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74C34CD4" w14:textId="77777777" w:rsidR="009D125C" w:rsidRPr="00B77BAB" w:rsidRDefault="009D125C" w:rsidP="009D125C">
            <w:pPr>
              <w:rPr>
                <w:rFonts w:cs="Arial"/>
                <w:color w:val="000000" w:themeColor="text1"/>
                <w:sz w:val="16"/>
                <w:szCs w:val="16"/>
              </w:rPr>
            </w:pPr>
          </w:p>
          <w:p w14:paraId="03676438" w14:textId="6EB22C9B"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307C6DEB"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3091A557" w14:textId="77777777" w:rsidR="009D125C" w:rsidRPr="00B77BAB" w:rsidRDefault="009D125C" w:rsidP="009D125C">
            <w:pPr>
              <w:rPr>
                <w:rFonts w:cs="Arial"/>
                <w:b/>
                <w:color w:val="000000" w:themeColor="text1"/>
                <w:sz w:val="16"/>
              </w:rPr>
            </w:pPr>
          </w:p>
          <w:p w14:paraId="002471A4" w14:textId="51463839"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23F09A28"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6EE58082" w14:textId="54827C78" w:rsidR="009D125C" w:rsidRPr="00B77BAB" w:rsidRDefault="00357A74"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49B81E77" w14:textId="1ADEC1BB"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37758B7B" w14:textId="77777777" w:rsidR="009D125C" w:rsidRPr="00B77BAB"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579D1AFF" w14:textId="5AE8CAEB"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41219129" w14:textId="77777777" w:rsidR="009D125C" w:rsidRPr="00B77BAB" w:rsidRDefault="009D125C" w:rsidP="009D125C">
            <w:pPr>
              <w:jc w:val="center"/>
              <w:rPr>
                <w:rFonts w:cs="Arial"/>
                <w:b/>
                <w:color w:val="000000" w:themeColor="text1"/>
                <w:sz w:val="21"/>
                <w:szCs w:val="24"/>
              </w:rPr>
            </w:pPr>
          </w:p>
          <w:p w14:paraId="3FCABAA5"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2C670A94"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F27D80">
            <w:rPr>
              <w:rFonts w:cs="Arial"/>
              <w:color w:val="000080"/>
              <w:sz w:val="20"/>
            </w:rPr>
            <w:t>Infectious Disease</w:t>
          </w:r>
        </w:sdtContent>
      </w:sdt>
      <w:r w:rsidRPr="006B239F">
        <w:rPr>
          <w:rFonts w:cs="Arial"/>
          <w:color w:val="0000FF"/>
          <w:sz w:val="20"/>
        </w:rPr>
        <w:t xml:space="preserve"> </w:t>
      </w:r>
      <w:r w:rsidR="00CB5D9C" w:rsidRPr="006B239F">
        <w:rPr>
          <w:rFonts w:cs="Arial"/>
          <w:i/>
          <w:iCs/>
          <w:color w:val="0000FF"/>
          <w:sz w:val="16"/>
        </w:rPr>
        <w:t>(Drop down field provided</w:t>
      </w:r>
      <w:r w:rsidR="002D5893" w:rsidRPr="006B239F">
        <w:rPr>
          <w:rFonts w:cs="Arial"/>
          <w:i/>
          <w:iCs/>
          <w:color w:val="0000FF"/>
          <w:sz w:val="16"/>
        </w:rPr>
        <w:t xml:space="preserve"> – </w:t>
      </w:r>
      <w:r w:rsidR="00A56EAA">
        <w:rPr>
          <w:rFonts w:cs="Arial"/>
          <w:i/>
          <w:iCs/>
          <w:color w:val="0000FF"/>
          <w:sz w:val="16"/>
        </w:rPr>
        <w:t>click Choose a Committee, then the down arrow</w:t>
      </w:r>
      <w:r w:rsidR="00CB5D9C" w:rsidRPr="006B239F">
        <w:rPr>
          <w:rFonts w:cs="Arial"/>
          <w:i/>
          <w:iCs/>
          <w:color w:val="0000FF"/>
          <w:sz w:val="16"/>
        </w:rPr>
        <w:t>)</w:t>
      </w:r>
    </w:p>
    <w:p w14:paraId="6F416CCF" w14:textId="77777777" w:rsidR="00CE59EC" w:rsidRDefault="00CE59EC">
      <w:pPr>
        <w:rPr>
          <w:rFonts w:cs="Arial"/>
          <w:b/>
          <w:bCs/>
          <w:sz w:val="20"/>
        </w:rPr>
      </w:pPr>
    </w:p>
    <w:p w14:paraId="63CC935A" w14:textId="5D397976"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r w:rsidR="00A45B0B" w:rsidRPr="00A45B0B">
        <w:rPr>
          <w:color w:val="0000FF"/>
          <w:sz w:val="16"/>
        </w:rPr>
        <w:t>Title should be explicit and include the disease/condition and if the position statement recommends standardized surveillance and/or national notification for disease/condition.</w:t>
      </w:r>
    </w:p>
    <w:p w14:paraId="0659DAA7" w14:textId="77777777" w:rsidR="00F02C23" w:rsidRPr="001B23EE" w:rsidRDefault="00F02C23">
      <w:pPr>
        <w:rPr>
          <w:rFonts w:cs="Arial"/>
          <w:sz w:val="20"/>
        </w:rPr>
      </w:pPr>
    </w:p>
    <w:p w14:paraId="3A3DBE22" w14:textId="41BC0998" w:rsidR="00416AA0" w:rsidRDefault="00357A74">
      <w:pPr>
        <w:rPr>
          <w:rFonts w:cs="Arial"/>
          <w:bCs/>
          <w:sz w:val="20"/>
        </w:rPr>
      </w:pPr>
      <w:sdt>
        <w:sdtPr>
          <w:rPr>
            <w:rFonts w:cs="Arial"/>
            <w:bCs/>
            <w:sz w:val="20"/>
          </w:rPr>
          <w:id w:val="-2063780410"/>
          <w14:checkbox>
            <w14:checked w14:val="1"/>
            <w14:checkedState w14:val="2612" w14:font="MS Gothic"/>
            <w14:uncheckedState w14:val="2610" w14:font="MS Gothic"/>
          </w14:checkbox>
        </w:sdt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6B169A">
        <w:rPr>
          <w:rFonts w:cs="Arial"/>
          <w:bCs/>
          <w:sz w:val="20"/>
          <w:u w:val="single"/>
          <w:lang w:val="en"/>
        </w:rPr>
        <w:t xml:space="preserve">09-ID-16 </w:t>
      </w:r>
      <w:r w:rsidR="00222FA4">
        <w:rPr>
          <w:rFonts w:cs="Arial"/>
          <w:bCs/>
          <w:sz w:val="20"/>
        </w:rPr>
        <w:t>__</w:t>
      </w:r>
      <w:r w:rsidR="00F02C23" w:rsidRPr="00F02C23">
        <w:rPr>
          <w:rFonts w:cs="Arial"/>
          <w:bCs/>
          <w:sz w:val="20"/>
        </w:rPr>
        <w:t>.</w:t>
      </w:r>
    </w:p>
    <w:p w14:paraId="4082436B" w14:textId="77777777" w:rsidR="00F02C23" w:rsidRDefault="00F02C23">
      <w:pPr>
        <w:rPr>
          <w:rFonts w:cs="Arial"/>
          <w:sz w:val="16"/>
          <w:szCs w:val="16"/>
        </w:rPr>
      </w:pPr>
    </w:p>
    <w:p w14:paraId="1E2341CB" w14:textId="7023045D" w:rsidR="00052368" w:rsidRPr="00B80430" w:rsidRDefault="00052368">
      <w:pPr>
        <w:rPr>
          <w:rFonts w:cs="Arial"/>
          <w:color w:val="0432FF"/>
          <w:sz w:val="16"/>
          <w:szCs w:val="16"/>
        </w:rPr>
      </w:pPr>
      <w:r w:rsidRPr="00674367">
        <w:rPr>
          <w:rFonts w:cs="Arial"/>
          <w:b/>
          <w:sz w:val="20"/>
          <w:szCs w:val="16"/>
          <w:u w:val="single"/>
        </w:rPr>
        <w:t>Synopsis:</w:t>
      </w:r>
      <w:r>
        <w:rPr>
          <w:rFonts w:cs="Arial"/>
          <w:sz w:val="16"/>
          <w:szCs w:val="16"/>
        </w:rPr>
        <w:t xml:space="preserve"> </w:t>
      </w:r>
      <w:r w:rsidRPr="00B80430">
        <w:rPr>
          <w:rFonts w:cs="Arial"/>
          <w:color w:val="0432FF"/>
          <w:sz w:val="16"/>
          <w:szCs w:val="16"/>
        </w:rPr>
        <w:t xml:space="preserve">Synopsis should be no more than </w:t>
      </w:r>
      <w:r w:rsidR="006C372A" w:rsidRPr="00B80430">
        <w:rPr>
          <w:rFonts w:cs="Arial"/>
          <w:color w:val="0432FF"/>
          <w:sz w:val="16"/>
          <w:szCs w:val="16"/>
        </w:rPr>
        <w:t>1-2</w:t>
      </w:r>
      <w:r w:rsidRPr="00B80430">
        <w:rPr>
          <w:rFonts w:cs="Arial"/>
          <w:color w:val="0432FF"/>
          <w:sz w:val="16"/>
          <w:szCs w:val="16"/>
        </w:rPr>
        <w:t xml:space="preserve"> sentences and</w:t>
      </w:r>
      <w:r w:rsidR="00925B5E" w:rsidRPr="00B80430">
        <w:rPr>
          <w:rFonts w:cs="Arial"/>
          <w:color w:val="0432FF"/>
          <w:sz w:val="16"/>
          <w:szCs w:val="16"/>
        </w:rPr>
        <w:t xml:space="preserve"> must</w:t>
      </w:r>
      <w:r w:rsidRPr="00B80430">
        <w:rPr>
          <w:rFonts w:cs="Arial"/>
          <w:color w:val="0432FF"/>
          <w:sz w:val="16"/>
          <w:szCs w:val="16"/>
        </w:rPr>
        <w:t xml:space="preserve"> highlight </w:t>
      </w:r>
      <w:r w:rsidR="006C372A" w:rsidRPr="00B80430">
        <w:rPr>
          <w:rFonts w:cs="Arial"/>
          <w:color w:val="0432FF"/>
          <w:sz w:val="16"/>
          <w:szCs w:val="16"/>
        </w:rPr>
        <w:t xml:space="preserve">the </w:t>
      </w:r>
      <w:r w:rsidRPr="00B80430">
        <w:rPr>
          <w:rFonts w:cs="Arial"/>
          <w:color w:val="0432FF"/>
          <w:sz w:val="16"/>
          <w:szCs w:val="16"/>
        </w:rPr>
        <w:t xml:space="preserve">topic </w:t>
      </w:r>
      <w:r w:rsidR="00925B5E" w:rsidRPr="00B80430">
        <w:rPr>
          <w:rFonts w:cs="Arial"/>
          <w:color w:val="0432FF"/>
          <w:sz w:val="16"/>
          <w:szCs w:val="16"/>
        </w:rPr>
        <w:t xml:space="preserve">and purpose </w:t>
      </w:r>
      <w:r w:rsidRPr="00B80430">
        <w:rPr>
          <w:rFonts w:cs="Arial"/>
          <w:color w:val="0432FF"/>
          <w:sz w:val="16"/>
          <w:szCs w:val="16"/>
        </w:rPr>
        <w:t xml:space="preserve">of position statement. </w:t>
      </w:r>
    </w:p>
    <w:p w14:paraId="297353A7" w14:textId="293DD967" w:rsidR="00052368" w:rsidRPr="00B80430" w:rsidRDefault="00052368" w:rsidP="00674367">
      <w:pPr>
        <w:ind w:left="360"/>
        <w:rPr>
          <w:rFonts w:cs="Arial"/>
          <w:color w:val="0432FF"/>
          <w:sz w:val="16"/>
          <w:szCs w:val="16"/>
        </w:rPr>
      </w:pPr>
      <w:r w:rsidRPr="00B80430">
        <w:rPr>
          <w:rFonts w:cs="Arial"/>
          <w:color w:val="0432FF"/>
          <w:sz w:val="16"/>
          <w:szCs w:val="16"/>
        </w:rPr>
        <w:t>Examples:</w:t>
      </w:r>
    </w:p>
    <w:p w14:paraId="0AACD38B" w14:textId="44536760"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This position statement creates a standardized case definition for X condition</w:t>
      </w:r>
      <w:r w:rsidR="006C372A" w:rsidRPr="00B80430">
        <w:rPr>
          <w:rFonts w:cs="Arial"/>
          <w:color w:val="0432FF"/>
          <w:sz w:val="16"/>
          <w:szCs w:val="16"/>
        </w:rPr>
        <w:t>.</w:t>
      </w:r>
    </w:p>
    <w:p w14:paraId="2D4BB616" w14:textId="433867A1"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 xml:space="preserve">This position statement updates </w:t>
      </w:r>
      <w:r w:rsidR="006C372A" w:rsidRPr="00B80430">
        <w:rPr>
          <w:rFonts w:cs="Arial"/>
          <w:color w:val="0432FF"/>
          <w:sz w:val="16"/>
          <w:szCs w:val="16"/>
        </w:rPr>
        <w:t xml:space="preserve">the case definition for X condition (previous position statement </w:t>
      </w:r>
      <w:r w:rsidRPr="00B80430">
        <w:rPr>
          <w:rFonts w:cs="Arial"/>
          <w:color w:val="0432FF"/>
          <w:sz w:val="16"/>
          <w:szCs w:val="16"/>
        </w:rPr>
        <w:t xml:space="preserve">##-XX-##) </w:t>
      </w:r>
      <w:r w:rsidR="006C372A" w:rsidRPr="00B80430">
        <w:rPr>
          <w:rFonts w:cs="Arial"/>
          <w:color w:val="0432FF"/>
          <w:sz w:val="16"/>
          <w:szCs w:val="16"/>
        </w:rPr>
        <w:t xml:space="preserve">through the addition of new clinical/laboratory/epidemiologic criteria. </w:t>
      </w:r>
    </w:p>
    <w:p w14:paraId="174B4EEC" w14:textId="26B85625" w:rsidR="00052368" w:rsidRDefault="006C372A" w:rsidP="00B80430">
      <w:pPr>
        <w:pStyle w:val="ListParagraph"/>
        <w:numPr>
          <w:ilvl w:val="0"/>
          <w:numId w:val="29"/>
        </w:numPr>
        <w:ind w:left="1080"/>
        <w:rPr>
          <w:rFonts w:cs="Arial"/>
          <w:color w:val="0432FF"/>
          <w:sz w:val="16"/>
          <w:szCs w:val="16"/>
        </w:rPr>
      </w:pPr>
      <w:r w:rsidRPr="00B80430">
        <w:rPr>
          <w:rFonts w:cs="Arial"/>
          <w:color w:val="0432FF"/>
          <w:sz w:val="16"/>
          <w:szCs w:val="16"/>
        </w:rPr>
        <w:t>This position statement updates the case definition for X condition and recommends X condition be made nationally notifiable.</w:t>
      </w:r>
    </w:p>
    <w:p w14:paraId="08CD828A" w14:textId="17CF74AE"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 (previous position statement 09-ID-16) through the addition of new laboratory criteria.</w:t>
      </w:r>
    </w:p>
    <w:p w14:paraId="341701F5" w14:textId="27AE0712"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27</w:t>
      </w:r>
      <w:r w:rsidRPr="00351C59">
        <w:rPr>
          <w:rFonts w:cs="Arial"/>
          <w:sz w:val="16"/>
          <w:szCs w:val="16"/>
          <w:u w:val="single"/>
        </w:rPr>
        <w:t>/40</w:t>
      </w:r>
    </w:p>
    <w:p w14:paraId="233C28D4" w14:textId="77777777" w:rsidR="00052368" w:rsidRPr="007E7479" w:rsidRDefault="00052368">
      <w:pPr>
        <w:rPr>
          <w:rFonts w:cs="Arial"/>
          <w:sz w:val="16"/>
          <w:szCs w:val="16"/>
        </w:rPr>
      </w:pPr>
    </w:p>
    <w:p w14:paraId="3E4BC8F8" w14:textId="53CB9172"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7C1C41C7" w14:textId="510C7260" w:rsidR="0021181F" w:rsidRPr="00AF1A82" w:rsidRDefault="00BA2C70" w:rsidP="00AF1A82">
      <w:pPr>
        <w:ind w:left="720"/>
        <w:rPr>
          <w:color w:val="0000FF"/>
          <w:sz w:val="16"/>
        </w:rPr>
        <w:sectPr w:rsidR="0021181F" w:rsidRPr="00AF1A82" w:rsidSect="00301636">
          <w:headerReference w:type="default" r:id="rId15"/>
          <w:footerReference w:type="even" r:id="rId16"/>
          <w:footerReference w:type="default" r:id="rId17"/>
          <w:pgSz w:w="12240" w:h="15840" w:code="1"/>
          <w:pgMar w:top="720" w:right="1800" w:bottom="1080" w:left="990" w:header="720" w:footer="620" w:gutter="0"/>
          <w:cols w:space="720"/>
          <w:formProt w:val="0"/>
          <w:noEndnote/>
          <w:docGrid w:linePitch="326"/>
        </w:sectPr>
      </w:pPr>
      <w:r>
        <w:rPr>
          <w:color w:val="0000FF"/>
          <w:sz w:val="16"/>
        </w:rPr>
        <w:t>Word limit:</w:t>
      </w:r>
      <w:r w:rsidR="00D24249">
        <w:rPr>
          <w:color w:val="0000FF"/>
          <w:sz w:val="16"/>
        </w:rPr>
        <w:t xml:space="preserve"> 300 words. </w:t>
      </w:r>
      <w:r>
        <w:rPr>
          <w:color w:val="0000FF"/>
          <w:sz w:val="16"/>
        </w:rPr>
        <w:t xml:space="preserve">This section </w:t>
      </w:r>
      <w:r w:rsidR="00925B5E">
        <w:rPr>
          <w:color w:val="0000FF"/>
          <w:sz w:val="16"/>
        </w:rPr>
        <w:t>is an</w:t>
      </w:r>
      <w:r>
        <w:rPr>
          <w:color w:val="0000FF"/>
          <w:sz w:val="16"/>
        </w:rPr>
        <w:t xml:space="preserve"> </w:t>
      </w:r>
      <w:r w:rsidR="00925B5E">
        <w:rPr>
          <w:color w:val="0000FF"/>
          <w:sz w:val="16"/>
        </w:rPr>
        <w:t>explanation of</w:t>
      </w:r>
      <w:r>
        <w:rPr>
          <w:color w:val="0000FF"/>
          <w:sz w:val="16"/>
        </w:rPr>
        <w:t xml:space="preserve"> the key issue or problem to be addressed</w:t>
      </w:r>
      <w:r w:rsidR="00351C59">
        <w:rPr>
          <w:color w:val="0000FF"/>
          <w:sz w:val="16"/>
        </w:rPr>
        <w:t xml:space="preserve"> by the actions proposed in the synopsis</w:t>
      </w:r>
      <w:r>
        <w:rPr>
          <w:color w:val="0000FF"/>
          <w:sz w:val="16"/>
        </w:rPr>
        <w:t xml:space="preserve">. If </w:t>
      </w:r>
      <w:r w:rsidR="00925B5E">
        <w:rPr>
          <w:color w:val="0000FF"/>
          <w:sz w:val="16"/>
        </w:rPr>
        <w:t xml:space="preserve">proposing to </w:t>
      </w:r>
      <w:r>
        <w:rPr>
          <w:color w:val="0000FF"/>
          <w:sz w:val="16"/>
        </w:rPr>
        <w:t>updat</w:t>
      </w:r>
      <w:r w:rsidR="00925B5E">
        <w:rPr>
          <w:color w:val="0000FF"/>
          <w:sz w:val="16"/>
        </w:rPr>
        <w:t>e</w:t>
      </w:r>
      <w:r>
        <w:rPr>
          <w:color w:val="0000FF"/>
          <w:sz w:val="16"/>
        </w:rPr>
        <w:t xml:space="preserve"> a previous position statement, include key revisions. </w:t>
      </w:r>
      <w:r w:rsidR="00D24249">
        <w:rPr>
          <w:color w:val="0000FF"/>
          <w:sz w:val="16"/>
        </w:rPr>
        <w:t>Supplemental information may be included in appendices if needed.</w:t>
      </w:r>
      <w:r w:rsidR="00AF1A82">
        <w:rPr>
          <w:color w:val="0000FF"/>
          <w:sz w:val="16"/>
        </w:rPr>
        <w:t xml:space="preserve"> </w:t>
      </w:r>
    </w:p>
    <w:p w14:paraId="5EB57F9A" w14:textId="77777777" w:rsidR="00B80430" w:rsidRDefault="00B80430" w:rsidP="00D24249">
      <w:pPr>
        <w:rPr>
          <w:rFonts w:cs="Arial"/>
          <w:sz w:val="20"/>
        </w:rPr>
      </w:pPr>
    </w:p>
    <w:p w14:paraId="7D48C127" w14:textId="2307673D"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del w:id="0" w:author="Sally Slavinski" w:date="2019-01-07T12:36:00Z">
        <w:r w:rsidRPr="00F27D80" w:rsidDel="00C611A2">
          <w:rPr>
            <w:rFonts w:cs="Arial"/>
            <w:color w:val="000080"/>
            <w:sz w:val="20"/>
            <w:lang w:val="en"/>
          </w:rPr>
          <w:delText>Since then</w:delText>
        </w:r>
      </w:del>
      <w:ins w:id="1" w:author="Sally Slavinski" w:date="2019-01-07T12:36:00Z">
        <w:r w:rsidR="00C611A2">
          <w:rPr>
            <w:rFonts w:cs="Arial"/>
            <w:color w:val="000080"/>
            <w:sz w:val="20"/>
            <w:lang w:val="en"/>
          </w:rPr>
          <w:t>However</w:t>
        </w:r>
      </w:ins>
      <w:ins w:id="2" w:author="Sally Slavinski" w:date="2019-01-07T12:33:00Z">
        <w:r w:rsidR="00C611A2">
          <w:rPr>
            <w:rFonts w:cs="Arial"/>
            <w:color w:val="000080"/>
            <w:sz w:val="20"/>
            <w:lang w:val="en"/>
          </w:rPr>
          <w:t xml:space="preserve"> the longstanding</w:t>
        </w:r>
      </w:ins>
      <w:del w:id="3" w:author="Sally Slavinski" w:date="2019-01-07T12:33:00Z">
        <w:r w:rsidRPr="00F27D80" w:rsidDel="00C611A2">
          <w:rPr>
            <w:rFonts w:cs="Arial"/>
            <w:color w:val="000080"/>
            <w:sz w:val="20"/>
            <w:lang w:val="en"/>
          </w:rPr>
          <w:delText>, continued</w:delText>
        </w:r>
      </w:del>
      <w:r w:rsidRPr="00F27D80">
        <w:rPr>
          <w:rFonts w:cs="Arial"/>
          <w:color w:val="000080"/>
          <w:sz w:val="20"/>
          <w:lang w:val="en"/>
        </w:rPr>
        <w:t xml:space="preserve"> limitations with current serologic assays</w:t>
      </w:r>
      <w:ins w:id="4" w:author="Sally Slavinski" w:date="2019-01-07T12:32:00Z">
        <w:r w:rsidR="00C611A2">
          <w:rPr>
            <w:rFonts w:cs="Arial"/>
            <w:color w:val="000080"/>
            <w:sz w:val="20"/>
            <w:lang w:val="en"/>
          </w:rPr>
          <w:t xml:space="preserve"> and </w:t>
        </w:r>
      </w:ins>
      <w:del w:id="5" w:author="Sally Slavinski" w:date="2019-01-07T12:32:00Z">
        <w:r w:rsidRPr="00F27D80" w:rsidDel="00C611A2">
          <w:rPr>
            <w:rFonts w:cs="Arial"/>
            <w:color w:val="000080"/>
            <w:sz w:val="20"/>
            <w:lang w:val="en"/>
          </w:rPr>
          <w:delText>,</w:delText>
        </w:r>
      </w:del>
      <w:ins w:id="6" w:author="Sally Slavinski" w:date="2019-01-07T12:33:00Z">
        <w:r w:rsidR="00C611A2">
          <w:rPr>
            <w:rFonts w:cs="Arial"/>
            <w:color w:val="000080"/>
            <w:sz w:val="20"/>
            <w:lang w:val="en"/>
          </w:rPr>
          <w:t xml:space="preserve">the </w:t>
        </w:r>
      </w:ins>
      <w:ins w:id="7" w:author="Sally Slavinski" w:date="2019-01-07T12:32:00Z">
        <w:r w:rsidR="00C611A2">
          <w:rPr>
            <w:rFonts w:cs="Arial"/>
            <w:color w:val="000080"/>
            <w:sz w:val="20"/>
            <w:lang w:val="en"/>
          </w:rPr>
          <w:t>ongoing</w:t>
        </w:r>
      </w:ins>
      <w:r w:rsidRPr="00F27D80">
        <w:rPr>
          <w:rFonts w:cs="Arial"/>
          <w:color w:val="000080"/>
          <w:sz w:val="20"/>
          <w:lang w:val="en"/>
        </w:rPr>
        <w:t xml:space="preserve"> </w:t>
      </w:r>
      <w:ins w:id="8" w:author="Sally Slavinski" w:date="2019-01-07T12:32:00Z">
        <w:r w:rsidR="00C611A2">
          <w:rPr>
            <w:rFonts w:cs="Arial"/>
            <w:color w:val="000080"/>
            <w:sz w:val="20"/>
            <w:lang w:val="en"/>
          </w:rPr>
          <w:t xml:space="preserve">recognition of multiple pathogenic and non-pathogenic SFGR contribute to </w:t>
        </w:r>
      </w:ins>
      <w:del w:id="9" w:author="Sally Slavinski" w:date="2019-01-07T12:33:00Z">
        <w:r w:rsidRPr="00F27D80" w:rsidDel="00C611A2">
          <w:rPr>
            <w:rFonts w:cs="Arial"/>
            <w:color w:val="000080"/>
            <w:sz w:val="20"/>
            <w:lang w:val="en"/>
          </w:rPr>
          <w:delText>a</w:delText>
        </w:r>
      </w:del>
      <w:del w:id="10" w:author="Sally Slavinski" w:date="2019-01-07T12:34:00Z">
        <w:r w:rsidRPr="00F27D80" w:rsidDel="00C611A2">
          <w:rPr>
            <w:rFonts w:cs="Arial"/>
            <w:color w:val="000080"/>
            <w:sz w:val="20"/>
            <w:lang w:val="en"/>
          </w:rPr>
          <w:delText xml:space="preserve">long with </w:delText>
        </w:r>
      </w:del>
      <w:del w:id="11" w:author="Sally Slavinski" w:date="2019-01-07T12:35:00Z">
        <w:r w:rsidRPr="00F27D80" w:rsidDel="00C611A2">
          <w:rPr>
            <w:rFonts w:cs="Arial"/>
            <w:color w:val="000080"/>
            <w:sz w:val="20"/>
            <w:lang w:val="en"/>
          </w:rPr>
          <w:delText>the</w:delText>
        </w:r>
      </w:del>
      <w:r w:rsidRPr="00F27D80">
        <w:rPr>
          <w:rFonts w:cs="Arial"/>
          <w:color w:val="000080"/>
          <w:sz w:val="20"/>
          <w:lang w:val="en"/>
        </w:rPr>
        <w:t xml:space="preserve"> potential</w:t>
      </w:r>
      <w:del w:id="12" w:author="Sally Slavinski" w:date="2019-01-07T12:35:00Z">
        <w:r w:rsidRPr="00F27D80" w:rsidDel="00C611A2">
          <w:rPr>
            <w:rFonts w:cs="Arial"/>
            <w:color w:val="000080"/>
            <w:sz w:val="20"/>
            <w:lang w:val="en"/>
          </w:rPr>
          <w:delText xml:space="preserve"> for</w:delText>
        </w:r>
      </w:del>
      <w:r w:rsidRPr="00F27D80">
        <w:rPr>
          <w:rFonts w:cs="Arial"/>
          <w:color w:val="000080"/>
          <w:sz w:val="20"/>
          <w:lang w:val="en"/>
        </w:rPr>
        <w:t xml:space="preserve"> inaccurate interpretation of diagnostic test</w:t>
      </w:r>
      <w:ins w:id="13" w:author="Sally Slavinski" w:date="2019-01-07T12:34:00Z">
        <w:r w:rsidR="00C611A2">
          <w:rPr>
            <w:rFonts w:cs="Arial"/>
            <w:color w:val="000080"/>
            <w:sz w:val="20"/>
            <w:lang w:val="en"/>
          </w:rPr>
          <w:t xml:space="preserve"> results</w:t>
        </w:r>
      </w:ins>
      <w:del w:id="14" w:author="Sally Slavinski" w:date="2019-01-07T12:34:00Z">
        <w:r w:rsidRPr="00F27D80" w:rsidDel="00C611A2">
          <w:rPr>
            <w:rFonts w:cs="Arial"/>
            <w:color w:val="000080"/>
            <w:sz w:val="20"/>
            <w:lang w:val="en"/>
          </w:rPr>
          <w:delText>s</w:delText>
        </w:r>
      </w:del>
      <w:del w:id="15" w:author="Sally Slavinski" w:date="2019-01-07T12:37:00Z">
        <w:r w:rsidRPr="00F27D80" w:rsidDel="00C611A2">
          <w:rPr>
            <w:rFonts w:cs="Arial"/>
            <w:color w:val="000080"/>
            <w:sz w:val="20"/>
            <w:lang w:val="en"/>
          </w:rPr>
          <w:delText xml:space="preserve"> used to identify cases</w:delText>
        </w:r>
      </w:del>
      <w:ins w:id="16" w:author="Sally Slavinski" w:date="2019-01-07T12:34:00Z">
        <w:r w:rsidR="00C611A2">
          <w:rPr>
            <w:rFonts w:cs="Arial"/>
            <w:color w:val="000080"/>
            <w:sz w:val="20"/>
            <w:lang w:val="en"/>
          </w:rPr>
          <w:t xml:space="preserve"> </w:t>
        </w:r>
      </w:ins>
      <w:del w:id="17" w:author="Sally Slavinski" w:date="2019-01-07T12:34:00Z">
        <w:r w:rsidRPr="00F27D80" w:rsidDel="00C611A2">
          <w:rPr>
            <w:rFonts w:cs="Arial"/>
            <w:color w:val="000080"/>
            <w:sz w:val="20"/>
            <w:lang w:val="en"/>
          </w:rPr>
          <w:delText>, have</w:delText>
        </w:r>
      </w:del>
      <w:ins w:id="18" w:author="Sally Slavinski" w:date="2019-01-07T12:34:00Z">
        <w:r w:rsidR="00C611A2">
          <w:rPr>
            <w:rFonts w:cs="Arial"/>
            <w:color w:val="000080"/>
            <w:sz w:val="20"/>
            <w:lang w:val="en"/>
          </w:rPr>
          <w:t>and</w:t>
        </w:r>
      </w:ins>
      <w:r w:rsidRPr="00F27D80">
        <w:rPr>
          <w:rFonts w:cs="Arial"/>
          <w:color w:val="000080"/>
          <w:sz w:val="20"/>
          <w:lang w:val="en"/>
        </w:rPr>
        <w:t xml:space="preserve"> rais</w:t>
      </w:r>
      <w:ins w:id="19" w:author="Sally Slavinski" w:date="2019-01-07T12:34:00Z">
        <w:r w:rsidR="00C611A2">
          <w:rPr>
            <w:rFonts w:cs="Arial"/>
            <w:color w:val="000080"/>
            <w:sz w:val="20"/>
            <w:lang w:val="en"/>
          </w:rPr>
          <w:t>ing</w:t>
        </w:r>
      </w:ins>
      <w:del w:id="20" w:author="Sally Slavinski" w:date="2019-01-07T12:34:00Z">
        <w:r w:rsidRPr="00F27D80" w:rsidDel="00C611A2">
          <w:rPr>
            <w:rFonts w:cs="Arial"/>
            <w:color w:val="000080"/>
            <w:sz w:val="20"/>
            <w:lang w:val="en"/>
          </w:rPr>
          <w:delText>ed</w:delText>
        </w:r>
      </w:del>
      <w:r w:rsidRPr="00F27D80">
        <w:rPr>
          <w:rFonts w:cs="Arial"/>
          <w:color w:val="000080"/>
          <w:sz w:val="20"/>
          <w:lang w:val="en"/>
        </w:rPr>
        <w:t xml:space="preserve"> concerns regarding the accuracy of current surveillance </w:t>
      </w:r>
      <w:del w:id="21" w:author="Sally Slavinski" w:date="2019-01-07T12:34:00Z">
        <w:r w:rsidRPr="00F27D80" w:rsidDel="00C611A2">
          <w:rPr>
            <w:rFonts w:cs="Arial"/>
            <w:color w:val="000080"/>
            <w:sz w:val="20"/>
            <w:lang w:val="en"/>
          </w:rPr>
          <w:delText>numbers</w:delText>
        </w:r>
      </w:del>
      <w:ins w:id="22" w:author="Sally Slavinski" w:date="2019-01-07T12:34:00Z">
        <w:r w:rsidR="00C611A2">
          <w:rPr>
            <w:rFonts w:cs="Arial"/>
            <w:color w:val="000080"/>
            <w:sz w:val="20"/>
            <w:lang w:val="en"/>
          </w:rPr>
          <w:t>data</w:t>
        </w:r>
      </w:ins>
      <w:r w:rsidRPr="00F27D80">
        <w:rPr>
          <w:rFonts w:cs="Arial"/>
          <w:color w:val="000080"/>
          <w:sz w:val="20"/>
          <w:lang w:val="en"/>
        </w:rPr>
        <w:t xml:space="preserve">. </w:t>
      </w:r>
    </w:p>
    <w:p w14:paraId="6B26F478" w14:textId="77777777" w:rsidR="00F27D80" w:rsidRPr="00F27D80" w:rsidRDefault="00F27D80" w:rsidP="00F27D80">
      <w:pPr>
        <w:rPr>
          <w:rFonts w:cs="Arial"/>
          <w:color w:val="000080"/>
          <w:sz w:val="20"/>
          <w:lang w:val="en"/>
        </w:rPr>
      </w:pPr>
    </w:p>
    <w:p w14:paraId="507D90CF" w14:textId="46E2D099" w:rsidR="00F27D80" w:rsidRPr="00F27D80" w:rsidRDefault="00F27D80" w:rsidP="00F27D80">
      <w:pPr>
        <w:rPr>
          <w:rFonts w:cs="Arial"/>
          <w:color w:val="000080"/>
          <w:sz w:val="20"/>
          <w:lang w:val="en"/>
        </w:rPr>
      </w:pPr>
      <w:r w:rsidRPr="00F27D80">
        <w:rPr>
          <w:rFonts w:cs="Arial"/>
          <w:color w:val="000080"/>
          <w:sz w:val="20"/>
          <w:lang w:val="en"/>
        </w:rPr>
        <w:t xml:space="preserve">The current case definition for SFR incorporates both a positive immunoglobulin M (IgM) serologic assay, and a single positive immunoglobulin G (IgG) serologic assay, as laboratory evidence for probable cases. </w:t>
      </w:r>
      <w:del w:id="23" w:author="Sally Slavinski" w:date="2019-01-07T12:38:00Z">
        <w:r w:rsidRPr="00F27D80" w:rsidDel="00C611A2">
          <w:rPr>
            <w:rFonts w:cs="Arial"/>
            <w:color w:val="000080"/>
            <w:sz w:val="20"/>
            <w:lang w:val="en"/>
          </w:rPr>
          <w:delText>However</w:delText>
        </w:r>
      </w:del>
      <w:ins w:id="24" w:author="Sally Slavinski" w:date="2019-01-07T12:38:00Z">
        <w:r w:rsidR="00C611A2" w:rsidRPr="00F27D80">
          <w:rPr>
            <w:rFonts w:cs="Arial"/>
            <w:color w:val="000080"/>
            <w:sz w:val="20"/>
            <w:lang w:val="en"/>
          </w:rPr>
          <w:t>Yet</w:t>
        </w:r>
      </w:ins>
      <w:r w:rsidRPr="00F27D80">
        <w:rPr>
          <w:rFonts w:cs="Arial"/>
          <w:color w:val="000080"/>
          <w:sz w:val="20"/>
          <w:lang w:val="en"/>
        </w:rPr>
        <w:t xml:space="preserve">, neither is reliable in definitively diagnosing acute illness. An IgM antibody response has been shown to be </w:t>
      </w:r>
      <w:del w:id="25" w:author="Sally Slavinski" w:date="2019-01-07T12:38:00Z">
        <w:r w:rsidRPr="00F27D80" w:rsidDel="00C611A2">
          <w:rPr>
            <w:rFonts w:cs="Arial"/>
            <w:color w:val="000080"/>
            <w:sz w:val="20"/>
            <w:lang w:val="en"/>
          </w:rPr>
          <w:delText>insufficient</w:delText>
        </w:r>
      </w:del>
      <w:ins w:id="26" w:author="Sally Slavinski" w:date="2019-01-07T12:38:00Z">
        <w:r w:rsidR="00C611A2">
          <w:rPr>
            <w:rFonts w:cs="Arial"/>
            <w:color w:val="000080"/>
            <w:sz w:val="20"/>
            <w:lang w:val="en"/>
          </w:rPr>
          <w:t>inaccurate</w:t>
        </w:r>
      </w:ins>
      <w:r w:rsidRPr="00F27D80">
        <w:rPr>
          <w:rFonts w:cs="Arial"/>
          <w:color w:val="000080"/>
          <w:sz w:val="20"/>
          <w:lang w:val="en"/>
        </w:rPr>
        <w:t xml:space="preserve"> in identifying acute illness and </w:t>
      </w:r>
      <w:del w:id="27" w:author="Sally Slavinski" w:date="2019-01-07T12:38:00Z">
        <w:r w:rsidRPr="00F27D80" w:rsidDel="00C611A2">
          <w:rPr>
            <w:rFonts w:cs="Arial"/>
            <w:color w:val="000080"/>
            <w:sz w:val="20"/>
            <w:lang w:val="en"/>
          </w:rPr>
          <w:delText>has been</w:delText>
        </w:r>
      </w:del>
      <w:ins w:id="28" w:author="Sally Slavinski" w:date="2019-01-07T12:38:00Z">
        <w:r w:rsidR="00C611A2">
          <w:rPr>
            <w:rFonts w:cs="Arial"/>
            <w:color w:val="000080"/>
            <w:sz w:val="20"/>
            <w:lang w:val="en"/>
          </w:rPr>
          <w:t>therefore</w:t>
        </w:r>
      </w:ins>
      <w:r w:rsidRPr="00F27D80">
        <w:rPr>
          <w:rFonts w:cs="Arial"/>
          <w:color w:val="000080"/>
          <w:sz w:val="20"/>
          <w:lang w:val="en"/>
        </w:rPr>
        <w:t xml:space="preserve"> regarded as insufficient to diagnose SFR (McQuiston et al., 2014). In addition, data suggest that the prevalence of IgG antibodies reactive to SFGR in asymptomatic individuals may be more common than previously assumed</w:t>
      </w:r>
      <w:ins w:id="29" w:author="Sally Slavinski" w:date="2019-01-07T12:42:00Z">
        <w:r w:rsidR="00AD0309">
          <w:rPr>
            <w:rFonts w:cs="Arial"/>
            <w:color w:val="000080"/>
            <w:sz w:val="20"/>
            <w:lang w:val="en"/>
          </w:rPr>
          <w:t xml:space="preserve">.  The presence of these IgG antibodies </w:t>
        </w:r>
      </w:ins>
      <w:del w:id="30" w:author="Sally Slavinski" w:date="2019-01-07T12:42:00Z">
        <w:r w:rsidRPr="00F27D80" w:rsidDel="00AD0309">
          <w:rPr>
            <w:rFonts w:cs="Arial"/>
            <w:color w:val="000080"/>
            <w:sz w:val="20"/>
            <w:lang w:val="en"/>
          </w:rPr>
          <w:delText xml:space="preserve"> and confounds the interpretation of single IgG antibody test results, which </w:delText>
        </w:r>
      </w:del>
      <w:r w:rsidRPr="00F27D80">
        <w:rPr>
          <w:rFonts w:cs="Arial"/>
          <w:color w:val="000080"/>
          <w:sz w:val="20"/>
          <w:lang w:val="en"/>
        </w:rPr>
        <w:t>may reflect past exposures rather than active cases</w:t>
      </w:r>
      <w:ins w:id="31" w:author="Sally Slavinski" w:date="2019-01-07T12:43:00Z">
        <w:r w:rsidR="00AD0309">
          <w:rPr>
            <w:rFonts w:cs="Arial"/>
            <w:color w:val="000080"/>
            <w:sz w:val="20"/>
            <w:lang w:val="en"/>
          </w:rPr>
          <w:t xml:space="preserve"> thereby</w:t>
        </w:r>
      </w:ins>
      <w:del w:id="32" w:author="Sally Slavinski" w:date="2019-01-07T12:43:00Z">
        <w:r w:rsidRPr="00F27D80" w:rsidDel="00AD0309">
          <w:rPr>
            <w:rFonts w:cs="Arial"/>
            <w:color w:val="000080"/>
            <w:sz w:val="20"/>
            <w:lang w:val="en"/>
          </w:rPr>
          <w:delText xml:space="preserve"> </w:delText>
        </w:r>
      </w:del>
      <w:ins w:id="33" w:author="Sally Slavinski" w:date="2019-01-07T12:43:00Z">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ins>
      <w:r w:rsidRPr="00F27D80">
        <w:rPr>
          <w:rFonts w:cs="Arial"/>
          <w:color w:val="000080"/>
          <w:sz w:val="20"/>
          <w:lang w:val="en"/>
        </w:rPr>
        <w:t xml:space="preserve">(Marshall et al., 2003). </w:t>
      </w:r>
    </w:p>
    <w:p w14:paraId="7C2940B8" w14:textId="77777777" w:rsidR="00F27D80" w:rsidRPr="00F27D80" w:rsidRDefault="00F27D80" w:rsidP="00F27D80">
      <w:pPr>
        <w:rPr>
          <w:rFonts w:cs="Arial"/>
          <w:color w:val="000080"/>
          <w:sz w:val="20"/>
          <w:lang w:val="en"/>
        </w:rPr>
      </w:pPr>
    </w:p>
    <w:p w14:paraId="55A4C5C8" w14:textId="139DEDF6" w:rsidR="00F27D80" w:rsidRPr="00F27D80" w:rsidRDefault="00F27D80" w:rsidP="00F27D80">
      <w:pPr>
        <w:rPr>
          <w:rFonts w:cs="Arial"/>
          <w:color w:val="000080"/>
          <w:sz w:val="20"/>
          <w:lang w:val="en"/>
        </w:rPr>
      </w:pPr>
      <w:r w:rsidRPr="00F27D80">
        <w:rPr>
          <w:rFonts w:cs="Arial"/>
          <w:color w:val="000080"/>
          <w:sz w:val="20"/>
          <w:lang w:val="en"/>
        </w:rPr>
        <w:t>Due to these recognized surveillance definition limitations</w:t>
      </w:r>
      <w:ins w:id="34" w:author="Sally Slavinski" w:date="2019-01-07T12:53:00Z">
        <w:r w:rsidR="00922EF1">
          <w:rPr>
            <w:rFonts w:cs="Arial"/>
            <w:color w:val="000080"/>
            <w:sz w:val="20"/>
            <w:lang w:val="en"/>
          </w:rPr>
          <w:t xml:space="preserve"> we propose </w:t>
        </w:r>
      </w:ins>
      <w:ins w:id="35" w:author="Sally Slavinski" w:date="2019-01-07T12:56:00Z">
        <w:r w:rsidR="00912786">
          <w:rPr>
            <w:rFonts w:cs="Arial"/>
            <w:color w:val="000080"/>
            <w:sz w:val="20"/>
            <w:lang w:val="en"/>
          </w:rPr>
          <w:t>updat</w:t>
        </w:r>
      </w:ins>
      <w:ins w:id="36" w:author="Sally Slavinski" w:date="2019-01-07T12:53:00Z">
        <w:r w:rsidR="00922EF1">
          <w:rPr>
            <w:rFonts w:cs="Arial"/>
            <w:color w:val="000080"/>
            <w:sz w:val="20"/>
            <w:lang w:val="en"/>
          </w:rPr>
          <w:t>ing the current lab criteria</w:t>
        </w:r>
      </w:ins>
      <w:ins w:id="37" w:author="Sally Slavinski" w:date="2019-01-07T12:54:00Z">
        <w:r w:rsidR="00922EF1">
          <w:rPr>
            <w:rFonts w:cs="Arial"/>
            <w:color w:val="000080"/>
            <w:sz w:val="20"/>
            <w:lang w:val="en"/>
          </w:rPr>
          <w:t xml:space="preserve"> used to capture and classify SFR</w:t>
        </w:r>
      </w:ins>
      <w:ins w:id="38" w:author="Sally Slavinski" w:date="2019-01-07T12:53:00Z">
        <w:r w:rsidR="00922EF1">
          <w:rPr>
            <w:rFonts w:cs="Arial"/>
            <w:color w:val="000080"/>
            <w:sz w:val="20"/>
            <w:lang w:val="en"/>
          </w:rPr>
          <w:t xml:space="preserve">.  </w:t>
        </w:r>
      </w:ins>
      <w:del w:id="39" w:author="Sally Slavinski" w:date="2019-01-07T12:54:00Z">
        <w:r w:rsidRPr="00F27D80" w:rsidDel="00922EF1">
          <w:rPr>
            <w:rFonts w:cs="Arial"/>
            <w:color w:val="000080"/>
            <w:sz w:val="20"/>
            <w:lang w:val="en"/>
          </w:rPr>
          <w:delText>, m</w:delText>
        </w:r>
      </w:del>
      <w:ins w:id="40" w:author="Sally Slavinski" w:date="2019-01-07T12:54:00Z">
        <w:r w:rsidR="00922EF1">
          <w:rPr>
            <w:rFonts w:cs="Arial"/>
            <w:color w:val="000080"/>
            <w:sz w:val="20"/>
            <w:lang w:val="en"/>
          </w:rPr>
          <w:t>M</w:t>
        </w:r>
      </w:ins>
      <w:r w:rsidRPr="00F27D80">
        <w:rPr>
          <w:rFonts w:cs="Arial"/>
          <w:color w:val="000080"/>
          <w:sz w:val="20"/>
          <w:lang w:val="en"/>
        </w:rPr>
        <w:t>any states have already adopted modified case definitions within their jurisdiction</w:t>
      </w:r>
      <w:ins w:id="41" w:author="Sally Slavinski" w:date="2019-01-07T12:45:00Z">
        <w:r w:rsidR="00AD0309">
          <w:rPr>
            <w:rFonts w:cs="Arial"/>
            <w:color w:val="000080"/>
            <w:sz w:val="20"/>
            <w:lang w:val="en"/>
          </w:rPr>
          <w:t xml:space="preserve"> (e.g., raising the cutoff titer used to investigate a lab report)</w:t>
        </w:r>
      </w:ins>
      <w:r w:rsidRPr="00F27D80">
        <w:rPr>
          <w:rFonts w:cs="Arial"/>
          <w:color w:val="000080"/>
          <w:sz w:val="20"/>
          <w:lang w:val="en"/>
        </w:rPr>
        <w:t xml:space="preserve"> to help focus investigations towards suspect patients that are more likely to be cases. </w:t>
      </w:r>
    </w:p>
    <w:p w14:paraId="2D447C13" w14:textId="77777777" w:rsidR="00F27D80" w:rsidRPr="00F27D80" w:rsidRDefault="00F27D80" w:rsidP="00F27D80">
      <w:pPr>
        <w:rPr>
          <w:rFonts w:cs="Arial"/>
          <w:color w:val="000080"/>
          <w:sz w:val="20"/>
          <w:lang w:val="en"/>
        </w:rPr>
      </w:pPr>
    </w:p>
    <w:p w14:paraId="3758A664" w14:textId="77777777" w:rsidR="00F27D80" w:rsidRPr="00F27D80" w:rsidRDefault="00F27D80" w:rsidP="00F27D80">
      <w:pPr>
        <w:rPr>
          <w:rFonts w:cs="Arial"/>
          <w:color w:val="000080"/>
          <w:sz w:val="20"/>
          <w:lang w:val="en"/>
        </w:rPr>
      </w:pPr>
      <w:r w:rsidRPr="00F27D80">
        <w:rPr>
          <w:rFonts w:cs="Arial"/>
          <w:color w:val="000080"/>
          <w:sz w:val="20"/>
          <w:lang w:val="en"/>
        </w:rPr>
        <w:t xml:space="preserve">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w:t>
      </w:r>
      <w:r w:rsidRPr="00F27D80">
        <w:rPr>
          <w:rFonts w:cs="Arial"/>
          <w:color w:val="000080"/>
          <w:sz w:val="20"/>
          <w:lang w:val="en"/>
        </w:rPr>
        <w:lastRenderedPageBreak/>
        <w:t>are deleted after case review so these numbers may not accurately reflect SFR trends and are inconsistent with final data.</w:t>
      </w:r>
    </w:p>
    <w:p w14:paraId="5EF41ABA" w14:textId="77777777" w:rsidR="00F27D80" w:rsidRPr="00F27D80" w:rsidRDefault="00F27D80" w:rsidP="00F27D80">
      <w:pPr>
        <w:rPr>
          <w:rFonts w:cs="Arial"/>
          <w:sz w:val="20"/>
        </w:rPr>
      </w:pPr>
    </w:p>
    <w:p w14:paraId="55B22796" w14:textId="77777777" w:rsidR="00F27D80" w:rsidRPr="00F27D80" w:rsidRDefault="00F27D80" w:rsidP="00F27D80">
      <w:pPr>
        <w:rPr>
          <w:rFonts w:cs="Arial"/>
          <w:sz w:val="20"/>
        </w:rPr>
        <w:sectPr w:rsidR="00F27D80" w:rsidRPr="00F27D80" w:rsidSect="00A421BB">
          <w:type w:val="continuous"/>
          <w:pgSz w:w="12240" w:h="15840" w:code="1"/>
          <w:pgMar w:top="720" w:right="1800" w:bottom="1080" w:left="990" w:header="720" w:footer="620" w:gutter="0"/>
          <w:cols w:space="720"/>
          <w:noEndnote/>
          <w:docGrid w:linePitch="326"/>
        </w:sectPr>
      </w:pPr>
    </w:p>
    <w:p w14:paraId="2EA5936A" w14:textId="77777777" w:rsidR="00F27D80" w:rsidRPr="00F27D80" w:rsidRDefault="00F27D80" w:rsidP="00F27D80">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3C8A32F9" w:rsidR="00017353"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296</w:t>
      </w:r>
      <w:r w:rsidRPr="00F27D80">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56FE163A" w14:textId="7B42C333" w:rsidR="00BA2C70" w:rsidRPr="00BA2C70" w:rsidRDefault="00BA2C70" w:rsidP="00BA2C70">
      <w:pPr>
        <w:ind w:left="720"/>
        <w:rPr>
          <w:rFonts w:cs="Arial"/>
          <w:b/>
          <w:bCs/>
          <w:sz w:val="20"/>
        </w:rPr>
        <w:sectPr w:rsidR="00BA2C70" w:rsidRPr="00BA2C70" w:rsidSect="00A421BB">
          <w:type w:val="continuous"/>
          <w:pgSz w:w="12240" w:h="15840" w:code="1"/>
          <w:pgMar w:top="720" w:right="1800" w:bottom="1080" w:left="990" w:header="720" w:footer="620" w:gutter="0"/>
          <w:cols w:space="720"/>
          <w:formProt w:val="0"/>
          <w:noEndnote/>
          <w:docGrid w:linePitch="326"/>
        </w:sectPr>
      </w:pPr>
      <w:r>
        <w:rPr>
          <w:color w:val="0000FF"/>
          <w:sz w:val="16"/>
        </w:rPr>
        <w:t>Word limit:</w:t>
      </w:r>
      <w:r w:rsidR="003E13A7">
        <w:rPr>
          <w:color w:val="0000FF"/>
          <w:sz w:val="16"/>
        </w:rPr>
        <w:t xml:space="preserve"> </w:t>
      </w:r>
      <w:r w:rsidR="00D24249">
        <w:rPr>
          <w:color w:val="0000FF"/>
          <w:sz w:val="16"/>
        </w:rPr>
        <w:t>500</w:t>
      </w:r>
      <w:r w:rsidR="003E13A7">
        <w:rPr>
          <w:color w:val="0000FF"/>
          <w:sz w:val="16"/>
        </w:rPr>
        <w:t xml:space="preserve"> words. </w:t>
      </w:r>
      <w:r>
        <w:rPr>
          <w:color w:val="0000FF"/>
          <w:sz w:val="16"/>
        </w:rPr>
        <w:t xml:space="preserve">This section </w:t>
      </w:r>
      <w:r w:rsidR="00925B5E">
        <w:rPr>
          <w:color w:val="0000FF"/>
          <w:sz w:val="16"/>
        </w:rPr>
        <w:t>is an</w:t>
      </w:r>
      <w:r>
        <w:rPr>
          <w:color w:val="0000FF"/>
          <w:sz w:val="16"/>
        </w:rPr>
        <w:t xml:space="preserve"> e</w:t>
      </w:r>
      <w:r w:rsidR="00925B5E">
        <w:rPr>
          <w:color w:val="0000FF"/>
          <w:sz w:val="16"/>
        </w:rPr>
        <w:t>xpla</w:t>
      </w:r>
      <w:r w:rsidR="00351C59">
        <w:rPr>
          <w:color w:val="0000FF"/>
          <w:sz w:val="16"/>
        </w:rPr>
        <w:t>n</w:t>
      </w:r>
      <w:r w:rsidR="00925B5E">
        <w:rPr>
          <w:color w:val="0000FF"/>
          <w:sz w:val="16"/>
        </w:rPr>
        <w:t>ation of the key</w:t>
      </w:r>
      <w:r w:rsidR="00351C59">
        <w:rPr>
          <w:color w:val="0000FF"/>
          <w:sz w:val="16"/>
        </w:rPr>
        <w:t xml:space="preserve"> issue or problem context, </w:t>
      </w:r>
      <w:r w:rsidR="00925B5E">
        <w:rPr>
          <w:color w:val="0000FF"/>
          <w:sz w:val="16"/>
        </w:rPr>
        <w:t xml:space="preserve">importance, </w:t>
      </w:r>
      <w:r>
        <w:rPr>
          <w:color w:val="0000FF"/>
          <w:sz w:val="16"/>
        </w:rPr>
        <w:t>why it needs to be addressed</w:t>
      </w:r>
      <w:r w:rsidR="00351C59">
        <w:rPr>
          <w:color w:val="0000FF"/>
          <w:sz w:val="16"/>
        </w:rPr>
        <w:t>, and how the actions proposed in the synopsis will resolve the issue or problem</w:t>
      </w:r>
      <w:r>
        <w:rPr>
          <w:color w:val="0000FF"/>
          <w:sz w:val="16"/>
        </w:rPr>
        <w:t>. Supplemental information may be included in appendices, if needed.</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3F43DC1A" w14:textId="011390CF" w:rsidR="00F27D80" w:rsidRPr="00F27D80" w:rsidRDefault="00F27D80" w:rsidP="00F27D80">
      <w:pPr>
        <w:rPr>
          <w:rFonts w:cs="Arial"/>
          <w:i/>
          <w:color w:val="000080"/>
          <w:sz w:val="20"/>
          <w:lang w:val="en"/>
        </w:rPr>
      </w:pPr>
      <w:r w:rsidRPr="00F27D80">
        <w:rPr>
          <w:rFonts w:cs="Arial"/>
          <w:color w:val="000080"/>
          <w:sz w:val="20"/>
          <w:lang w:val="en"/>
        </w:rPr>
        <w:t>Spotted fever rickettsioses (SFR) are a group of diseases caused by closely related bacteria in the spotted fever group</w:t>
      </w:r>
      <w:r w:rsidRPr="00F27D80">
        <w:rPr>
          <w:rFonts w:cs="Arial"/>
          <w:i/>
          <w:color w:val="000080"/>
          <w:sz w:val="20"/>
          <w:lang w:val="en"/>
        </w:rPr>
        <w:t xml:space="preserve"> Rickettsia </w:t>
      </w:r>
      <w:r w:rsidRPr="00F27D80">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F27D80">
        <w:rPr>
          <w:rFonts w:cs="Arial"/>
          <w:i/>
          <w:color w:val="000080"/>
          <w:sz w:val="20"/>
          <w:lang w:val="en"/>
        </w:rPr>
        <w:t xml:space="preserve">Rickettsia rickettsii </w:t>
      </w:r>
      <w:r w:rsidRPr="00F27D80">
        <w:rPr>
          <w:rFonts w:cs="Arial"/>
          <w:color w:val="000080"/>
          <w:sz w:val="20"/>
          <w:lang w:val="en"/>
        </w:rPr>
        <w:t>is well-recognized as the most severe rickettsial illness (Biggs et al., 2016; Drexler et al., 2016; Raoult &amp; Paddock, 2005)</w:t>
      </w:r>
      <w:r w:rsidRPr="00F27D80">
        <w:rPr>
          <w:rFonts w:cs="Arial"/>
          <w:i/>
          <w:color w:val="000080"/>
          <w:sz w:val="20"/>
          <w:lang w:val="en"/>
        </w:rPr>
        <w:t xml:space="preserve">. </w:t>
      </w:r>
    </w:p>
    <w:p w14:paraId="295FB4BA" w14:textId="77777777" w:rsidR="00F27D80" w:rsidRPr="00F27D80" w:rsidRDefault="00F27D80" w:rsidP="00F27D80">
      <w:pPr>
        <w:rPr>
          <w:rFonts w:cs="Arial"/>
          <w:color w:val="000080"/>
          <w:sz w:val="20"/>
          <w:lang w:val="en"/>
        </w:rPr>
      </w:pPr>
    </w:p>
    <w:p w14:paraId="57A510E5" w14:textId="77777777" w:rsidR="00F27D80" w:rsidRPr="00F27D80" w:rsidRDefault="00F27D80" w:rsidP="00F27D80">
      <w:pPr>
        <w:rPr>
          <w:rFonts w:cs="Arial"/>
          <w:color w:val="000080"/>
          <w:sz w:val="20"/>
          <w:lang w:val="en"/>
        </w:rPr>
      </w:pPr>
      <w:r w:rsidRPr="00F27D80">
        <w:rPr>
          <w:rFonts w:cs="Arial"/>
          <w:color w:val="000080"/>
          <w:sz w:val="20"/>
          <w:lang w:val="en"/>
        </w:rPr>
        <w:t xml:space="preserve">RMSF has been nationally notifiable since the 1920s. In 2010, RMSF became reportable under the category of SFR, which captures cases of RMSF, </w:t>
      </w:r>
      <w:r w:rsidRPr="00F27D80">
        <w:rPr>
          <w:rFonts w:cs="Arial"/>
          <w:i/>
          <w:color w:val="000080"/>
          <w:sz w:val="20"/>
          <w:lang w:val="en"/>
        </w:rPr>
        <w:t>Rickettsia parkeri</w:t>
      </w:r>
      <w:r w:rsidRPr="00F27D80">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F27D80">
        <w:rPr>
          <w:rFonts w:cs="Arial"/>
          <w:color w:val="000080"/>
          <w:sz w:val="20"/>
          <w:vertAlign w:val="superscript"/>
          <w:lang w:val="en"/>
        </w:rPr>
        <w:t xml:space="preserve"> </w:t>
      </w:r>
      <w:r w:rsidRPr="00F27D80">
        <w:rPr>
          <w:rFonts w:cs="Arial"/>
          <w:color w:val="000080"/>
          <w:sz w:val="20"/>
          <w:lang w:val="en"/>
        </w:rPr>
        <w:t xml:space="preserve">(Gage &amp; Jerrells, 1992). There is increasing suspicion that less-pathogenic SFGR may be responsible for many of the SFR cases, including diseases associated with </w:t>
      </w:r>
      <w:r w:rsidRPr="00F27D80">
        <w:rPr>
          <w:rFonts w:cs="Arial"/>
          <w:i/>
          <w:color w:val="000080"/>
          <w:sz w:val="20"/>
          <w:lang w:val="en"/>
        </w:rPr>
        <w:t>R. parkeri, R. amblyommatis, R. montanensis</w:t>
      </w:r>
      <w:r w:rsidRPr="00F27D80">
        <w:rPr>
          <w:rFonts w:cs="Arial"/>
          <w:color w:val="000080"/>
          <w:sz w:val="20"/>
          <w:lang w:val="en"/>
        </w:rPr>
        <w:t xml:space="preserve">, </w:t>
      </w:r>
      <w:r w:rsidRPr="00F27D80">
        <w:rPr>
          <w:rFonts w:cs="Arial"/>
          <w:i/>
          <w:color w:val="000080"/>
          <w:sz w:val="20"/>
          <w:lang w:val="en"/>
        </w:rPr>
        <w:t>R. massiliae R. rhipacephali</w:t>
      </w:r>
      <w:r w:rsidRPr="00F27D80">
        <w:rPr>
          <w:rFonts w:cs="Arial"/>
          <w:color w:val="000080"/>
          <w:sz w:val="20"/>
          <w:lang w:val="en"/>
        </w:rPr>
        <w:t xml:space="preserve">, and </w:t>
      </w:r>
      <w:r w:rsidRPr="00F27D80">
        <w:rPr>
          <w:rFonts w:cs="Arial"/>
          <w:i/>
          <w:color w:val="000080"/>
          <w:sz w:val="20"/>
          <w:lang w:val="en"/>
        </w:rPr>
        <w:t>Rickettsia</w:t>
      </w:r>
      <w:r w:rsidRPr="00F27D80">
        <w:rPr>
          <w:rFonts w:cs="Arial"/>
          <w:color w:val="000080"/>
          <w:sz w:val="20"/>
          <w:lang w:val="en"/>
        </w:rPr>
        <w:t xml:space="preserve"> species 364D  (Dahlgren, Paddock, Springer, Eisen, &amp; Behravesh, 2016; Paddock, 2005; Sonenshine, 2018)</w:t>
      </w:r>
      <w:r w:rsidRPr="00F27D80">
        <w:rPr>
          <w:rFonts w:cs="Arial"/>
          <w:color w:val="000080"/>
          <w:sz w:val="20"/>
          <w:vertAlign w:val="superscript"/>
          <w:lang w:val="en"/>
        </w:rPr>
        <w:t xml:space="preserve"> </w:t>
      </w:r>
      <w:r w:rsidRPr="00F27D80">
        <w:rPr>
          <w:rFonts w:cs="Arial"/>
          <w:color w:val="000080"/>
          <w:sz w:val="20"/>
          <w:lang w:val="en"/>
        </w:rPr>
        <w:t xml:space="preserve">. </w:t>
      </w:r>
    </w:p>
    <w:p w14:paraId="72860C69" w14:textId="77777777" w:rsidR="00F27D80" w:rsidRPr="00F27D80" w:rsidRDefault="00F27D80" w:rsidP="00F27D80">
      <w:pPr>
        <w:rPr>
          <w:rFonts w:cs="Arial"/>
          <w:color w:val="000080"/>
          <w:sz w:val="20"/>
          <w:lang w:val="en"/>
        </w:rPr>
      </w:pPr>
    </w:p>
    <w:p w14:paraId="1B971594" w14:textId="77777777" w:rsidR="00F27D80" w:rsidRPr="00F27D80" w:rsidRDefault="00F27D80" w:rsidP="00F27D80">
      <w:pPr>
        <w:rPr>
          <w:rFonts w:cs="Arial"/>
          <w:color w:val="000080"/>
          <w:sz w:val="20"/>
          <w:lang w:val="en"/>
        </w:rPr>
      </w:pPr>
      <w:r w:rsidRPr="00F27D80">
        <w:rPr>
          <w:rFonts w:cs="Arial"/>
          <w:color w:val="000080"/>
          <w:sz w:val="20"/>
          <w:lang w:val="en"/>
        </w:rPr>
        <w:t>Currently, only 3% of SFR cases are reported as confirmed</w:t>
      </w:r>
      <w:r w:rsidRPr="00F27D80">
        <w:rPr>
          <w:rFonts w:cs="Arial"/>
          <w:color w:val="000080"/>
          <w:sz w:val="20"/>
          <w:vertAlign w:val="superscript"/>
          <w:lang w:val="en"/>
        </w:rPr>
        <w:footnoteReference w:id="2"/>
      </w:r>
      <w:r w:rsidRPr="00F27D80">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0E2384F1" w14:textId="77777777" w:rsidR="00F27D80" w:rsidRPr="00F27D80" w:rsidRDefault="00F27D80" w:rsidP="00F27D80">
      <w:pPr>
        <w:rPr>
          <w:rFonts w:cs="Arial"/>
          <w:color w:val="000080"/>
          <w:sz w:val="20"/>
          <w:lang w:val="en"/>
        </w:rPr>
      </w:pPr>
    </w:p>
    <w:p w14:paraId="03AFD18B" w14:textId="77777777" w:rsidR="00F27D80" w:rsidRPr="00F27D80" w:rsidRDefault="00F27D80" w:rsidP="00F27D80">
      <w:pPr>
        <w:rPr>
          <w:rFonts w:cs="Arial"/>
          <w:color w:val="000080"/>
          <w:sz w:val="20"/>
          <w:lang w:val="en"/>
        </w:rPr>
      </w:pPr>
      <w:r w:rsidRPr="00F27D80">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Corder, Henshaw, &amp; Reller, 2004; Kato et al., 2013; McQuiston et al., 2014). Closely related species of SFGR have cross-reactive antigens and cannot be definitely distinguished using commonly available serologic assays. </w:t>
      </w:r>
    </w:p>
    <w:p w14:paraId="0B06799F" w14:textId="77777777" w:rsidR="00F27D80" w:rsidRPr="00F27D80" w:rsidRDefault="00F27D80" w:rsidP="00F27D80">
      <w:pPr>
        <w:rPr>
          <w:rFonts w:cs="Arial"/>
          <w:color w:val="000080"/>
          <w:sz w:val="20"/>
          <w:lang w:val="en"/>
        </w:rPr>
      </w:pPr>
    </w:p>
    <w:p w14:paraId="12747E1D" w14:textId="77777777" w:rsidR="00F27D80" w:rsidRPr="00F27D80" w:rsidRDefault="00F27D80" w:rsidP="00F27D80">
      <w:pPr>
        <w:rPr>
          <w:rFonts w:cs="Arial"/>
          <w:color w:val="000080"/>
          <w:sz w:val="20"/>
          <w:lang w:val="en"/>
        </w:rPr>
      </w:pPr>
      <w:r w:rsidRPr="00F27D80">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14:paraId="6D4B89FA" w14:textId="7FD23B8F"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4D99836B"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2DBEC09E" w14:textId="29237118" w:rsidR="005D3E55" w:rsidRDefault="00B51939" w:rsidP="00AF1A82">
      <w:pPr>
        <w:ind w:left="720"/>
        <w:rPr>
          <w:color w:val="0000FF"/>
          <w:sz w:val="16"/>
        </w:rPr>
      </w:pPr>
      <w:r>
        <w:rPr>
          <w:color w:val="0000FF"/>
          <w:sz w:val="16"/>
        </w:rPr>
        <w:t>A</w:t>
      </w:r>
      <w:r w:rsidR="00C730EE" w:rsidRPr="006B239F">
        <w:rPr>
          <w:color w:val="0000FF"/>
          <w:sz w:val="16"/>
        </w:rPr>
        <w:t xml:space="preserve">uthors </w:t>
      </w:r>
      <w:r w:rsidR="00D30961" w:rsidRPr="008E2E97">
        <w:rPr>
          <w:color w:val="0000FF"/>
          <w:sz w:val="16"/>
        </w:rPr>
        <w:t>complete</w:t>
      </w:r>
      <w:r w:rsidR="00D30961" w:rsidRPr="006B239F">
        <w:rPr>
          <w:color w:val="0000FF"/>
          <w:sz w:val="16"/>
        </w:rPr>
        <w:t xml:space="preserve"> </w:t>
      </w:r>
      <w:r w:rsidR="00B83024" w:rsidRPr="006B239F">
        <w:rPr>
          <w:color w:val="0000FF"/>
          <w:sz w:val="16"/>
        </w:rPr>
        <w:t>the desired action(s) to be taken</w:t>
      </w:r>
      <w:r w:rsidR="00C979FE" w:rsidRPr="006B239F">
        <w:rPr>
          <w:color w:val="0000FF"/>
          <w:sz w:val="16"/>
        </w:rPr>
        <w:t xml:space="preserve"> </w:t>
      </w:r>
      <w:r w:rsidR="00C730EE" w:rsidRPr="006B239F">
        <w:rPr>
          <w:color w:val="0000FF"/>
          <w:sz w:val="16"/>
        </w:rPr>
        <w:t>below</w:t>
      </w:r>
      <w:r>
        <w:rPr>
          <w:color w:val="0000FF"/>
          <w:sz w:val="16"/>
        </w:rPr>
        <w:t xml:space="preserve">. If adding </w:t>
      </w:r>
      <w:r w:rsidR="00971F10" w:rsidRPr="00971F10">
        <w:rPr>
          <w:color w:val="0000FF"/>
          <w:sz w:val="16"/>
        </w:rPr>
        <w:t>supplementary</w:t>
      </w:r>
      <w:r>
        <w:rPr>
          <w:color w:val="0000FF"/>
          <w:sz w:val="16"/>
        </w:rPr>
        <w:t xml:space="preserve"> desired action(s) to be taken, </w:t>
      </w:r>
      <w:r w:rsidR="00B753E1">
        <w:rPr>
          <w:color w:val="0000FF"/>
          <w:sz w:val="16"/>
        </w:rPr>
        <w:t xml:space="preserve">each action </w:t>
      </w:r>
      <w:r w:rsidR="00B753E1" w:rsidRPr="00FC2914">
        <w:rPr>
          <w:rFonts w:cs="Arial"/>
          <w:color w:val="0000FF"/>
          <w:sz w:val="16"/>
          <w:szCs w:val="16"/>
        </w:rPr>
        <w:t>should be explicitly measurable</w:t>
      </w:r>
      <w:r w:rsidR="00256CEE">
        <w:rPr>
          <w:rFonts w:cs="Arial"/>
          <w:color w:val="0000FF"/>
          <w:sz w:val="16"/>
          <w:szCs w:val="16"/>
        </w:rPr>
        <w:t xml:space="preserve"> and as specific and objective as possible</w:t>
      </w:r>
      <w:r w:rsidR="00B753E1" w:rsidRPr="00FC2914">
        <w:rPr>
          <w:rFonts w:cs="Arial"/>
          <w:color w:val="0000FF"/>
          <w:sz w:val="16"/>
          <w:szCs w:val="16"/>
        </w:rPr>
        <w:t xml:space="preserve"> to help the CSTE National Office track position statement implementation</w:t>
      </w:r>
      <w:r>
        <w:rPr>
          <w:color w:val="0000FF"/>
          <w:sz w:val="16"/>
        </w:rPr>
        <w:t xml:space="preserve">. </w:t>
      </w:r>
      <w:r w:rsidR="00256CEE">
        <w:rPr>
          <w:color w:val="0000FF"/>
          <w:sz w:val="16"/>
        </w:rPr>
        <w:t xml:space="preserve"> Please provide a separate bullet for each </w:t>
      </w:r>
      <w:r w:rsidR="00971F10" w:rsidRPr="00971F10">
        <w:rPr>
          <w:color w:val="0000FF"/>
          <w:sz w:val="16"/>
        </w:rPr>
        <w:t>supplementary</w:t>
      </w:r>
      <w:r w:rsidR="00256CEE">
        <w:rPr>
          <w:color w:val="0000FF"/>
          <w:sz w:val="16"/>
        </w:rPr>
        <w:t xml:space="preserve"> desired action</w:t>
      </w:r>
      <w:r w:rsidR="00FD773B">
        <w:rPr>
          <w:color w:val="0000FF"/>
          <w:sz w:val="16"/>
        </w:rPr>
        <w:t>.</w:t>
      </w:r>
    </w:p>
    <w:p w14:paraId="72BE1A12" w14:textId="3EA393E5" w:rsidR="00C979FE" w:rsidRDefault="00C979FE" w:rsidP="00AF1A82">
      <w:pPr>
        <w:ind w:left="720"/>
        <w:rPr>
          <w:color w:val="0000FF"/>
          <w:sz w:val="16"/>
        </w:rPr>
      </w:pPr>
    </w:p>
    <w:p w14:paraId="246D890B" w14:textId="1AD16D65" w:rsidR="00C979FE" w:rsidRPr="00B2763E" w:rsidRDefault="00C979FE" w:rsidP="00AF1A82">
      <w:pPr>
        <w:ind w:left="720"/>
        <w:rPr>
          <w:color w:val="0000FF"/>
          <w:sz w:val="16"/>
        </w:rPr>
      </w:pPr>
      <w:r w:rsidRPr="00B2763E">
        <w:rPr>
          <w:color w:val="0000FF"/>
          <w:sz w:val="16"/>
        </w:rPr>
        <w:t xml:space="preserve">Note: If disease/condition </w:t>
      </w:r>
      <w:r w:rsidR="00B2763E" w:rsidRPr="00B2763E">
        <w:rPr>
          <w:color w:val="0000FF"/>
          <w:sz w:val="16"/>
        </w:rPr>
        <w:t xml:space="preserve">should </w:t>
      </w:r>
      <w:r w:rsidRPr="00B2763E">
        <w:rPr>
          <w:color w:val="0000FF"/>
          <w:sz w:val="16"/>
        </w:rPr>
        <w:t xml:space="preserve">be added to the </w:t>
      </w:r>
      <w:r w:rsidRPr="00B2763E">
        <w:rPr>
          <w:i/>
          <w:color w:val="0000FF"/>
          <w:sz w:val="16"/>
        </w:rPr>
        <w:t>Nationally Notifiable Conditions List</w:t>
      </w:r>
      <w:r w:rsidR="00864FF6" w:rsidRPr="00864FF6">
        <w:rPr>
          <w:color w:val="0000FF"/>
          <w:sz w:val="16"/>
        </w:rPr>
        <w:t xml:space="preserve">, is already on the </w:t>
      </w:r>
      <w:r w:rsidR="00864FF6">
        <w:rPr>
          <w:i/>
          <w:color w:val="0000FF"/>
          <w:sz w:val="16"/>
        </w:rPr>
        <w:t>NNC List</w:t>
      </w:r>
      <w:r w:rsidR="00864FF6" w:rsidRPr="00864FF6">
        <w:rPr>
          <w:color w:val="0000FF"/>
          <w:sz w:val="16"/>
        </w:rPr>
        <w:t xml:space="preserve"> and should be updated, or should be removed from the NNC List</w:t>
      </w:r>
      <w:r w:rsidRPr="00B2763E">
        <w:rPr>
          <w:color w:val="0000FF"/>
          <w:sz w:val="16"/>
        </w:rPr>
        <w:t>, a Nationally Notifiable Conditions Recommendation Statement</w:t>
      </w:r>
      <w:r w:rsidR="00B2763E" w:rsidRPr="00B2763E">
        <w:rPr>
          <w:color w:val="0000FF"/>
          <w:sz w:val="16"/>
        </w:rPr>
        <w:t xml:space="preserve"> must be completed</w:t>
      </w:r>
      <w:r w:rsidRPr="00B2763E">
        <w:rPr>
          <w:color w:val="0000FF"/>
          <w:sz w:val="16"/>
        </w:rPr>
        <w:t>.</w:t>
      </w:r>
    </w:p>
    <w:p w14:paraId="09F03050" w14:textId="079DC27B" w:rsidR="004E77EF" w:rsidRPr="00B2763E" w:rsidRDefault="004E77EF">
      <w:pPr>
        <w:rPr>
          <w:color w:val="0000FF"/>
          <w:sz w:val="16"/>
        </w:rPr>
      </w:pPr>
    </w:p>
    <w:p w14:paraId="4A3A98DD" w14:textId="0C930835"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356CBDB6" w14:textId="7A208409" w:rsidR="00CC4C1A" w:rsidRPr="00C108A7" w:rsidRDefault="00CC4C1A" w:rsidP="00C108A7">
      <w:pPr>
        <w:pStyle w:val="ListParagraph"/>
        <w:numPr>
          <w:ilvl w:val="0"/>
          <w:numId w:val="26"/>
        </w:numPr>
        <w:rPr>
          <w:rFonts w:cs="Arial"/>
          <w:bCs/>
          <w:sz w:val="20"/>
        </w:rPr>
      </w:pPr>
      <w:r>
        <w:rPr>
          <w:rFonts w:cs="Arial"/>
          <w:bCs/>
          <w:sz w:val="20"/>
        </w:rPr>
        <w:t>Implement a standardized surveillance case definition for [disease/condition].</w:t>
      </w:r>
    </w:p>
    <w:p w14:paraId="619569BE" w14:textId="77777777" w:rsidR="007E7479" w:rsidRPr="007E7479" w:rsidRDefault="007E7479">
      <w:pPr>
        <w:rPr>
          <w:color w:val="002060"/>
          <w:sz w:val="6"/>
          <w:szCs w:val="6"/>
        </w:rPr>
      </w:pPr>
    </w:p>
    <w:p w14:paraId="0CC3056C"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C02CD8">
        <w:rPr>
          <w:rFonts w:cs="Arial"/>
          <w:bCs/>
          <w:sz w:val="20"/>
        </w:rPr>
        <w:t>[Spotted Fever Rickettsiosis (including Rocky Mountain spotted fever)].</w:t>
      </w:r>
      <w:r w:rsidRPr="00A43B06">
        <w:rPr>
          <w:rFonts w:cs="Arial"/>
          <w:bCs/>
          <w:sz w:val="20"/>
        </w:rPr>
        <w:t xml:space="preserve"> Surveillance for </w:t>
      </w:r>
      <w:r w:rsidRPr="00C02CD8">
        <w:rPr>
          <w:rFonts w:cs="Arial"/>
          <w:bCs/>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44786AA6" w14:textId="77777777" w:rsidR="00BB0C53" w:rsidRDefault="00BB0C53" w:rsidP="00C108A7">
      <w:pPr>
        <w:ind w:left="1440"/>
        <w:rPr>
          <w:rFonts w:cs="Arial"/>
          <w:bCs/>
          <w:sz w:val="20"/>
        </w:rPr>
      </w:pPr>
    </w:p>
    <w:p w14:paraId="0515763A"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C02CD8">
        <w:rPr>
          <w:rFonts w:cs="Arial"/>
          <w:bCs/>
          <w:sz w:val="20"/>
        </w:rPr>
        <w:t>[Spotted Fever Rickettsiosis (including Rocky Mountain spotted fever)</w:t>
      </w:r>
      <w:r>
        <w:rPr>
          <w:rFonts w:cs="Arial"/>
          <w:bCs/>
          <w:sz w:val="20"/>
        </w:rPr>
        <w:t>] presented in Section VI and Table VI in Technical Supplement.</w:t>
      </w:r>
    </w:p>
    <w:p w14:paraId="3D733187" w14:textId="77777777" w:rsidR="00D62633" w:rsidRDefault="00D62633" w:rsidP="00C108A7">
      <w:pPr>
        <w:pStyle w:val="ListParagraph"/>
        <w:ind w:left="1800"/>
        <w:rPr>
          <w:rFonts w:cs="Arial"/>
          <w:bCs/>
          <w:sz w:val="20"/>
        </w:rPr>
      </w:pPr>
    </w:p>
    <w:p w14:paraId="62274F01" w14:textId="16C210B6" w:rsidR="00C2056F" w:rsidRPr="00F27D80" w:rsidRDefault="00F27D80" w:rsidP="00F27D80">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w:t>
      </w:r>
      <w:r w:rsidRPr="000133B0">
        <w:rPr>
          <w:rFonts w:cs="Arial"/>
          <w:bCs/>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356C6655" w14:textId="77777777" w:rsidR="007E7479" w:rsidRDefault="007E7479" w:rsidP="007E7479">
      <w:pPr>
        <w:rPr>
          <w:rFonts w:cs="Arial"/>
          <w:bCs/>
          <w:strike/>
          <w:sz w:val="20"/>
        </w:rPr>
      </w:pPr>
    </w:p>
    <w:p w14:paraId="12A04538" w14:textId="77777777" w:rsidR="00354F9C" w:rsidRDefault="00354F9C" w:rsidP="007E7479">
      <w:pPr>
        <w:rPr>
          <w:rFonts w:cs="Arial"/>
          <w:bCs/>
          <w:strike/>
          <w:sz w:val="20"/>
        </w:rPr>
      </w:pPr>
    </w:p>
    <w:p w14:paraId="62567C38" w14:textId="77777777" w:rsidR="00354F9C" w:rsidRDefault="00354F9C" w:rsidP="007E7479">
      <w:pPr>
        <w:rPr>
          <w:rFonts w:cs="Arial"/>
          <w:bCs/>
          <w:strike/>
          <w:sz w:val="20"/>
        </w:rPr>
      </w:pPr>
    </w:p>
    <w:p w14:paraId="2AE860AA" w14:textId="77777777" w:rsidR="00354F9C" w:rsidRPr="007E7479" w:rsidRDefault="00354F9C" w:rsidP="007E7479">
      <w:pPr>
        <w:rPr>
          <w:rFonts w:cs="Arial"/>
          <w:bCs/>
          <w:sz w:val="6"/>
          <w:szCs w:val="6"/>
        </w:rPr>
      </w:pPr>
    </w:p>
    <w:p w14:paraId="05E2A3A6" w14:textId="5ED77060"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22CC24C5" w14:textId="0D8716D6" w:rsidR="005D3BE3" w:rsidRPr="005D3BE3" w:rsidRDefault="005D3BE3" w:rsidP="005D3BE3">
      <w:pPr>
        <w:pStyle w:val="ListParagraph"/>
        <w:rPr>
          <w:rFonts w:cs="Arial"/>
          <w:color w:val="0000FF"/>
          <w:sz w:val="16"/>
          <w:szCs w:val="16"/>
        </w:rPr>
      </w:pPr>
      <w:r w:rsidRPr="005D3BE3">
        <w:rPr>
          <w:rFonts w:cs="Arial"/>
          <w:color w:val="0000FF"/>
          <w:sz w:val="16"/>
          <w:szCs w:val="16"/>
        </w:rPr>
        <w:t>Note: if NNC Recommendation Statement is approved, the National Office will move all desired actions to Section III.</w:t>
      </w:r>
    </w:p>
    <w:p w14:paraId="09FF0837" w14:textId="77777777" w:rsidR="005B1C66" w:rsidRPr="005B1C66" w:rsidRDefault="005B1C66" w:rsidP="005B1C66">
      <w:pPr>
        <w:pStyle w:val="ListParagraph"/>
        <w:rPr>
          <w:color w:val="002060"/>
          <w:sz w:val="20"/>
        </w:rPr>
      </w:pPr>
    </w:p>
    <w:p w14:paraId="62ACC3E3" w14:textId="11BE490B" w:rsidR="00810BB7" w:rsidRPr="006B239F" w:rsidRDefault="00166F79" w:rsidP="00753A53">
      <w:pPr>
        <w:ind w:left="720"/>
        <w:rPr>
          <w:color w:val="0000FF"/>
          <w:sz w:val="16"/>
        </w:rPr>
      </w:pPr>
      <w:r>
        <w:rPr>
          <w:color w:val="0000FF"/>
          <w:sz w:val="16"/>
        </w:rPr>
        <w:t>If necessary, d</w:t>
      </w:r>
      <w:r w:rsidR="00CB5D9C" w:rsidRPr="006B239F">
        <w:rPr>
          <w:color w:val="0000FF"/>
          <w:sz w:val="16"/>
        </w:rPr>
        <w:t>escribe the desired action(s) to be taken</w:t>
      </w:r>
      <w:r w:rsidR="00256CEE">
        <w:rPr>
          <w:color w:val="0000FF"/>
          <w:sz w:val="16"/>
        </w:rPr>
        <w:t xml:space="preserve"> or add </w:t>
      </w:r>
      <w:r w:rsidR="00971F10" w:rsidRPr="00971F10">
        <w:rPr>
          <w:color w:val="0000FF"/>
          <w:sz w:val="16"/>
        </w:rPr>
        <w:t>supplementary</w:t>
      </w:r>
      <w:r w:rsidR="00256CEE">
        <w:rPr>
          <w:color w:val="0000FF"/>
          <w:sz w:val="16"/>
        </w:rPr>
        <w:t xml:space="preserve"> desired action(s) to be taken. Please be as specific, measurable, and objective as possible. </w:t>
      </w:r>
    </w:p>
    <w:p w14:paraId="02876EC1" w14:textId="20B08495" w:rsidR="00F27D80" w:rsidRPr="00F27D80" w:rsidRDefault="004E064B" w:rsidP="00F27D80">
      <w:pPr>
        <w:ind w:left="360"/>
        <w:rPr>
          <w:rFonts w:cs="Arial"/>
          <w:noProof/>
          <w:color w:val="000080"/>
          <w:sz w:val="20"/>
          <w:lang w:val="en"/>
        </w:rPr>
      </w:pPr>
      <w:r w:rsidRPr="00D21D76">
        <w:rPr>
          <w:rFonts w:cs="Arial"/>
          <w:color w:val="000080"/>
          <w:sz w:val="20"/>
        </w:rPr>
        <w:fldChar w:fldCharType="begin">
          <w:ffData>
            <w:name w:val="Text4"/>
            <w:enabled/>
            <w:calcOnExit w:val="0"/>
            <w:textInput/>
          </w:ffData>
        </w:fldChar>
      </w:r>
      <w:bookmarkStart w:id="42" w:name="Text4"/>
      <w:r w:rsidR="00416AA0"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F27D80" w:rsidRPr="00F27D80">
        <w:rPr>
          <w:rFonts w:cs="Arial"/>
          <w:sz w:val="20"/>
          <w:lang w:val="en"/>
        </w:rPr>
        <w:t xml:space="preserve"> </w:t>
      </w:r>
      <w:r w:rsidR="00F27D80" w:rsidRPr="00F27D80">
        <w:rPr>
          <w:rFonts w:cs="Arial"/>
          <w:noProof/>
          <w:color w:val="000080"/>
          <w:sz w:val="20"/>
          <w:lang w:val="en"/>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18E3B83B" w14:textId="77777777" w:rsidR="00416AA0" w:rsidRDefault="002E4898" w:rsidP="005B1C66">
      <w:pPr>
        <w:ind w:left="360"/>
        <w:rPr>
          <w:rFonts w:cs="Arial"/>
          <w:color w:val="000080"/>
          <w:sz w:val="20"/>
        </w:rPr>
      </w:pPr>
      <w:r>
        <w:rPr>
          <w:rFonts w:cs="Arial"/>
          <w:noProof/>
          <w:color w:val="000080"/>
          <w:sz w:val="20"/>
        </w:rPr>
        <w:t> </w:t>
      </w:r>
      <w:r>
        <w:rPr>
          <w:rFonts w:cs="Arial"/>
          <w:noProof/>
          <w:color w:val="000080"/>
          <w:sz w:val="20"/>
        </w:rPr>
        <w:t> </w:t>
      </w:r>
      <w:r w:rsidR="004E064B" w:rsidRPr="00D21D76">
        <w:rPr>
          <w:rFonts w:cs="Arial"/>
          <w:color w:val="000080"/>
          <w:sz w:val="20"/>
        </w:rPr>
        <w:fldChar w:fldCharType="end"/>
      </w:r>
      <w:bookmarkEnd w:id="42"/>
    </w:p>
    <w:p w14:paraId="53217EE4" w14:textId="77777777" w:rsidR="00EE1918" w:rsidRDefault="00EE1918" w:rsidP="005B1C66">
      <w:pPr>
        <w:ind w:left="360"/>
        <w:rPr>
          <w:rFonts w:cs="Arial"/>
          <w:color w:val="000080"/>
          <w:sz w:val="20"/>
        </w:rPr>
      </w:pP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31F5DF6" w14:textId="30F442DC" w:rsidR="00416AA0" w:rsidRDefault="00416AA0">
      <w:pPr>
        <w:rPr>
          <w:rFonts w:cs="Arial"/>
          <w:color w:val="000080"/>
          <w:sz w:val="20"/>
        </w:rPr>
      </w:pP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77F77C18" w14:textId="33D8A980" w:rsidR="00D24249" w:rsidRPr="001B23EE" w:rsidRDefault="00753A53" w:rsidP="00925B5E">
      <w:pPr>
        <w:ind w:left="720"/>
        <w:rPr>
          <w:rFonts w:cs="Arial"/>
          <w:b/>
          <w:bCs/>
          <w:sz w:val="20"/>
        </w:rPr>
      </w:pPr>
      <w:r>
        <w:rPr>
          <w:color w:val="0000FF"/>
          <w:sz w:val="16"/>
        </w:rPr>
        <w:t xml:space="preserve">Word limit: </w:t>
      </w:r>
      <w:r w:rsidR="00D24249">
        <w:rPr>
          <w:color w:val="0000FF"/>
          <w:sz w:val="16"/>
        </w:rPr>
        <w:t>100 words.</w:t>
      </w:r>
      <w:r w:rsidR="009C461A">
        <w:rPr>
          <w:color w:val="0000FF"/>
          <w:sz w:val="16"/>
        </w:rPr>
        <w:t xml:space="preserve"> </w:t>
      </w:r>
      <w:r w:rsidR="00925B5E">
        <w:rPr>
          <w:color w:val="0000FF"/>
          <w:sz w:val="16"/>
        </w:rPr>
        <w:t>This section is an explanation of the g</w:t>
      </w:r>
      <w:r w:rsidR="009C461A">
        <w:rPr>
          <w:color w:val="0000FF"/>
          <w:sz w:val="16"/>
        </w:rPr>
        <w:t>oals of surveillance</w:t>
      </w:r>
      <w:r w:rsidR="00925B5E">
        <w:rPr>
          <w:color w:val="0000FF"/>
          <w:sz w:val="16"/>
        </w:rPr>
        <w:t xml:space="preserve"> and</w:t>
      </w:r>
      <w:r w:rsidR="009C461A">
        <w:rPr>
          <w:color w:val="0000FF"/>
          <w:sz w:val="16"/>
        </w:rPr>
        <w:t xml:space="preserve"> should be specific to the disease/condition. </w:t>
      </w:r>
      <w:r w:rsidR="00D24249">
        <w:rPr>
          <w:color w:val="0000FF"/>
          <w:sz w:val="16"/>
        </w:rPr>
        <w:t xml:space="preserve"> </w:t>
      </w: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7341D136" w14:textId="77777777" w:rsidR="00F27D80" w:rsidRPr="00F27D80" w:rsidRDefault="00F27D80" w:rsidP="00F27D80">
      <w:pPr>
        <w:rPr>
          <w:rFonts w:cs="Arial"/>
          <w:color w:val="000080"/>
          <w:sz w:val="20"/>
          <w:lang w:val="en"/>
        </w:rPr>
      </w:pPr>
      <w:r w:rsidRPr="00F27D80">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w:t>
      </w:r>
      <w:r w:rsidRPr="00F27D80">
        <w:rPr>
          <w:rFonts w:cs="Arial"/>
          <w:color w:val="000080"/>
          <w:sz w:val="20"/>
          <w:lang w:val="en"/>
        </w:rPr>
        <w:lastRenderedPageBreak/>
        <w:t>demographic occurrence of Spotted Fever Rickettsiosis (including Rocky Mountain spotted fever) to facilitate its prevention and control.</w:t>
      </w:r>
    </w:p>
    <w:p w14:paraId="73584CB2" w14:textId="33AF9DB4"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330BA24B" w14:textId="379F7AB5" w:rsidR="00457E5B" w:rsidRPr="00457E5B" w:rsidRDefault="00457E5B" w:rsidP="00287725">
      <w:pPr>
        <w:ind w:left="720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68E106A6"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0E62E3" w14:textId="58D551C7" w:rsidR="003713DC" w:rsidRDefault="007B53DC" w:rsidP="00395C2C">
      <w:pPr>
        <w:ind w:left="720"/>
        <w:rPr>
          <w:rFonts w:cs="Arial"/>
          <w:iCs/>
          <w:color w:val="0000FF"/>
          <w:sz w:val="16"/>
          <w:szCs w:val="16"/>
        </w:rPr>
      </w:pPr>
      <w:r>
        <w:rPr>
          <w:color w:val="0000FF"/>
          <w:sz w:val="16"/>
          <w:szCs w:val="16"/>
        </w:rPr>
        <w:t>Identify</w:t>
      </w:r>
      <w:r w:rsidR="009C461A" w:rsidRPr="006B239F">
        <w:rPr>
          <w:color w:val="0000FF"/>
          <w:sz w:val="16"/>
          <w:szCs w:val="16"/>
        </w:rPr>
        <w:t xml:space="preserve"> </w:t>
      </w:r>
      <w:r w:rsidR="0007034E" w:rsidRPr="006B239F">
        <w:rPr>
          <w:color w:val="0000FF"/>
          <w:sz w:val="16"/>
          <w:szCs w:val="16"/>
        </w:rPr>
        <w:t xml:space="preserve">the sources of data </w:t>
      </w:r>
      <w:r w:rsidR="009C461A">
        <w:rPr>
          <w:color w:val="0000FF"/>
          <w:sz w:val="16"/>
          <w:szCs w:val="16"/>
        </w:rPr>
        <w:t xml:space="preserve">needed </w:t>
      </w:r>
      <w:r w:rsidR="0007034E" w:rsidRPr="006B239F">
        <w:rPr>
          <w:color w:val="0000FF"/>
          <w:sz w:val="16"/>
          <w:szCs w:val="16"/>
        </w:rPr>
        <w:t xml:space="preserve">for case </w:t>
      </w:r>
      <w:r w:rsidR="009A4C37" w:rsidRPr="006B239F">
        <w:rPr>
          <w:rFonts w:cs="Arial"/>
          <w:iCs/>
          <w:color w:val="0000FF"/>
          <w:sz w:val="16"/>
          <w:szCs w:val="16"/>
        </w:rPr>
        <w:t>ascertainment</w:t>
      </w:r>
      <w:r>
        <w:rPr>
          <w:rFonts w:cs="Arial"/>
          <w:iCs/>
          <w:color w:val="0000FF"/>
          <w:sz w:val="16"/>
          <w:szCs w:val="16"/>
        </w:rPr>
        <w:t xml:space="preserve"> and complete</w:t>
      </w:r>
      <w:r w:rsidR="00916457">
        <w:rPr>
          <w:rFonts w:cs="Arial"/>
          <w:iCs/>
          <w:color w:val="0000FF"/>
          <w:sz w:val="16"/>
          <w:szCs w:val="16"/>
        </w:rPr>
        <w:t xml:space="preserve"> Table V</w:t>
      </w:r>
      <w:r w:rsidR="002F413C">
        <w:rPr>
          <w:rFonts w:cs="Arial"/>
          <w:iCs/>
          <w:color w:val="0000FF"/>
          <w:sz w:val="16"/>
          <w:szCs w:val="16"/>
        </w:rPr>
        <w:t>, including a description of</w:t>
      </w:r>
      <w:r>
        <w:rPr>
          <w:rFonts w:cs="Arial"/>
          <w:iCs/>
          <w:color w:val="0000FF"/>
          <w:sz w:val="16"/>
          <w:szCs w:val="16"/>
        </w:rPr>
        <w:t xml:space="preserve"> surveillance methods for each data source. </w:t>
      </w:r>
      <w:r w:rsidR="0013073C" w:rsidRPr="006B239F">
        <w:rPr>
          <w:rFonts w:cs="Arial"/>
          <w:iCs/>
          <w:color w:val="0000FF"/>
          <w:sz w:val="16"/>
          <w:szCs w:val="16"/>
        </w:rPr>
        <w:t>For each data source, c</w:t>
      </w:r>
      <w:r w:rsidR="00A45447" w:rsidRPr="006B239F">
        <w:rPr>
          <w:rFonts w:cs="Arial"/>
          <w:iCs/>
          <w:color w:val="0000FF"/>
          <w:sz w:val="16"/>
          <w:szCs w:val="16"/>
        </w:rPr>
        <w:t xml:space="preserve">onsider including </w:t>
      </w:r>
      <w:r w:rsidR="0013073C" w:rsidRPr="006B239F">
        <w:rPr>
          <w:rFonts w:cs="Arial"/>
          <w:iCs/>
          <w:color w:val="0000FF"/>
          <w:sz w:val="16"/>
          <w:szCs w:val="16"/>
        </w:rPr>
        <w:t xml:space="preserve">the following types of </w:t>
      </w:r>
      <w:r w:rsidR="00A45447" w:rsidRPr="006B239F">
        <w:rPr>
          <w:rFonts w:cs="Arial"/>
          <w:iCs/>
          <w:color w:val="0000FF"/>
          <w:sz w:val="16"/>
          <w:szCs w:val="16"/>
        </w:rPr>
        <w:t>information</w:t>
      </w:r>
      <w:r w:rsidR="0013073C" w:rsidRPr="006B239F">
        <w:rPr>
          <w:rFonts w:cs="Arial"/>
          <w:iCs/>
          <w:color w:val="0000FF"/>
          <w:sz w:val="16"/>
          <w:szCs w:val="16"/>
        </w:rPr>
        <w:t xml:space="preserve"> if it is known</w:t>
      </w:r>
      <w:r w:rsidR="00A45447" w:rsidRPr="006B239F">
        <w:rPr>
          <w:rFonts w:cs="Arial"/>
          <w:iCs/>
          <w:color w:val="0000FF"/>
          <w:sz w:val="16"/>
          <w:szCs w:val="16"/>
        </w:rPr>
        <w:t xml:space="preserve">: sensitivity/completeness (provide empirical estimates of undercount, if available), PPV (provide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case-finding is based on utilizing multiple data sources, describe the trade-offs between them. </w:t>
      </w:r>
      <w:r w:rsidR="00A45447" w:rsidRPr="006B239F">
        <w:rPr>
          <w:color w:val="0000FF"/>
          <w:sz w:val="16"/>
          <w:szCs w:val="16"/>
        </w:rPr>
        <w:t xml:space="preserve">Distinguish between reporting from sentinel sites and population-wide case </w:t>
      </w:r>
      <w:r w:rsidR="00A45447" w:rsidRPr="006B239F">
        <w:rPr>
          <w:rFonts w:cs="Arial"/>
          <w:iCs/>
          <w:color w:val="0000FF"/>
          <w:sz w:val="16"/>
          <w:szCs w:val="16"/>
        </w:rPr>
        <w:t>identification, as appropriate.</w:t>
      </w:r>
      <w:r w:rsidR="009C461A">
        <w:rPr>
          <w:rFonts w:cs="Arial"/>
          <w:iCs/>
          <w:color w:val="0000FF"/>
          <w:sz w:val="16"/>
          <w:szCs w:val="16"/>
        </w:rPr>
        <w:t xml:space="preserve"> </w:t>
      </w:r>
    </w:p>
    <w:p w14:paraId="423E6B17" w14:textId="77777777" w:rsidR="003E13A7" w:rsidRDefault="003E13A7" w:rsidP="00395C2C">
      <w:pPr>
        <w:ind w:left="720"/>
        <w:rPr>
          <w:color w:val="0000FF"/>
          <w:sz w:val="16"/>
        </w:rPr>
      </w:pPr>
    </w:p>
    <w:p w14:paraId="124936C7" w14:textId="5568545B" w:rsidR="00D24249" w:rsidRPr="001B23EE" w:rsidRDefault="007B53DC" w:rsidP="00395C2C">
      <w:pPr>
        <w:ind w:left="720"/>
        <w:rPr>
          <w:rFonts w:cs="Arial"/>
          <w:b/>
          <w:bCs/>
          <w:sz w:val="20"/>
        </w:rPr>
      </w:pPr>
      <w:r>
        <w:rPr>
          <w:color w:val="0000FF"/>
          <w:sz w:val="16"/>
        </w:rPr>
        <w:t>Word limit:</w:t>
      </w:r>
      <w:r w:rsidR="009224D3">
        <w:rPr>
          <w:color w:val="0000FF"/>
          <w:sz w:val="16"/>
        </w:rPr>
        <w:t xml:space="preserve"> </w:t>
      </w:r>
      <w:r>
        <w:rPr>
          <w:color w:val="0000FF"/>
          <w:sz w:val="16"/>
        </w:rPr>
        <w:t xml:space="preserve">200 </w:t>
      </w:r>
      <w:r w:rsidR="00D24249">
        <w:rPr>
          <w:color w:val="0000FF"/>
          <w:sz w:val="16"/>
        </w:rPr>
        <w:t>words</w:t>
      </w:r>
      <w:r>
        <w:rPr>
          <w:color w:val="0000FF"/>
          <w:sz w:val="16"/>
        </w:rPr>
        <w:t xml:space="preserve"> (excluding Table </w:t>
      </w:r>
      <w:r w:rsidR="00916457">
        <w:rPr>
          <w:color w:val="0000FF"/>
          <w:sz w:val="16"/>
        </w:rPr>
        <w:t>V</w:t>
      </w:r>
      <w:r>
        <w:rPr>
          <w:color w:val="0000FF"/>
          <w:sz w:val="16"/>
        </w:rPr>
        <w:t>)</w:t>
      </w:r>
      <w:r w:rsidR="00D24249">
        <w:rPr>
          <w:color w:val="0000FF"/>
          <w:sz w:val="16"/>
        </w:rPr>
        <w:t xml:space="preserve">. Supplemental information </w:t>
      </w:r>
      <w:r w:rsidR="009C461A">
        <w:rPr>
          <w:color w:val="0000FF"/>
          <w:sz w:val="16"/>
        </w:rPr>
        <w:t xml:space="preserve">for each data source </w:t>
      </w:r>
      <w:r w:rsidR="00410E35">
        <w:rPr>
          <w:color w:val="0000FF"/>
          <w:sz w:val="16"/>
        </w:rPr>
        <w:t xml:space="preserve">should </w:t>
      </w:r>
      <w:r w:rsidR="00D24249">
        <w:rPr>
          <w:color w:val="0000FF"/>
          <w:sz w:val="16"/>
        </w:rPr>
        <w:t xml:space="preserve">be included </w:t>
      </w:r>
      <w:r w:rsidR="002F413C">
        <w:rPr>
          <w:color w:val="0000FF"/>
          <w:sz w:val="16"/>
        </w:rPr>
        <w:t xml:space="preserve">in </w:t>
      </w:r>
      <w:r w:rsidR="00410E35">
        <w:rPr>
          <w:color w:val="0000FF"/>
          <w:sz w:val="16"/>
        </w:rPr>
        <w:t>an</w:t>
      </w:r>
      <w:r w:rsidR="00D24249">
        <w:rPr>
          <w:color w:val="0000FF"/>
          <w:sz w:val="16"/>
        </w:rPr>
        <w:t xml:space="preserve"> appendi</w:t>
      </w:r>
      <w:r w:rsidR="00410E35">
        <w:rPr>
          <w:color w:val="0000FF"/>
          <w:sz w:val="16"/>
        </w:rPr>
        <w:t>x</w:t>
      </w:r>
      <w:r w:rsidR="00D24249">
        <w:rPr>
          <w:color w:val="0000FF"/>
          <w:sz w:val="16"/>
        </w:rPr>
        <w:t>.</w:t>
      </w:r>
    </w:p>
    <w:p w14:paraId="0AE46D5B" w14:textId="77777777" w:rsidR="007B53DC" w:rsidRDefault="007B53DC">
      <w:pPr>
        <w:rPr>
          <w:rFonts w:cs="Arial"/>
          <w:color w:val="000080"/>
          <w:sz w:val="20"/>
        </w:rPr>
      </w:pPr>
    </w:p>
    <w:p w14:paraId="2CE7C6F6" w14:textId="041F9ED3"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r w:rsidRPr="006B239F">
        <w:rPr>
          <w:color w:val="0000FF"/>
          <w:sz w:val="16"/>
          <w:szCs w:val="16"/>
        </w:rPr>
        <w:t>[</w:t>
      </w:r>
      <w:r w:rsidRPr="006B239F">
        <w:rPr>
          <w:i/>
          <w:color w:val="0000FF"/>
          <w:sz w:val="16"/>
          <w:szCs w:val="16"/>
        </w:rPr>
        <w:t>Check all that apply.</w:t>
      </w:r>
      <w:r w:rsidRPr="006B239F">
        <w:rPr>
          <w:color w:val="0000FF"/>
          <w:sz w:val="16"/>
          <w:szCs w:val="16"/>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10D6FA2D" w:rsidR="007B53DC" w:rsidRPr="00AA2342" w:rsidRDefault="00F27D80"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5832556A" w:rsidR="007B53DC" w:rsidRPr="00AA2342" w:rsidRDefault="00F27D80"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0F60871B" w:rsidR="007B53DC" w:rsidRPr="00AA2342" w:rsidRDefault="00F27D80" w:rsidP="001D03BA">
            <w:pPr>
              <w:jc w:val="center"/>
              <w:rPr>
                <w:color w:val="000000"/>
                <w:sz w:val="20"/>
              </w:rPr>
            </w:pPr>
            <w:r>
              <w:rPr>
                <w:color w:val="000000"/>
                <w:sz w:val="20"/>
              </w:rPr>
              <w:t>X</w:t>
            </w: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0C49E923" w:rsidR="007B53DC" w:rsidRPr="00AA2342" w:rsidRDefault="00F27D80" w:rsidP="001D03BA">
            <w:pPr>
              <w:jc w:val="center"/>
              <w:rPr>
                <w:color w:val="000000"/>
                <w:sz w:val="20"/>
              </w:rPr>
            </w:pPr>
            <w:r>
              <w:rPr>
                <w:color w:val="000000"/>
                <w:sz w:val="20"/>
              </w:rPr>
              <w:t>X</w:t>
            </w: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4C3A8469" w:rsidR="007B53DC" w:rsidRPr="00AA2342" w:rsidRDefault="00F27D80"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04FD4110" w:rsidR="007B53DC" w:rsidRPr="00AA2342" w:rsidRDefault="00F27D80"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3DF476CE" w14:textId="1D833623" w:rsidR="003E705B" w:rsidRDefault="00D24249">
      <w:pPr>
        <w:rPr>
          <w:rFonts w:cs="Arial"/>
          <w:color w:val="000080"/>
          <w:sz w:val="20"/>
        </w:rPr>
      </w:pPr>
      <w:r>
        <w:rPr>
          <w:rFonts w:cs="Arial"/>
          <w:color w:val="000080"/>
          <w:sz w:val="20"/>
        </w:rPr>
        <w:fldChar w:fldCharType="begin">
          <w:ffData>
            <w:name w:val=""/>
            <w:enabled/>
            <w:calcOnExit w:val="0"/>
            <w:textInput>
              <w:maxLength w:val="800"/>
            </w:textInput>
          </w:ffData>
        </w:fldChar>
      </w:r>
      <w:r>
        <w:rPr>
          <w:rFonts w:cs="Arial"/>
          <w:color w:val="000080"/>
          <w:sz w:val="20"/>
        </w:rPr>
        <w:instrText xml:space="preserve"> FORMTEXT </w:instrText>
      </w:r>
      <w:r>
        <w:rPr>
          <w:rFonts w:cs="Arial"/>
          <w:color w:val="000080"/>
          <w:sz w:val="20"/>
        </w:rPr>
      </w:r>
      <w:r>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Pr>
          <w:rFonts w:cs="Arial"/>
          <w:color w:val="000080"/>
          <w:sz w:val="20"/>
        </w:rPr>
        <w:fldChar w:fldCharType="end"/>
      </w: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27AE2AC5" w:rsidR="00457E5B" w:rsidRPr="00457E5B" w:rsidRDefault="00457E5B" w:rsidP="00457E5B">
      <w:pPr>
        <w:jc w:val="right"/>
        <w:rPr>
          <w:rFonts w:cs="Arial"/>
          <w:b/>
          <w:sz w:val="16"/>
          <w:szCs w:val="16"/>
        </w:rPr>
      </w:pPr>
      <w:r w:rsidRPr="00457E5B">
        <w:rPr>
          <w:rFonts w:cs="Arial"/>
          <w:b/>
          <w:sz w:val="16"/>
          <w:szCs w:val="16"/>
        </w:rPr>
        <w:t>Word Count: ___</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5F5B696A" w14:textId="77777777" w:rsidR="00AC6444" w:rsidRDefault="00AC6444">
      <w:pPr>
        <w:rPr>
          <w:rFonts w:cs="Arial"/>
          <w:sz w:val="20"/>
        </w:rPr>
      </w:pPr>
    </w:p>
    <w:p w14:paraId="7F69C807" w14:textId="77777777" w:rsidR="00AC6444" w:rsidRDefault="00AC6444">
      <w:pPr>
        <w:rPr>
          <w:rFonts w:cs="Arial"/>
          <w:sz w:val="20"/>
        </w:rPr>
      </w:pPr>
    </w:p>
    <w:p w14:paraId="182BC442" w14:textId="77777777" w:rsidR="00AC6444" w:rsidRPr="001B23EE" w:rsidRDefault="00AC6444">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commentRangeStart w:id="43"/>
      <w:r w:rsidR="00030158" w:rsidRPr="00A43B06">
        <w:rPr>
          <w:rFonts w:cs="Arial"/>
          <w:b/>
          <w:bCs/>
          <w:sz w:val="20"/>
          <w:u w:val="single"/>
        </w:rPr>
        <w:t>Criteria</w:t>
      </w:r>
      <w:commentRangeEnd w:id="43"/>
      <w:r w:rsidR="00F27D80">
        <w:rPr>
          <w:rStyle w:val="CommentReference"/>
        </w:rPr>
        <w:commentReference w:id="43"/>
      </w:r>
      <w:r w:rsidR="00030158" w:rsidRPr="00A43B06">
        <w:rPr>
          <w:rFonts w:cs="Arial"/>
          <w:b/>
          <w:bCs/>
          <w:sz w:val="20"/>
          <w:u w:val="single"/>
        </w:rPr>
        <w:t xml:space="preserve">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7FB04F81" w14:textId="51B7526D" w:rsidR="007D14A2" w:rsidRDefault="007D14A2" w:rsidP="007D14A2">
      <w:pPr>
        <w:ind w:left="720"/>
        <w:rPr>
          <w:color w:val="0000FF"/>
          <w:sz w:val="16"/>
        </w:rPr>
      </w:pPr>
      <w:r>
        <w:rPr>
          <w:color w:val="0000FF"/>
          <w:sz w:val="16"/>
        </w:rPr>
        <w:t xml:space="preserve">Complete sub-sections A and B below. This section </w:t>
      </w:r>
      <w:r w:rsidR="00873A62">
        <w:rPr>
          <w:color w:val="0000FF"/>
          <w:sz w:val="16"/>
        </w:rPr>
        <w:t>is a</w:t>
      </w:r>
      <w:r>
        <w:rPr>
          <w:color w:val="0000FF"/>
          <w:sz w:val="16"/>
        </w:rPr>
        <w:t xml:space="preserve"> descri</w:t>
      </w:r>
      <w:r w:rsidR="00873A62">
        <w:rPr>
          <w:color w:val="0000FF"/>
          <w:sz w:val="16"/>
        </w:rPr>
        <w:t>ption of</w:t>
      </w:r>
      <w:r>
        <w:rPr>
          <w:color w:val="0000FF"/>
          <w:sz w:val="16"/>
        </w:rPr>
        <w:t xml:space="preserve"> what </w:t>
      </w:r>
      <w:r w:rsidR="00873A62">
        <w:rPr>
          <w:color w:val="0000FF"/>
          <w:sz w:val="16"/>
        </w:rPr>
        <w:t xml:space="preserve">should be reported to public health agencies. </w:t>
      </w:r>
      <w:r>
        <w:rPr>
          <w:color w:val="0000FF"/>
          <w:sz w:val="16"/>
        </w:rPr>
        <w:t xml:space="preserve">There may be some overlap in criteria between this section and Section VII for case classification, but this section must include all criteria that public health </w:t>
      </w:r>
      <w:r w:rsidR="00873A62">
        <w:rPr>
          <w:color w:val="0000FF"/>
          <w:sz w:val="16"/>
        </w:rPr>
        <w:t xml:space="preserve">needs to determine initial public health action. These are criteria that serve as </w:t>
      </w:r>
      <w:r>
        <w:rPr>
          <w:color w:val="0000FF"/>
          <w:sz w:val="16"/>
        </w:rPr>
        <w:t>“trigger</w:t>
      </w:r>
      <w:r w:rsidR="00873A62">
        <w:rPr>
          <w:color w:val="0000FF"/>
          <w:sz w:val="16"/>
        </w:rPr>
        <w:t>s</w:t>
      </w:r>
      <w:r>
        <w:rPr>
          <w:color w:val="0000FF"/>
          <w:sz w:val="16"/>
        </w:rPr>
        <w:t xml:space="preserve">” </w:t>
      </w:r>
      <w:r w:rsidR="00873A62">
        <w:rPr>
          <w:color w:val="0000FF"/>
          <w:sz w:val="16"/>
        </w:rPr>
        <w:t xml:space="preserve">that public health would use to evaluate or triage information </w:t>
      </w:r>
      <w:r>
        <w:rPr>
          <w:color w:val="0000FF"/>
          <w:sz w:val="16"/>
        </w:rPr>
        <w:t xml:space="preserve">about a potential case (i.e., suspicion of illness, infection, or potential exposure). </w:t>
      </w:r>
    </w:p>
    <w:p w14:paraId="42E9AA9B" w14:textId="2B067847" w:rsidR="007D14A2" w:rsidRDefault="007D14A2" w:rsidP="007D14A2">
      <w:pPr>
        <w:ind w:left="720"/>
        <w:rPr>
          <w:color w:val="0000FF"/>
          <w:sz w:val="16"/>
        </w:rPr>
      </w:pPr>
    </w:p>
    <w:p w14:paraId="34267881" w14:textId="77777777" w:rsidR="007D14A2" w:rsidRDefault="007D14A2" w:rsidP="007D14A2">
      <w:pPr>
        <w:ind w:left="720"/>
        <w:rPr>
          <w:color w:val="0000FF"/>
          <w:sz w:val="16"/>
        </w:rPr>
      </w:pPr>
      <w:r w:rsidRPr="006B239F">
        <w:rPr>
          <w:color w:val="0000FF"/>
          <w:sz w:val="16"/>
        </w:rPr>
        <w:t xml:space="preserve">If the method for surveillance described in the previous section includes case </w:t>
      </w:r>
      <w:r>
        <w:rPr>
          <w:rFonts w:cs="Arial"/>
          <w:iCs/>
          <w:color w:val="0000FF"/>
          <w:sz w:val="16"/>
        </w:rPr>
        <w:t>ascertainment</w:t>
      </w:r>
      <w:r w:rsidRPr="006B239F">
        <w:rPr>
          <w:color w:val="0000FF"/>
          <w:sz w:val="16"/>
        </w:rPr>
        <w:t xml:space="preserve"> by reports of individual cases from traditional partners (e.g., clinicians, labs, hospitals) to governmental public health agencies, then </w:t>
      </w:r>
      <w:r w:rsidRPr="006B239F">
        <w:rPr>
          <w:color w:val="0000FF"/>
          <w:sz w:val="16"/>
          <w:u w:val="single"/>
        </w:rPr>
        <w:t>describe the reporting criteria which trigger the case reports</w:t>
      </w:r>
      <w:r>
        <w:rPr>
          <w:color w:val="0000FF"/>
          <w:sz w:val="16"/>
          <w:u w:val="single"/>
        </w:rPr>
        <w:t xml:space="preserve"> to be sent or provided to public health</w:t>
      </w:r>
      <w:r w:rsidRPr="006B239F">
        <w:rPr>
          <w:color w:val="0000FF"/>
          <w:sz w:val="16"/>
        </w:rPr>
        <w:t xml:space="preserve">. If case-finding is based on secondary analysis of administrative or clinical data (such as vital records, hospital or EMS databases), describe the method used to identify cases separately for each data source. This section should </w:t>
      </w:r>
      <w:r w:rsidRPr="006B239F">
        <w:rPr>
          <w:rFonts w:cs="Arial"/>
          <w:iCs/>
          <w:color w:val="0000FF"/>
          <w:sz w:val="16"/>
        </w:rPr>
        <w:t>provide suggested</w:t>
      </w:r>
      <w:r w:rsidRPr="006B239F">
        <w:rPr>
          <w:color w:val="0000FF"/>
          <w:sz w:val="16"/>
        </w:rPr>
        <w:t xml:space="preserve"> criteria to be applied by health care providers (i.e., based on clinical judgment and clinical diagnosis) and laboratory staff.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commentRangeStart w:id="44"/>
      <w:r w:rsidR="00030158" w:rsidRPr="001B23EE">
        <w:rPr>
          <w:rFonts w:cs="Arial"/>
          <w:b/>
          <w:bCs/>
          <w:sz w:val="20"/>
        </w:rPr>
        <w:t>N</w:t>
      </w:r>
      <w:r w:rsidR="00C140B5" w:rsidRPr="001B23EE">
        <w:rPr>
          <w:rFonts w:cs="Arial"/>
          <w:b/>
          <w:bCs/>
          <w:sz w:val="20"/>
        </w:rPr>
        <w:t>arrative</w:t>
      </w:r>
      <w:commentRangeEnd w:id="44"/>
      <w:r w:rsidR="00F27D80">
        <w:rPr>
          <w:rStyle w:val="CommentReference"/>
        </w:rPr>
        <w:commentReference w:id="44"/>
      </w:r>
      <w:r w:rsidR="00C140B5" w:rsidRPr="001B23EE">
        <w:rPr>
          <w:rFonts w:cs="Arial"/>
          <w:b/>
          <w:bCs/>
          <w:sz w:val="20"/>
        </w:rPr>
        <w:t>:</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4823C4B9" w14:textId="77777777" w:rsidR="00090305" w:rsidRDefault="00090305" w:rsidP="00395C2C">
      <w:pPr>
        <w:ind w:left="720"/>
        <w:rPr>
          <w:color w:val="0000FF"/>
          <w:sz w:val="16"/>
        </w:rPr>
      </w:pPr>
    </w:p>
    <w:p w14:paraId="7F8DE6CA" w14:textId="77777777" w:rsidR="00395C2C" w:rsidRPr="006B239F" w:rsidRDefault="00395C2C" w:rsidP="00395C2C">
      <w:pPr>
        <w:ind w:left="720"/>
        <w:rPr>
          <w:color w:val="0000FF"/>
          <w:sz w:val="16"/>
        </w:rPr>
      </w:pPr>
    </w:p>
    <w:p w14:paraId="655924C6" w14:textId="06344040" w:rsidR="00017353" w:rsidRPr="006B239F" w:rsidRDefault="00CB5D9C" w:rsidP="00395C2C">
      <w:pPr>
        <w:ind w:left="720"/>
        <w:rPr>
          <w:color w:val="0000FF"/>
          <w:sz w:val="16"/>
        </w:rPr>
      </w:pPr>
      <w:r w:rsidRPr="006B239F">
        <w:rPr>
          <w:color w:val="0000FF"/>
          <w:sz w:val="16"/>
        </w:rPr>
        <w:lastRenderedPageBreak/>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r w:rsidRPr="006B239F">
        <w:rPr>
          <w:rFonts w:cs="Arial"/>
          <w:iCs/>
          <w:color w:val="0000FF"/>
          <w:sz w:val="16"/>
          <w:szCs w:val="16"/>
        </w:rPr>
        <w:t>case-finding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7E49B58" w14:textId="6214DA70"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 xml:space="preserve">Clinical </w:t>
      </w:r>
      <w:r w:rsidRPr="006B239F">
        <w:rPr>
          <w:rFonts w:cs="Arial"/>
          <w:iCs/>
          <w:color w:val="0000FF"/>
          <w:sz w:val="16"/>
        </w:rPr>
        <w:t>criteria</w:t>
      </w:r>
    </w:p>
    <w:p w14:paraId="08284987" w14:textId="34216183"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Laboratory criteria</w:t>
      </w:r>
    </w:p>
    <w:p w14:paraId="0C996942" w14:textId="77777777" w:rsidR="001B23EE" w:rsidRPr="006B239F" w:rsidRDefault="00CB5D9C" w:rsidP="00395C2C">
      <w:pPr>
        <w:numPr>
          <w:ilvl w:val="0"/>
          <w:numId w:val="3"/>
        </w:numPr>
        <w:tabs>
          <w:tab w:val="clear" w:pos="1080"/>
          <w:tab w:val="num" w:pos="1800"/>
        </w:tabs>
        <w:ind w:left="1800"/>
        <w:rPr>
          <w:rFonts w:cs="Arial"/>
          <w:iCs/>
          <w:color w:val="0000FF"/>
          <w:sz w:val="16"/>
        </w:rPr>
      </w:pPr>
      <w:r w:rsidRPr="006B239F">
        <w:rPr>
          <w:rFonts w:cs="Arial"/>
          <w:iCs/>
          <w:color w:val="0000FF"/>
          <w:sz w:val="16"/>
        </w:rPr>
        <w:t>Criteria for epidemiologic linkage</w:t>
      </w:r>
    </w:p>
    <w:p w14:paraId="7467B8B4" w14:textId="77777777" w:rsidR="00017353" w:rsidRPr="006B239F" w:rsidRDefault="00CB5D9C" w:rsidP="00395C2C">
      <w:pPr>
        <w:ind w:left="720"/>
        <w:rPr>
          <w:color w:val="0000FF"/>
          <w:sz w:val="16"/>
        </w:rPr>
      </w:pPr>
      <w:r w:rsidRPr="006B239F">
        <w:rPr>
          <w:color w:val="0000FF"/>
          <w:sz w:val="16"/>
        </w:rPr>
        <w:t>The</w:t>
      </w:r>
      <w:r w:rsidRPr="006B239F">
        <w:rPr>
          <w:rFonts w:cs="Arial"/>
          <w:iCs/>
          <w:color w:val="0000FF"/>
          <w:sz w:val="16"/>
        </w:rPr>
        <w:t xml:space="preserve"> suggested</w:t>
      </w:r>
      <w:r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6B239F">
        <w:rPr>
          <w:rFonts w:cs="Arial"/>
          <w:iCs/>
          <w:color w:val="0000FF"/>
          <w:sz w:val="16"/>
        </w:rPr>
        <w:t>identification</w:t>
      </w:r>
      <w:r w:rsidRPr="006B239F">
        <w:rPr>
          <w:color w:val="0000FF"/>
          <w:sz w:val="16"/>
        </w:rPr>
        <w:t xml:space="preserve"> by reports of individual cases to public health agencies, then specify the </w:t>
      </w:r>
      <w:r w:rsidRPr="006B239F">
        <w:rPr>
          <w:rFonts w:cs="Arial"/>
          <w:iCs/>
          <w:color w:val="0000FF"/>
          <w:sz w:val="16"/>
        </w:rPr>
        <w:t xml:space="preserve">suggested </w:t>
      </w:r>
      <w:r w:rsidRPr="006B239F">
        <w:rPr>
          <w:color w:val="0000FF"/>
          <w:sz w:val="16"/>
        </w:rPr>
        <w:t xml:space="preserve">reporting timeframe: immediate reporting of cases versus </w:t>
      </w:r>
      <w:r w:rsidRPr="006B239F">
        <w:rPr>
          <w:rFonts w:cs="Arial"/>
          <w:iCs/>
          <w:color w:val="0000FF"/>
          <w:sz w:val="16"/>
          <w:szCs w:val="16"/>
        </w:rPr>
        <w:t>standard</w:t>
      </w:r>
      <w:r w:rsidRPr="006B239F">
        <w:rPr>
          <w:color w:val="0000FF"/>
          <w:sz w:val="16"/>
        </w:rPr>
        <w:t xml:space="preserve"> reporting of cases</w:t>
      </w:r>
      <w:r w:rsidRPr="006B239F">
        <w:rPr>
          <w:rFonts w:cs="Arial"/>
          <w:iCs/>
          <w:color w:val="0000FF"/>
          <w:sz w:val="16"/>
          <w:szCs w:val="16"/>
        </w:rPr>
        <w:t xml:space="preserve">; specify if a subset of cases of the condition are handled differently (see </w:t>
      </w:r>
      <w:r w:rsidRPr="006B239F">
        <w:rPr>
          <w:rFonts w:cs="Arial"/>
          <w:i/>
          <w:iCs/>
          <w:color w:val="0000FF"/>
          <w:sz w:val="16"/>
          <w:szCs w:val="16"/>
        </w:rPr>
        <w:t>CSTE List of Nationally Notifiable Conditions</w:t>
      </w:r>
      <w:r w:rsidRPr="006B239F">
        <w:rPr>
          <w:rFonts w:cs="Arial"/>
          <w:iCs/>
          <w:color w:val="0000FF"/>
          <w:sz w:val="16"/>
          <w:szCs w:val="16"/>
        </w:rPr>
        <w:t xml:space="preserve"> for examples of immediate and standard categories in disease/condition subtypes </w:t>
      </w:r>
      <w:hyperlink r:id="rId20" w:history="1">
        <w:r w:rsidR="0062224F">
          <w:rPr>
            <w:rStyle w:val="Hyperlink"/>
            <w:rFonts w:cs="Arial"/>
            <w:iCs/>
            <w:sz w:val="16"/>
            <w:szCs w:val="16"/>
          </w:rPr>
          <w:t>https://c.ymcdn.com/sites/cste.site-ym.com/resource/resmgr/CSTENotifiableConditionListA.pdf</w:t>
        </w:r>
      </w:hyperlink>
      <w:r w:rsidRPr="006B239F">
        <w:rPr>
          <w:rFonts w:cs="Arial"/>
          <w:iCs/>
          <w:color w:val="0000FF"/>
          <w:sz w:val="16"/>
          <w:szCs w:val="16"/>
        </w:rPr>
        <w:t>).</w:t>
      </w:r>
      <w:r w:rsidRPr="006B239F">
        <w:rPr>
          <w:color w:val="0000FF"/>
          <w:sz w:val="16"/>
        </w:rPr>
        <w:t xml:space="preserve"> </w:t>
      </w:r>
    </w:p>
    <w:p w14:paraId="4A25C647" w14:textId="77777777" w:rsidR="00C140B5" w:rsidRPr="006B239F" w:rsidRDefault="00CB5D9C" w:rsidP="00395C2C">
      <w:pPr>
        <w:ind w:left="720"/>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case-finding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32C3F25B" w14:textId="77777777" w:rsidR="001160CD" w:rsidRDefault="001160CD" w:rsidP="00A97AC9">
      <w:pPr>
        <w:rPr>
          <w:rFonts w:cs="Arial"/>
          <w:color w:val="000080"/>
          <w:sz w:val="20"/>
        </w:rPr>
      </w:pPr>
    </w:p>
    <w:p w14:paraId="2634796C" w14:textId="7353E3DE" w:rsidR="00A97AC9" w:rsidRDefault="004E064B" w:rsidP="00A97AC9">
      <w:pPr>
        <w:rPr>
          <w:rFonts w:cs="Arial"/>
          <w:color w:val="000080"/>
          <w:sz w:val="20"/>
        </w:rPr>
      </w:pPr>
      <w:r w:rsidRPr="00D21D76">
        <w:rPr>
          <w:rFonts w:cs="Arial"/>
          <w:color w:val="000080"/>
          <w:sz w:val="20"/>
        </w:rPr>
        <w:fldChar w:fldCharType="begin">
          <w:ffData>
            <w:name w:val=""/>
            <w:enabled/>
            <w:calcOnExit w:val="0"/>
            <w:textInput/>
          </w:ffData>
        </w:fldChar>
      </w:r>
      <w:r w:rsidR="00A97AC9"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002E4898">
        <w:rPr>
          <w:rFonts w:cs="Arial"/>
          <w:noProof/>
          <w:color w:val="000080"/>
          <w:sz w:val="20"/>
        </w:rPr>
        <w:t> </w:t>
      </w:r>
      <w:r w:rsidRPr="00D21D76">
        <w:rPr>
          <w:rFonts w:cs="Arial"/>
          <w:color w:val="000080"/>
          <w:sz w:val="20"/>
        </w:rPr>
        <w:fldChar w:fldCharType="end"/>
      </w:r>
    </w:p>
    <w:p w14:paraId="7459C271" w14:textId="77777777" w:rsidR="0099111F" w:rsidRDefault="0099111F" w:rsidP="00A97AC9">
      <w:pPr>
        <w:rPr>
          <w:rFonts w:cs="Arial"/>
          <w:color w:val="000080"/>
          <w:sz w:val="20"/>
        </w:rPr>
      </w:pPr>
    </w:p>
    <w:p w14:paraId="5AF740BB" w14:textId="04AE47AC"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0662737A"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9F4C32D" w14:textId="77777777"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14:paraId="0DF03D23" w14:textId="77777777" w:rsidR="00AD0309" w:rsidRPr="00862BA0" w:rsidRDefault="000456E1" w:rsidP="00862BA0">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14:paraId="20B522E2" w14:textId="549C2C75" w:rsidR="00E45F18" w:rsidRDefault="00E45F18" w:rsidP="00354F9C">
      <w:pPr>
        <w:ind w:left="720"/>
        <w:rPr>
          <w:rFonts w:cs="Arial"/>
          <w:color w:val="000080"/>
          <w:sz w:val="20"/>
        </w:rPr>
      </w:pPr>
    </w:p>
    <w:p w14:paraId="412811A2" w14:textId="77777777" w:rsidR="0099111F" w:rsidRPr="001D03BA" w:rsidRDefault="0099111F" w:rsidP="00354F9C">
      <w:pPr>
        <w:ind w:left="720"/>
        <w:rPr>
          <w:rFonts w:cs="Arial"/>
          <w:sz w:val="20"/>
        </w:rPr>
      </w:pPr>
    </w:p>
    <w:p w14:paraId="2B07DCE3" w14:textId="77F146DA"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61538699"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5C5F8BF9" w14:textId="77777777"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14:paraId="5889BAFA"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14:paraId="36D6FBC3"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≥1:128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14:paraId="708533BD"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14:paraId="411ED9F0"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14:paraId="579BA4D4" w14:textId="77777777"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14:paraId="25574395" w14:textId="5274AE67" w:rsidR="00611156" w:rsidRDefault="00611156" w:rsidP="00354F9C">
      <w:pPr>
        <w:ind w:left="720"/>
        <w:rPr>
          <w:rFonts w:cs="Arial"/>
          <w:color w:val="000080"/>
          <w:sz w:val="20"/>
        </w:rPr>
      </w:pPr>
    </w:p>
    <w:p w14:paraId="68B0B697" w14:textId="77777777" w:rsidR="0099111F" w:rsidRPr="001D03BA" w:rsidRDefault="0099111F" w:rsidP="00354F9C">
      <w:pPr>
        <w:ind w:left="720"/>
        <w:rPr>
          <w:rFonts w:cs="Arial"/>
          <w:sz w:val="20"/>
        </w:rPr>
      </w:pPr>
    </w:p>
    <w:p w14:paraId="1C931D56" w14:textId="0C5FEB3E"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52D92423" w14:textId="7FBFE2A9" w:rsidR="00611156" w:rsidRDefault="008F7C5B" w:rsidP="00354F9C">
      <w:pPr>
        <w:ind w:left="720"/>
        <w:rPr>
          <w:rFonts w:cs="Arial"/>
          <w:color w:val="000080"/>
          <w:sz w:val="20"/>
        </w:rPr>
      </w:pPr>
      <w:r>
        <w:rPr>
          <w:rFonts w:cs="Arial"/>
          <w:color w:val="000080"/>
          <w:sz w:val="20"/>
        </w:rPr>
        <w:t>None required</w:t>
      </w:r>
    </w:p>
    <w:p w14:paraId="2EB0F16C" w14:textId="77777777" w:rsidR="0099111F" w:rsidRPr="001D03BA" w:rsidRDefault="0099111F" w:rsidP="00354F9C">
      <w:pPr>
        <w:ind w:left="720"/>
        <w:rPr>
          <w:rFonts w:cs="Arial"/>
          <w:sz w:val="20"/>
        </w:rPr>
      </w:pPr>
    </w:p>
    <w:p w14:paraId="1C711629" w14:textId="39B217FE"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252CEA54" w14:textId="552A927A"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5D422EC8" w14:textId="77777777" w:rsidR="0099111F" w:rsidRPr="001D03BA" w:rsidRDefault="0099111F" w:rsidP="00354F9C">
      <w:pPr>
        <w:ind w:left="720"/>
        <w:rPr>
          <w:rFonts w:cs="Arial"/>
          <w:sz w:val="20"/>
        </w:rPr>
      </w:pPr>
    </w:p>
    <w:p w14:paraId="27BBED37" w14:textId="04D56A6A"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3C9AF83D" w14:textId="47F3E98F"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229E46F5" w14:textId="77777777" w:rsidR="00E45F18" w:rsidRPr="00D21D76" w:rsidRDefault="00E45F18" w:rsidP="00A97AC9">
      <w:pPr>
        <w:rPr>
          <w:rFonts w:cs="Arial"/>
          <w:color w:val="000080"/>
          <w:sz w:val="20"/>
        </w:rPr>
      </w:pPr>
    </w:p>
    <w:p w14:paraId="5FB8498B" w14:textId="41B77284" w:rsidR="00260E6B" w:rsidRPr="001B23EE" w:rsidRDefault="0067038A" w:rsidP="00980A21">
      <w:pPr>
        <w:keepNext/>
        <w:keepLines/>
        <w:rPr>
          <w:rFonts w:cs="Arial"/>
          <w:b/>
          <w:bCs/>
          <w:sz w:val="20"/>
        </w:rPr>
      </w:pPr>
      <w:r w:rsidRPr="00116532">
        <w:rPr>
          <w:rFonts w:cs="Arial"/>
          <w:b/>
          <w:bCs/>
          <w:sz w:val="20"/>
        </w:rPr>
        <w:lastRenderedPageBreak/>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3BEA501C" w14:textId="1FFCD22B" w:rsidR="00017353" w:rsidRPr="006B239F" w:rsidRDefault="00CB5D9C" w:rsidP="00395C2C">
      <w:pPr>
        <w:keepNext/>
        <w:keepLines/>
        <w:ind w:left="720"/>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1"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is sent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14:paraId="27100A41" w14:textId="77777777" w:rsidR="00B15234" w:rsidRPr="006B239F" w:rsidRDefault="00CB5D9C" w:rsidP="00395C2C">
      <w:pPr>
        <w:keepNext/>
        <w:keepLines/>
        <w:ind w:left="720"/>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14:paraId="550CD8F2" w14:textId="77777777" w:rsidR="00AC6444" w:rsidRDefault="00AC6444" w:rsidP="002316EC">
      <w:pPr>
        <w:rPr>
          <w:rFonts w:cs="Arial"/>
          <w:color w:val="000080"/>
          <w:sz w:val="20"/>
        </w:rPr>
      </w:pPr>
    </w:p>
    <w:p w14:paraId="74BC65B1" w14:textId="20C45D5E" w:rsidR="00862BA0" w:rsidRPr="00862BA0" w:rsidRDefault="002E519A" w:rsidP="00862BA0">
      <w:pPr>
        <w:rPr>
          <w:rFonts w:cs="Arial"/>
          <w:color w:val="000080"/>
          <w:sz w:val="20"/>
        </w:rPr>
      </w:pPr>
      <w:r>
        <w:rPr>
          <w:rFonts w:cs="Arial"/>
          <w:color w:val="000080"/>
          <w:sz w:val="20"/>
        </w:rPr>
        <w:t>Fever (chills) as reported by the patient or a healthcare provider, AND</w:t>
      </w:r>
      <w:r w:rsidR="00862BA0" w:rsidRPr="00862BA0">
        <w:rPr>
          <w:rFonts w:cs="Arial"/>
          <w:color w:val="000080"/>
          <w:sz w:val="20"/>
        </w:rPr>
        <w:t xml:space="preserve"> one or more of the following</w:t>
      </w:r>
      <w:r>
        <w:rPr>
          <w:rFonts w:cs="Arial"/>
          <w:color w:val="000080"/>
          <w:sz w:val="20"/>
        </w:rPr>
        <w:t>:</w:t>
      </w:r>
      <w:r w:rsidR="00862BA0" w:rsidRPr="00862BA0">
        <w:rPr>
          <w:rFonts w:cs="Arial"/>
          <w:color w:val="000080"/>
          <w:sz w:val="20"/>
        </w:rPr>
        <w:t xml:space="preserve"> rash, eschar, headache, myalgia, anemia, thrombocytopenia, or any hepatic transaminase elevation.</w:t>
      </w:r>
    </w:p>
    <w:p w14:paraId="2D662F6A" w14:textId="62190407" w:rsidR="000F0780" w:rsidRPr="00D21D76" w:rsidRDefault="000F0780" w:rsidP="002316EC">
      <w:pPr>
        <w:rPr>
          <w:rFonts w:cs="Arial"/>
          <w:color w:val="000080"/>
          <w:sz w:val="20"/>
        </w:rPr>
      </w:pPr>
    </w:p>
    <w:p w14:paraId="018F0443" w14:textId="77ED2714"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23DAC9E8" w14:textId="663FA5AE" w:rsidR="00B30F40" w:rsidRPr="006B239F" w:rsidRDefault="008D2F22" w:rsidP="00B30F40">
      <w:pPr>
        <w:ind w:left="720"/>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 xml:space="preserve">Stratify as appropriate, providing criteria for: complete clinical presentation vs. a “clinically compatible” case; laboratory confirmed vs. </w:t>
      </w:r>
      <w:r w:rsidR="00090305">
        <w:rPr>
          <w:color w:val="0000FF"/>
          <w:sz w:val="16"/>
        </w:rPr>
        <w:t xml:space="preserve">presumptive vs. </w:t>
      </w:r>
      <w:r w:rsidR="007E5D8F" w:rsidRPr="006B239F">
        <w:rPr>
          <w:color w:val="0000FF"/>
          <w:sz w:val="16"/>
        </w:rPr>
        <w:t>supportive laboratory results;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p>
    <w:p w14:paraId="05E44FE1" w14:textId="77777777" w:rsidR="007D60B7" w:rsidRPr="00AE5947" w:rsidRDefault="007D60B7">
      <w:pPr>
        <w:rPr>
          <w:rFonts w:cs="Arial"/>
          <w:b/>
          <w:bCs/>
          <w:sz w:val="20"/>
        </w:rPr>
      </w:pPr>
    </w:p>
    <w:p w14:paraId="22D92C3A" w14:textId="68EBA915" w:rsidR="00AE5947" w:rsidRDefault="00AC6444" w:rsidP="00324D98">
      <w:pPr>
        <w:ind w:left="720"/>
        <w:rPr>
          <w:rFonts w:cs="Arial"/>
          <w:b/>
          <w:bCs/>
          <w:sz w:val="20"/>
        </w:rPr>
      </w:pPr>
      <w:r>
        <w:rPr>
          <w:rFonts w:cs="Arial"/>
          <w:b/>
          <w:bCs/>
          <w:sz w:val="20"/>
        </w:rPr>
        <w:t xml:space="preserve">A1. </w:t>
      </w:r>
      <w:r w:rsidR="00AE5947" w:rsidRPr="00AE5947">
        <w:rPr>
          <w:rFonts w:cs="Arial"/>
          <w:b/>
          <w:bCs/>
          <w:sz w:val="20"/>
        </w:rPr>
        <w:t>Clinical Criteria</w:t>
      </w:r>
    </w:p>
    <w:p w14:paraId="13166051" w14:textId="0AF27D5F" w:rsidR="00090305" w:rsidRDefault="00090305" w:rsidP="00324D98">
      <w:pPr>
        <w:ind w:left="720"/>
        <w:rPr>
          <w:color w:val="0000FF"/>
          <w:sz w:val="16"/>
        </w:rPr>
      </w:pPr>
      <w:r w:rsidRPr="00090305">
        <w:rPr>
          <w:color w:val="0000FF"/>
          <w:sz w:val="16"/>
        </w:rPr>
        <w:tab/>
        <w:t>E.g., clinical presentation/clinical compatibility; symptoms, etc.</w:t>
      </w:r>
      <w:r w:rsidR="00630287">
        <w:rPr>
          <w:color w:val="0000FF"/>
          <w:sz w:val="16"/>
        </w:rPr>
        <w:t xml:space="preserve"> (be as explicit as possible)</w:t>
      </w:r>
    </w:p>
    <w:p w14:paraId="2432850B" w14:textId="77777777" w:rsidR="00AD5182" w:rsidRDefault="00AD5182" w:rsidP="00324D98">
      <w:pPr>
        <w:ind w:left="720"/>
        <w:rPr>
          <w:color w:val="0000FF"/>
          <w:sz w:val="16"/>
        </w:rPr>
      </w:pPr>
    </w:p>
    <w:p w14:paraId="4126C0E0" w14:textId="13C056D1" w:rsidR="00AD5182" w:rsidRPr="00090305" w:rsidRDefault="00AD5182" w:rsidP="00630287">
      <w:pPr>
        <w:ind w:left="1440"/>
        <w:rPr>
          <w:color w:val="0000FF"/>
          <w:sz w:val="16"/>
        </w:rPr>
      </w:pPr>
      <w:r>
        <w:rPr>
          <w:color w:val="0000FF"/>
          <w:sz w:val="16"/>
        </w:rPr>
        <w:t>Suggested stratifications: Confirmatory clinical evidence, Presumptive clinical evidence, supportive clinical evidence</w:t>
      </w:r>
    </w:p>
    <w:p w14:paraId="1BB5264D" w14:textId="4A1D3FB8" w:rsidR="005374F3" w:rsidRPr="005374F3" w:rsidRDefault="002E519A" w:rsidP="005374F3">
      <w:pPr>
        <w:ind w:left="720"/>
        <w:rPr>
          <w:rFonts w:cs="Arial"/>
          <w:bCs/>
          <w:color w:val="000080"/>
          <w:sz w:val="20"/>
          <w:lang w:val="en"/>
        </w:rPr>
      </w:pPr>
      <w:r>
        <w:rPr>
          <w:rFonts w:cs="Arial"/>
          <w:bCs/>
          <w:color w:val="000080"/>
          <w:sz w:val="20"/>
          <w:lang w:val="en"/>
        </w:rPr>
        <w:t xml:space="preserve">Fever (chills) as reported by the patient or a healthcare provider, AND </w:t>
      </w:r>
      <w:r w:rsidR="005374F3" w:rsidRPr="005374F3">
        <w:rPr>
          <w:rFonts w:cs="Arial"/>
          <w:bCs/>
          <w:color w:val="000080"/>
          <w:sz w:val="20"/>
          <w:lang w:val="en"/>
        </w:rPr>
        <w:t xml:space="preserve">one or more of the following: rash, eschar, headache, myalgia, anemia, thrombocytopenia, or any hepatic transaminase elevation. </w:t>
      </w:r>
    </w:p>
    <w:p w14:paraId="1E2966AD" w14:textId="77777777" w:rsidR="0012164C" w:rsidRPr="0012164C" w:rsidRDefault="0012164C" w:rsidP="00324D98">
      <w:pPr>
        <w:ind w:left="720"/>
        <w:rPr>
          <w:rFonts w:cs="Arial"/>
          <w:b/>
          <w:bCs/>
          <w:sz w:val="20"/>
        </w:rPr>
      </w:pPr>
    </w:p>
    <w:p w14:paraId="08196099" w14:textId="33C27D6C"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1DD78D84" w14:textId="458ADDF0" w:rsidR="004B289F" w:rsidRDefault="004B289F" w:rsidP="00324D98">
      <w:pPr>
        <w:ind w:left="144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14:paraId="7B7117ED" w14:textId="77777777" w:rsidR="004B289F" w:rsidRPr="004B289F" w:rsidRDefault="004B289F" w:rsidP="00324D98">
      <w:pPr>
        <w:ind w:left="1440"/>
        <w:rPr>
          <w:color w:val="0000FF"/>
          <w:sz w:val="16"/>
        </w:rPr>
      </w:pPr>
    </w:p>
    <w:p w14:paraId="08FAEA88" w14:textId="20ADE4AF" w:rsidR="00395C2C" w:rsidRDefault="00395C2C" w:rsidP="00324D98">
      <w:pPr>
        <w:pStyle w:val="CommentText"/>
        <w:ind w:left="1440"/>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14:paraId="4CFD6FF8" w14:textId="77777777" w:rsidR="008D2F22" w:rsidRPr="00DA48AE" w:rsidRDefault="008D2F22" w:rsidP="00324D98">
      <w:pPr>
        <w:pStyle w:val="CommentText"/>
        <w:ind w:left="1440"/>
        <w:rPr>
          <w:color w:val="0000FF"/>
          <w:sz w:val="16"/>
          <w:szCs w:val="16"/>
        </w:rPr>
      </w:pPr>
    </w:p>
    <w:p w14:paraId="78B638EA" w14:textId="249CE079" w:rsidR="0012164C" w:rsidRPr="0012164C" w:rsidRDefault="006E1BD4" w:rsidP="00324D98">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75B6D93" w14:textId="700A874B" w:rsidR="00AE5947" w:rsidRDefault="00DA48AE" w:rsidP="00324D98">
      <w:pPr>
        <w:ind w:left="2160"/>
        <w:rPr>
          <w:color w:val="0000FF"/>
          <w:sz w:val="16"/>
          <w:szCs w:val="16"/>
        </w:rPr>
      </w:pPr>
      <w:r w:rsidRPr="00DA48AE">
        <w:rPr>
          <w:color w:val="0000FF"/>
          <w:sz w:val="16"/>
          <w:szCs w:val="16"/>
        </w:rPr>
        <w:t>Specified laboratory results that are consistent with the diagnosis and are part of the confirmed case classification. These are specified in the laboratory criteria for case classification section of each case definition.</w:t>
      </w:r>
    </w:p>
    <w:p w14:paraId="59A4627E" w14:textId="77777777" w:rsidR="005374F3"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Serological evidence of a fourfold increase in immunoglobulin G (IgG)-specific antibody titer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indirect immunofluorescence assay (IFA) between paired serum specimens (one taken in the first two weeks of illness and a second 2–6 weeks later), or </w:t>
      </w:r>
    </w:p>
    <w:p w14:paraId="12635AA3" w14:textId="77777777" w:rsidR="005374F3" w:rsidRPr="006839F7" w:rsidRDefault="005374F3" w:rsidP="005374F3">
      <w:pPr>
        <w:pStyle w:val="ListParagraph"/>
        <w:numPr>
          <w:ilvl w:val="0"/>
          <w:numId w:val="43"/>
        </w:numPr>
        <w:rPr>
          <w:rFonts w:cs="Arial"/>
          <w:color w:val="000080"/>
          <w:sz w:val="20"/>
          <w:lang w:val="en"/>
        </w:rPr>
      </w:pPr>
      <w:r w:rsidRPr="006839F7">
        <w:rPr>
          <w:rFonts w:cs="Arial"/>
          <w:color w:val="000080"/>
          <w:sz w:val="20"/>
          <w:lang w:val="en"/>
        </w:rPr>
        <w:t xml:space="preserve">Detection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DNA in a clinical specimen via amplification of a species-specific target by PCR assay, or </w:t>
      </w:r>
    </w:p>
    <w:p w14:paraId="0898D10C" w14:textId="77777777"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Demonstration of spotted fever group antigen in a biopsy or autopsy specimen by IHC, or</w:t>
      </w:r>
    </w:p>
    <w:p w14:paraId="699864D1" w14:textId="77777777" w:rsidR="005374F3" w:rsidRPr="006839F7" w:rsidRDefault="005374F3" w:rsidP="005374F3">
      <w:pPr>
        <w:numPr>
          <w:ilvl w:val="0"/>
          <w:numId w:val="43"/>
        </w:numPr>
        <w:rPr>
          <w:rFonts w:cs="Arial"/>
          <w:color w:val="000080"/>
          <w:sz w:val="20"/>
          <w:lang w:val="en"/>
        </w:rPr>
      </w:pPr>
      <w:r w:rsidRPr="006839F7">
        <w:rPr>
          <w:rFonts w:cs="Arial"/>
          <w:color w:val="000080"/>
          <w:sz w:val="20"/>
          <w:lang w:val="en"/>
        </w:rPr>
        <w:t xml:space="preserve">Isolation of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from a clinical specimen in cell culture and molecular confirmation (e.g., PCR or sequence).</w:t>
      </w:r>
    </w:p>
    <w:p w14:paraId="5EF54D18" w14:textId="77777777" w:rsidR="00CA05CB" w:rsidRPr="0012164C" w:rsidRDefault="00CA05CB" w:rsidP="00324D98">
      <w:pPr>
        <w:ind w:left="1440"/>
        <w:rPr>
          <w:rFonts w:cs="Arial"/>
          <w:color w:val="000080"/>
          <w:sz w:val="20"/>
        </w:rPr>
      </w:pPr>
    </w:p>
    <w:p w14:paraId="599DFE21" w14:textId="7646A600" w:rsidR="0012164C" w:rsidRPr="0012164C" w:rsidRDefault="0012164C" w:rsidP="00324D98">
      <w:pPr>
        <w:ind w:left="1440"/>
        <w:rPr>
          <w:rFonts w:cs="Arial"/>
          <w:color w:val="000080"/>
          <w:sz w:val="20"/>
        </w:rPr>
      </w:pPr>
      <w:r w:rsidRPr="0012164C">
        <w:rPr>
          <w:rFonts w:cs="Arial"/>
          <w:i/>
          <w:color w:val="000080"/>
          <w:sz w:val="20"/>
        </w:rPr>
        <w:lastRenderedPageBreak/>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0F0E514D" w14:textId="2E74433D" w:rsidR="0012164C" w:rsidRPr="00DA48AE" w:rsidRDefault="00DA48AE" w:rsidP="00324D98">
      <w:pPr>
        <w:pStyle w:val="CommentText"/>
        <w:ind w:left="2160"/>
        <w:rPr>
          <w:color w:val="0000FF"/>
          <w:sz w:val="16"/>
          <w:szCs w:val="16"/>
        </w:rPr>
      </w:pPr>
      <w:r w:rsidRPr="00DA48AE">
        <w:rPr>
          <w:color w:val="0000FF"/>
          <w:sz w:val="16"/>
          <w:szCs w:val="16"/>
        </w:rPr>
        <w:t>Specified laboratory results that are consistent with the diagnosis and are part of the probable case classification. These are specified in the laboratory criteria for case classification section of each case definition.</w:t>
      </w:r>
    </w:p>
    <w:p w14:paraId="1D31BD12" w14:textId="77777777" w:rsidR="005374F3" w:rsidRPr="006839F7"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≥1:128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 </w:t>
      </w:r>
    </w:p>
    <w:p w14:paraId="3D4441BE" w14:textId="77777777" w:rsidR="00DA48AE" w:rsidRPr="0012164C" w:rsidRDefault="00DA48AE" w:rsidP="00324D98">
      <w:pPr>
        <w:ind w:left="1440"/>
        <w:rPr>
          <w:rFonts w:cs="Arial"/>
          <w:color w:val="000080"/>
          <w:sz w:val="20"/>
        </w:rPr>
      </w:pPr>
    </w:p>
    <w:p w14:paraId="30E7D204" w14:textId="00EFEAA6"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79C3250" w14:textId="1B733EA4" w:rsidR="005374F3" w:rsidRDefault="00DA48AE" w:rsidP="005374F3">
      <w:pPr>
        <w:pStyle w:val="CommentText"/>
        <w:ind w:left="2160"/>
        <w:rPr>
          <w:color w:val="0000FF"/>
          <w:sz w:val="16"/>
          <w:szCs w:val="16"/>
        </w:rPr>
      </w:pPr>
      <w:r w:rsidRPr="00DA48AE">
        <w:rPr>
          <w:color w:val="0000FF"/>
          <w:sz w:val="16"/>
          <w:szCs w:val="16"/>
        </w:rPr>
        <w:t>Specified laboratory results that are consistent with the diagnosis and are part of the suspect case classification. These are specified in the laboratory criteria for case classification section of each case definition.</w:t>
      </w:r>
    </w:p>
    <w:p w14:paraId="2F36C749" w14:textId="326D7471" w:rsidR="005374F3" w:rsidRPr="005374F3" w:rsidRDefault="005374F3" w:rsidP="005374F3">
      <w:pPr>
        <w:pStyle w:val="ListParagraph"/>
        <w:numPr>
          <w:ilvl w:val="0"/>
          <w:numId w:val="44"/>
        </w:numPr>
        <w:rPr>
          <w:rFonts w:cs="Arial"/>
          <w:color w:val="000080"/>
          <w:sz w:val="20"/>
          <w:lang w:val="en"/>
        </w:rPr>
      </w:pPr>
      <w:r w:rsidRPr="006839F7">
        <w:rPr>
          <w:rFonts w:cs="Arial"/>
          <w:color w:val="000080"/>
          <w:sz w:val="20"/>
          <w:lang w:val="en"/>
        </w:rPr>
        <w:t xml:space="preserve">Has serologic evidence of elevated IgG antibody at a titer ≥1:64 reactive with spotted fever group </w:t>
      </w:r>
      <w:r w:rsidRPr="006839F7">
        <w:rPr>
          <w:rFonts w:cs="Arial"/>
          <w:i/>
          <w:color w:val="000080"/>
          <w:sz w:val="20"/>
          <w:lang w:val="en"/>
        </w:rPr>
        <w:t xml:space="preserve">Rickettsia, </w:t>
      </w:r>
      <w:r w:rsidRPr="006839F7">
        <w:rPr>
          <w:rFonts w:cs="Arial"/>
          <w:color w:val="000080"/>
          <w:sz w:val="20"/>
          <w:lang w:val="en"/>
        </w:rPr>
        <w:t xml:space="preserve">including </w:t>
      </w:r>
      <w:r w:rsidRPr="006839F7">
        <w:rPr>
          <w:rFonts w:cs="Arial"/>
          <w:i/>
          <w:color w:val="000080"/>
          <w:sz w:val="20"/>
          <w:lang w:val="en"/>
        </w:rPr>
        <w:t>R. rickettsii,</w:t>
      </w:r>
      <w:r w:rsidRPr="006839F7">
        <w:rPr>
          <w:rFonts w:cs="Arial"/>
          <w:color w:val="000080"/>
          <w:sz w:val="20"/>
          <w:lang w:val="en"/>
        </w:rPr>
        <w:t xml:space="preserve"> antigen by IFA in a sample taken within 90 days of illness onset.</w:t>
      </w:r>
    </w:p>
    <w:p w14:paraId="01F08583" w14:textId="77777777" w:rsidR="00DA48AE" w:rsidRPr="00DA48AE" w:rsidRDefault="00DA48AE" w:rsidP="00324D98">
      <w:pPr>
        <w:pStyle w:val="CommentText"/>
        <w:ind w:left="2160"/>
        <w:rPr>
          <w:color w:val="0000FF"/>
          <w:sz w:val="16"/>
          <w:szCs w:val="16"/>
        </w:rPr>
      </w:pPr>
    </w:p>
    <w:p w14:paraId="30FF61BA" w14:textId="77777777" w:rsidR="0012164C" w:rsidRPr="0012164C" w:rsidRDefault="0012164C" w:rsidP="00324D98">
      <w:pPr>
        <w:ind w:left="720"/>
        <w:rPr>
          <w:rFonts w:cs="Arial"/>
          <w:b/>
          <w:bCs/>
          <w:sz w:val="20"/>
        </w:rPr>
      </w:pPr>
    </w:p>
    <w:p w14:paraId="714AF0C3" w14:textId="47525633"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3CAFD3D6" w14:textId="20BE2BC7" w:rsidR="004B289F" w:rsidRDefault="004B289F" w:rsidP="00324D98">
      <w:pPr>
        <w:ind w:left="720"/>
        <w:rPr>
          <w:color w:val="0000FF"/>
          <w:sz w:val="16"/>
        </w:rPr>
      </w:pPr>
      <w:r w:rsidRPr="004B289F">
        <w:rPr>
          <w:color w:val="0000FF"/>
          <w:sz w:val="16"/>
        </w:rPr>
        <w:tab/>
        <w:t xml:space="preserve">E.g., Exposure or risk information (person, place, time), etc. </w:t>
      </w:r>
    </w:p>
    <w:p w14:paraId="3DE60A63" w14:textId="77777777" w:rsidR="00AD5182" w:rsidRDefault="00AD5182" w:rsidP="00324D98">
      <w:pPr>
        <w:ind w:left="720"/>
        <w:rPr>
          <w:color w:val="0000FF"/>
          <w:sz w:val="16"/>
        </w:rPr>
      </w:pPr>
    </w:p>
    <w:p w14:paraId="5DCE66F4" w14:textId="70A34576" w:rsidR="00AD5182" w:rsidRPr="004B289F" w:rsidRDefault="00AD5182" w:rsidP="00AC6444">
      <w:pPr>
        <w:ind w:left="1440"/>
        <w:rPr>
          <w:color w:val="0000FF"/>
          <w:sz w:val="16"/>
        </w:rPr>
      </w:pPr>
      <w:r>
        <w:rPr>
          <w:color w:val="0000FF"/>
          <w:sz w:val="16"/>
        </w:rPr>
        <w:t>Suggested stratifications: Confirmatory epidemiologic evidence, Presumptive epidemiologic evidence, supportive epidemiologic evidence</w:t>
      </w:r>
    </w:p>
    <w:p w14:paraId="530498F1"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40639C23" w14:textId="01C9C554"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14:paraId="34A3CBB5" w14:textId="77777777" w:rsidR="008D2F22" w:rsidRPr="00A525EE" w:rsidRDefault="008D2F22" w:rsidP="008D2F22">
      <w:pPr>
        <w:ind w:left="1440"/>
        <w:rPr>
          <w:color w:val="0000FF"/>
          <w:sz w:val="16"/>
          <w:szCs w:val="16"/>
        </w:rPr>
      </w:pPr>
    </w:p>
    <w:p w14:paraId="5D9E68A3" w14:textId="698CB61E"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79CF283E" w14:textId="75029BE1" w:rsidR="006E1BD4" w:rsidRPr="0012164C" w:rsidRDefault="006E1BD4" w:rsidP="008D2F22">
      <w:pPr>
        <w:ind w:left="1440"/>
        <w:rPr>
          <w:rFonts w:cs="Arial"/>
          <w:bCs/>
          <w:sz w:val="20"/>
        </w:rPr>
      </w:pPr>
    </w:p>
    <w:p w14:paraId="00230C0A" w14:textId="5305BFF5"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8B7F2A0" w14:textId="52949E49" w:rsidR="006E1BD4" w:rsidRPr="0012164C" w:rsidRDefault="006E1BD4" w:rsidP="008D2F22">
      <w:pPr>
        <w:ind w:left="1440"/>
        <w:rPr>
          <w:rFonts w:cs="Arial"/>
          <w:bCs/>
          <w:sz w:val="20"/>
        </w:rPr>
      </w:pPr>
    </w:p>
    <w:p w14:paraId="2A893FA5" w14:textId="0EA6B45F"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2EC37FB" w14:textId="1452D2C0" w:rsidR="00AE5947" w:rsidRDefault="00AE5947" w:rsidP="004A003E">
      <w:pPr>
        <w:ind w:left="720"/>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information which could be used for criteria.)</w:t>
      </w:r>
    </w:p>
    <w:p w14:paraId="07DC951F" w14:textId="77777777" w:rsidR="004A003E" w:rsidRPr="00AE5947" w:rsidRDefault="004A003E" w:rsidP="004A003E">
      <w:pPr>
        <w:ind w:left="720"/>
        <w:rPr>
          <w:color w:val="0000FF"/>
          <w:sz w:val="16"/>
        </w:rPr>
      </w:pPr>
    </w:p>
    <w:p w14:paraId="2BCF4FD8" w14:textId="77777777" w:rsidR="004A003E" w:rsidRPr="006B239F" w:rsidRDefault="004A003E" w:rsidP="004A003E">
      <w:pPr>
        <w:ind w:left="720"/>
        <w:rPr>
          <w:rFonts w:cs="Arial"/>
          <w:iCs/>
          <w:color w:val="0000FF"/>
          <w:sz w:val="16"/>
        </w:rPr>
      </w:pPr>
      <w:r w:rsidRPr="006B239F">
        <w:rPr>
          <w:rFonts w:cs="Arial"/>
          <w:iCs/>
          <w:color w:val="0000FF"/>
          <w:sz w:val="16"/>
        </w:rPr>
        <w:t>Optional criteria to include only if needed:</w:t>
      </w:r>
    </w:p>
    <w:p w14:paraId="4B36E8AF" w14:textId="77777777" w:rsidR="004A003E" w:rsidRPr="006B239F" w:rsidRDefault="004A003E" w:rsidP="004A003E">
      <w:pPr>
        <w:numPr>
          <w:ilvl w:val="0"/>
          <w:numId w:val="3"/>
        </w:numPr>
        <w:tabs>
          <w:tab w:val="clear" w:pos="1080"/>
          <w:tab w:val="num" w:pos="1800"/>
        </w:tabs>
        <w:ind w:left="1800"/>
        <w:rPr>
          <w:rFonts w:cs="Arial"/>
          <w:iCs/>
          <w:color w:val="0000FF"/>
          <w:sz w:val="16"/>
        </w:rPr>
      </w:pPr>
      <w:r w:rsidRPr="006B239F">
        <w:rPr>
          <w:rFonts w:cs="Arial"/>
          <w:iCs/>
          <w:color w:val="0000FF"/>
          <w:sz w:val="16"/>
        </w:rPr>
        <w:t>Exposure</w:t>
      </w:r>
    </w:p>
    <w:p w14:paraId="14896BE7" w14:textId="77777777" w:rsidR="004A003E" w:rsidRPr="006B239F" w:rsidRDefault="004A003E" w:rsidP="004A003E">
      <w:pPr>
        <w:numPr>
          <w:ilvl w:val="0"/>
          <w:numId w:val="3"/>
        </w:numPr>
        <w:ind w:left="1800"/>
        <w:rPr>
          <w:rFonts w:cs="Arial"/>
          <w:iCs/>
          <w:color w:val="0000FF"/>
          <w:sz w:val="16"/>
        </w:rPr>
      </w:pPr>
      <w:r w:rsidRPr="006B239F">
        <w:rPr>
          <w:rFonts w:cs="Arial"/>
          <w:iCs/>
          <w:color w:val="0000FF"/>
          <w:sz w:val="16"/>
        </w:rPr>
        <w:t>Endemicity</w:t>
      </w:r>
    </w:p>
    <w:p w14:paraId="76FD26BA" w14:textId="77777777" w:rsidR="004A003E" w:rsidRPr="008104BB" w:rsidRDefault="004A003E" w:rsidP="004A003E">
      <w:pPr>
        <w:numPr>
          <w:ilvl w:val="0"/>
          <w:numId w:val="3"/>
        </w:numPr>
        <w:ind w:left="1800"/>
        <w:rPr>
          <w:rFonts w:cs="Arial"/>
          <w:iCs/>
          <w:color w:val="0000FF"/>
          <w:sz w:val="16"/>
        </w:rPr>
      </w:pPr>
      <w:r w:rsidRPr="006B239F">
        <w:rPr>
          <w:rFonts w:cs="Arial"/>
          <w:iCs/>
          <w:color w:val="0000FF"/>
          <w:sz w:val="16"/>
        </w:rPr>
        <w:t>Comment</w:t>
      </w:r>
      <w:r>
        <w:rPr>
          <w:rFonts w:cs="Arial"/>
          <w:iCs/>
          <w:color w:val="0000FF"/>
          <w:sz w:val="16"/>
        </w:rPr>
        <w:t>s</w:t>
      </w:r>
    </w:p>
    <w:p w14:paraId="78B01FF1" w14:textId="77777777" w:rsidR="00AC6444" w:rsidRDefault="00AC6444">
      <w:pPr>
        <w:rPr>
          <w:rFonts w:cs="Arial"/>
          <w:color w:val="000080"/>
          <w:sz w:val="20"/>
        </w:rPr>
      </w:pPr>
    </w:p>
    <w:p w14:paraId="1E9A18D2" w14:textId="6763FD1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18B7032A" w14:textId="77777777" w:rsidR="005374F3" w:rsidRPr="005374F3" w:rsidRDefault="005374F3" w:rsidP="005374F3">
      <w:pPr>
        <w:rPr>
          <w:rFonts w:cs="Arial"/>
          <w:color w:val="000080"/>
          <w:sz w:val="20"/>
          <w:lang w:val="en"/>
        </w:rPr>
      </w:pPr>
    </w:p>
    <w:p w14:paraId="400111B0" w14:textId="58DD1E9F"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14:paraId="041065F5" w14:textId="77777777" w:rsidR="005374F3" w:rsidRPr="005374F3" w:rsidRDefault="005374F3" w:rsidP="005374F3">
      <w:pPr>
        <w:rPr>
          <w:rFonts w:cs="Arial"/>
          <w:color w:val="000080"/>
          <w:sz w:val="20"/>
          <w:lang w:val="en"/>
        </w:rPr>
      </w:pPr>
    </w:p>
    <w:p w14:paraId="0424136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xml:space="preserve">, antigen by IFA between </w:t>
      </w:r>
      <w:r w:rsidRPr="005374F3">
        <w:rPr>
          <w:rFonts w:cs="Arial"/>
          <w:color w:val="000080"/>
          <w:sz w:val="20"/>
          <w:lang w:val="en"/>
        </w:rPr>
        <w:lastRenderedPageBreak/>
        <w:t>paired serum specimens (i.e., 1:256 for first serology specimen and 1:256 for second serology specimen), should be classified as a probable SFR case.</w:t>
      </w:r>
    </w:p>
    <w:p w14:paraId="6B2C84D4" w14:textId="43C60427" w:rsidR="00AE5947" w:rsidRPr="00D21D76" w:rsidRDefault="00AE5947">
      <w:pPr>
        <w:rPr>
          <w:rFonts w:cs="Arial"/>
          <w:color w:val="000080"/>
          <w:sz w:val="20"/>
        </w:rPr>
      </w:pPr>
    </w:p>
    <w:p w14:paraId="25F0A18B" w14:textId="77777777" w:rsidR="00416AA0" w:rsidRDefault="00416AA0">
      <w:pPr>
        <w:rPr>
          <w:rFonts w:cs="Arial"/>
          <w:color w:val="000080"/>
          <w:sz w:val="20"/>
        </w:rPr>
      </w:pPr>
    </w:p>
    <w:p w14:paraId="319A3C24" w14:textId="77777777" w:rsidR="00416AA0" w:rsidRPr="00A43B06" w:rsidRDefault="002316EC">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0502097F" w14:textId="5CB6DF8A" w:rsidR="001E59C3" w:rsidRPr="006B239F" w:rsidRDefault="0007034E" w:rsidP="000E64AE">
      <w:pPr>
        <w:ind w:left="720"/>
        <w:rPr>
          <w:color w:val="0000FF"/>
          <w:sz w:val="16"/>
        </w:rPr>
      </w:pPr>
      <w:r w:rsidRPr="006B239F">
        <w:rPr>
          <w:color w:val="0000FF"/>
          <w:sz w:val="16"/>
        </w:rPr>
        <w:t xml:space="preserve">Indicate whether surveillance is expected to be on-going or limited to a specific time period.  </w:t>
      </w:r>
    </w:p>
    <w:p w14:paraId="42ACC28B" w14:textId="77777777" w:rsidR="00AC6444" w:rsidRDefault="00AC6444">
      <w:pPr>
        <w:rPr>
          <w:rFonts w:cs="Arial"/>
          <w:color w:val="000080"/>
          <w:sz w:val="20"/>
        </w:rPr>
      </w:pPr>
    </w:p>
    <w:p w14:paraId="3A330D80" w14:textId="088EB5D1" w:rsidR="00416AA0" w:rsidRPr="00D21D76" w:rsidRDefault="000456E1">
      <w:pPr>
        <w:rPr>
          <w:rFonts w:cs="Arial"/>
          <w:color w:val="000080"/>
          <w:sz w:val="20"/>
        </w:rPr>
      </w:pPr>
      <w:r>
        <w:rPr>
          <w:rFonts w:cs="Arial"/>
          <w:color w:val="000080"/>
          <w:sz w:val="20"/>
        </w:rPr>
        <w:t>Surveillance should be ongoing.</w:t>
      </w:r>
    </w:p>
    <w:p w14:paraId="5D57B2C9" w14:textId="56A28514" w:rsidR="00AB400B" w:rsidRDefault="00AB400B">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27583FB9" w14:textId="21ECA9C0" w:rsidR="00540428" w:rsidRPr="00FB04FD" w:rsidRDefault="00540428" w:rsidP="000E64AE">
      <w:pPr>
        <w:ind w:left="720"/>
        <w:rPr>
          <w:color w:val="0000FF"/>
          <w:sz w:val="16"/>
        </w:rPr>
      </w:pPr>
      <w:r w:rsidRPr="00FB04FD">
        <w:rPr>
          <w:color w:val="0000FF"/>
          <w:sz w:val="16"/>
        </w:rPr>
        <w:t xml:space="preserve">This section should be completed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are recommended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are standard for the position statement template. Please include additional guidance beneath standard language.  </w:t>
      </w:r>
    </w:p>
    <w:p w14:paraId="6FC736A0" w14:textId="77777777" w:rsidR="00540428" w:rsidRDefault="00540428" w:rsidP="000E64AE">
      <w:pPr>
        <w:ind w:left="720"/>
        <w:rPr>
          <w:sz w:val="16"/>
          <w:u w:val="single"/>
        </w:rPr>
      </w:pPr>
    </w:p>
    <w:p w14:paraId="4156DF6D" w14:textId="07BC5DEB" w:rsidR="00BC5157" w:rsidRPr="00BC5157" w:rsidRDefault="00BC5157" w:rsidP="000E64AE">
      <w:pPr>
        <w:ind w:left="720"/>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is approved,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r w:rsidRPr="004A4133">
        <w:rPr>
          <w:rFonts w:cs="Arial"/>
          <w:color w:val="0000FF"/>
          <w:sz w:val="16"/>
        </w:rPr>
        <w:t>(Check all that apply)</w:t>
      </w:r>
    </w:p>
    <w:p w14:paraId="1CE9369B" w14:textId="79F90A7C" w:rsidR="00DD736F" w:rsidRPr="00116532" w:rsidRDefault="00357A74"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5A2867E0" w14:textId="37E6446D" w:rsidR="00DD736F" w:rsidRPr="00116532" w:rsidRDefault="00357A74"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3E276539" w14:textId="02B27ED8" w:rsidR="00DD736F" w:rsidRPr="00116532" w:rsidRDefault="00357A74"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568C452" w14:textId="7763651D" w:rsidR="00DD736F" w:rsidRDefault="00357A74"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45C9D116" w14:textId="77777777" w:rsidR="000F3C5B" w:rsidRDefault="000F3C5B" w:rsidP="000F3C5B">
      <w:pPr>
        <w:ind w:left="720"/>
      </w:pPr>
    </w:p>
    <w:p w14:paraId="17C64B67" w14:textId="77777777" w:rsidR="00AC6444" w:rsidRPr="000F3C5B" w:rsidRDefault="00AC6444" w:rsidP="000F3C5B">
      <w:pPr>
        <w:ind w:left="720"/>
      </w:pPr>
    </w:p>
    <w:p w14:paraId="4B5DBB62" w14:textId="77777777" w:rsidR="004A4133" w:rsidRPr="001F5BEC" w:rsidRDefault="004A4133" w:rsidP="004A4133">
      <w:pPr>
        <w:rPr>
          <w:rFonts w:cs="Arial"/>
          <w:sz w:val="20"/>
        </w:rPr>
      </w:pPr>
    </w:p>
    <w:p w14:paraId="65EA87A6" w14:textId="2CB56E9D"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2408970B" w14:textId="76F38203"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+http://intranet.cdc.gov/od/ocso/ssr/drgwg.pdf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22417F26" w14:textId="77777777" w:rsidR="0072775A" w:rsidRDefault="0072775A" w:rsidP="0072775A">
      <w:pPr>
        <w:ind w:firstLine="720"/>
        <w:rPr>
          <w:rFonts w:cs="Arial"/>
          <w:bCs/>
          <w:color w:val="0000FF"/>
          <w:sz w:val="16"/>
        </w:rPr>
      </w:pPr>
    </w:p>
    <w:p w14:paraId="218FFECE" w14:textId="00B4B1DC" w:rsidR="00DD736F" w:rsidRDefault="0072775A" w:rsidP="0072775A">
      <w:pPr>
        <w:ind w:firstLine="720"/>
        <w:rPr>
          <w:rFonts w:cs="Arial"/>
          <w:bCs/>
          <w:color w:val="0000FF"/>
          <w:sz w:val="16"/>
        </w:rPr>
      </w:pPr>
      <w:r>
        <w:rPr>
          <w:rFonts w:cs="Arial"/>
          <w:bCs/>
          <w:color w:val="0000FF"/>
          <w:sz w:val="16"/>
        </w:rPr>
        <w:t>Additional guidance, if needed:</w:t>
      </w:r>
    </w:p>
    <w:p w14:paraId="50AD2FB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14:paraId="1F0D700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annually in the Summary of Notifiable Diseases. Summaries and analyses of reported cases of Spotted Fever Rickettsiosis, including RMSF, are compiled and published periodically dependent upon accumulation of data and changes in disease activity and regional incidence. A </w:t>
      </w:r>
    </w:p>
    <w:p w14:paraId="61908F5E"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lastRenderedPageBreak/>
        <w:t xml:space="preserve">State-specific compiled data will continue to be published in the annual MMWR. </w:t>
      </w:r>
    </w:p>
    <w:p w14:paraId="01D8F187"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5326E070" w14:textId="1C168274" w:rsidR="000F3C5B" w:rsidRDefault="000F3C5B" w:rsidP="000E64AE">
      <w:pPr>
        <w:ind w:left="720"/>
        <w:rPr>
          <w:rFonts w:cs="Arial"/>
          <w:bCs/>
          <w:color w:val="0000FF"/>
          <w:sz w:val="16"/>
        </w:rPr>
      </w:pPr>
      <w:r>
        <w:rPr>
          <w:rFonts w:cs="Arial"/>
          <w:bCs/>
          <w:color w:val="0000FF"/>
          <w:sz w:val="16"/>
        </w:rPr>
        <w:t xml:space="preserve">This section does not need to be completed </w:t>
      </w:r>
      <w:r w:rsidR="005B1114">
        <w:rPr>
          <w:rFonts w:cs="Arial"/>
          <w:bCs/>
          <w:color w:val="0000FF"/>
          <w:sz w:val="16"/>
        </w:rPr>
        <w:t>if</w:t>
      </w:r>
      <w:r>
        <w:rPr>
          <w:rFonts w:cs="Arial"/>
          <w:bCs/>
          <w:color w:val="0000FF"/>
          <w:sz w:val="16"/>
        </w:rPr>
        <w:t xml:space="preserve"> disease/condition </w:t>
      </w:r>
      <w:r w:rsidR="005B1114">
        <w:rPr>
          <w:rFonts w:cs="Arial"/>
          <w:bCs/>
          <w:color w:val="0000FF"/>
          <w:sz w:val="16"/>
        </w:rPr>
        <w:t>does not have previous</w:t>
      </w:r>
      <w:r w:rsidR="00AD62A3">
        <w:rPr>
          <w:rFonts w:cs="Arial"/>
          <w:bCs/>
          <w:color w:val="0000FF"/>
          <w:sz w:val="16"/>
        </w:rPr>
        <w:t xml:space="preserve"> standardized surveillance position statement</w:t>
      </w:r>
      <w:r>
        <w:rPr>
          <w:rFonts w:cs="Arial"/>
          <w:bCs/>
          <w:color w:val="0000FF"/>
          <w:sz w:val="16"/>
        </w:rPr>
        <w:t xml:space="preserve">. </w:t>
      </w:r>
    </w:p>
    <w:p w14:paraId="73F988FD" w14:textId="77777777" w:rsidR="005B1114" w:rsidRDefault="005B1114" w:rsidP="000E64AE">
      <w:pPr>
        <w:ind w:left="720"/>
        <w:rPr>
          <w:rFonts w:cs="Arial"/>
          <w:bCs/>
          <w:color w:val="0000FF"/>
          <w:sz w:val="16"/>
        </w:rPr>
      </w:pPr>
    </w:p>
    <w:p w14:paraId="13DB5F4A" w14:textId="5A36FCD6" w:rsidR="003C29A6" w:rsidRPr="00590A08" w:rsidRDefault="003C29A6" w:rsidP="000E64AE">
      <w:pPr>
        <w:ind w:left="720"/>
        <w:rPr>
          <w:rFonts w:cs="Arial"/>
          <w:bCs/>
          <w:color w:val="0000FF"/>
          <w:sz w:val="16"/>
        </w:rPr>
      </w:pPr>
      <w:r w:rsidRPr="00590A08">
        <w:rPr>
          <w:rFonts w:cs="Arial"/>
          <w:bCs/>
          <w:color w:val="0000FF"/>
          <w:sz w:val="16"/>
        </w:rPr>
        <w:t xml:space="preserve">If you are updating a previously passed position statement (e.g., if you are updating a case definition passed prior to </w:t>
      </w:r>
      <w:r w:rsidR="00F0160E">
        <w:rPr>
          <w:rFonts w:cs="Arial"/>
          <w:bCs/>
          <w:color w:val="0000FF"/>
          <w:sz w:val="16"/>
        </w:rPr>
        <w:t xml:space="preserve">this </w:t>
      </w:r>
      <w:r w:rsidR="00713B77">
        <w:rPr>
          <w:rFonts w:cs="Arial"/>
          <w:bCs/>
          <w:color w:val="0000FF"/>
          <w:sz w:val="16"/>
        </w:rPr>
        <w:t>current position statement cycle</w:t>
      </w:r>
      <w:r w:rsidRPr="00590A08">
        <w:rPr>
          <w:rFonts w:cs="Arial"/>
          <w:bCs/>
          <w:color w:val="0000FF"/>
          <w:sz w:val="16"/>
        </w:rPr>
        <w:t>), please provide a short summary</w:t>
      </w:r>
      <w:r w:rsidR="00216462" w:rsidRPr="00590A08">
        <w:rPr>
          <w:rFonts w:cs="Arial"/>
          <w:bCs/>
          <w:color w:val="0000FF"/>
          <w:sz w:val="16"/>
        </w:rPr>
        <w:t xml:space="preserve"> in the table below</w:t>
      </w:r>
      <w:r w:rsidRPr="00590A08">
        <w:rPr>
          <w:rFonts w:cs="Arial"/>
          <w:bCs/>
          <w:color w:val="0000FF"/>
          <w:sz w:val="16"/>
        </w:rPr>
        <w:t xml:space="preserve"> of the substantive changes between the </w:t>
      </w:r>
      <w:r w:rsidR="0038579C" w:rsidRPr="00590A08">
        <w:rPr>
          <w:rFonts w:cs="Arial"/>
          <w:bCs/>
          <w:color w:val="0000FF"/>
          <w:sz w:val="16"/>
        </w:rPr>
        <w:t>most recently passed</w:t>
      </w:r>
      <w:r w:rsidRPr="00590A08">
        <w:rPr>
          <w:rFonts w:cs="Arial"/>
          <w:bCs/>
          <w:color w:val="0000FF"/>
          <w:sz w:val="16"/>
        </w:rPr>
        <w:t xml:space="preserve"> position statement and </w:t>
      </w:r>
      <w:r w:rsidR="0038579C" w:rsidRPr="00590A08">
        <w:rPr>
          <w:rFonts w:cs="Arial"/>
          <w:bCs/>
          <w:color w:val="0000FF"/>
          <w:sz w:val="16"/>
        </w:rPr>
        <w:t xml:space="preserve">your proposed </w:t>
      </w:r>
      <w:r w:rsidRPr="00590A08">
        <w:rPr>
          <w:rFonts w:cs="Arial"/>
          <w:bCs/>
          <w:color w:val="0000FF"/>
          <w:sz w:val="16"/>
        </w:rPr>
        <w:t xml:space="preserve">position statement. </w:t>
      </w:r>
      <w:r w:rsidRPr="00BC5157">
        <w:rPr>
          <w:rFonts w:cs="Arial"/>
          <w:b/>
          <w:bCs/>
          <w:color w:val="0000FF"/>
          <w:sz w:val="16"/>
        </w:rPr>
        <w:t xml:space="preserve">Do not list changes to the </w:t>
      </w:r>
      <w:r w:rsidR="0038579C" w:rsidRPr="00BC5157">
        <w:rPr>
          <w:rFonts w:cs="Arial"/>
          <w:b/>
          <w:bCs/>
          <w:color w:val="0000FF"/>
          <w:sz w:val="16"/>
        </w:rPr>
        <w:t>‘</w:t>
      </w:r>
      <w:r w:rsidRPr="00BC5157">
        <w:rPr>
          <w:rFonts w:cs="Arial"/>
          <w:b/>
          <w:bCs/>
          <w:color w:val="0000FF"/>
          <w:sz w:val="16"/>
        </w:rPr>
        <w:t>Statement of the Problem</w:t>
      </w:r>
      <w:r w:rsidR="0038579C" w:rsidRPr="00BC5157">
        <w:rPr>
          <w:rFonts w:cs="Arial"/>
          <w:b/>
          <w:bCs/>
          <w:color w:val="0000FF"/>
          <w:sz w:val="16"/>
        </w:rPr>
        <w:t>’</w:t>
      </w:r>
      <w:r w:rsidRPr="00BC5157">
        <w:rPr>
          <w:rFonts w:cs="Arial"/>
          <w:b/>
          <w:bCs/>
          <w:color w:val="0000FF"/>
          <w:sz w:val="16"/>
        </w:rPr>
        <w:t xml:space="preserve"> or </w:t>
      </w:r>
      <w:r w:rsidR="0038579C" w:rsidRPr="00BC5157">
        <w:rPr>
          <w:rFonts w:cs="Arial"/>
          <w:b/>
          <w:bCs/>
          <w:color w:val="0000FF"/>
          <w:sz w:val="16"/>
        </w:rPr>
        <w:t>‘</w:t>
      </w:r>
      <w:r w:rsidRPr="00BC5157">
        <w:rPr>
          <w:rFonts w:cs="Arial"/>
          <w:b/>
          <w:bCs/>
          <w:color w:val="0000FF"/>
          <w:sz w:val="16"/>
        </w:rPr>
        <w:t>Background and Justification</w:t>
      </w:r>
      <w:r w:rsidR="0038579C" w:rsidRPr="00BC5157">
        <w:rPr>
          <w:rFonts w:cs="Arial"/>
          <w:b/>
          <w:bCs/>
          <w:color w:val="0000FF"/>
          <w:sz w:val="16"/>
        </w:rPr>
        <w:t>’</w:t>
      </w:r>
      <w:r w:rsidRPr="00BC5157">
        <w:rPr>
          <w:rFonts w:cs="Arial"/>
          <w:b/>
          <w:bCs/>
          <w:color w:val="0000FF"/>
          <w:sz w:val="16"/>
        </w:rPr>
        <w:t xml:space="preserve"> sections.</w:t>
      </w:r>
      <w:r w:rsidRPr="00590A08">
        <w:rPr>
          <w:rFonts w:cs="Arial"/>
          <w:bCs/>
          <w:color w:val="0000FF"/>
          <w:sz w:val="16"/>
        </w:rPr>
        <w:t xml:space="preserve"> </w:t>
      </w:r>
      <w:r w:rsidR="0036038B" w:rsidRPr="00590A08">
        <w:rPr>
          <w:rFonts w:cs="Arial"/>
          <w:bCs/>
          <w:color w:val="0000FF"/>
          <w:sz w:val="16"/>
        </w:rPr>
        <w:t>Revisions listed here should highlight the major changes to the case definition itself. For further information on what to include in this section, contact the CSTE National Office.</w:t>
      </w:r>
    </w:p>
    <w:p w14:paraId="61E3639C" w14:textId="77777777" w:rsidR="0036038B" w:rsidRDefault="0036038B" w:rsidP="000E64AE">
      <w:pPr>
        <w:ind w:left="720"/>
        <w:rPr>
          <w:rFonts w:cs="Arial"/>
          <w:b/>
          <w:bCs/>
          <w:sz w:val="20"/>
        </w:rPr>
      </w:pPr>
    </w:p>
    <w:p w14:paraId="6B714DAE" w14:textId="4D3AA669" w:rsidR="0036038B" w:rsidRDefault="0036038B" w:rsidP="000E64AE">
      <w:pPr>
        <w:ind w:left="720"/>
        <w:rPr>
          <w:rFonts w:cs="Arial"/>
          <w:bCs/>
          <w:color w:val="0000FF"/>
          <w:sz w:val="16"/>
        </w:rPr>
      </w:pPr>
      <w:r w:rsidRPr="00590A08">
        <w:rPr>
          <w:rFonts w:cs="Arial"/>
          <w:bCs/>
          <w:color w:val="0000FF"/>
          <w:sz w:val="16"/>
        </w:rPr>
        <w:t xml:space="preserve">E.g., If </w:t>
      </w:r>
      <w:r w:rsidR="00BC5157">
        <w:rPr>
          <w:rFonts w:cs="Arial"/>
          <w:bCs/>
          <w:color w:val="0000FF"/>
          <w:sz w:val="16"/>
        </w:rPr>
        <w:t xml:space="preserve">recommending the addition of </w:t>
      </w:r>
      <w:r w:rsidR="00321D69">
        <w:rPr>
          <w:rFonts w:cs="Arial"/>
          <w:bCs/>
          <w:color w:val="0000FF"/>
          <w:sz w:val="16"/>
        </w:rPr>
        <w:t xml:space="preserve">a </w:t>
      </w:r>
      <w:r w:rsidRPr="00590A08">
        <w:rPr>
          <w:rFonts w:cs="Arial"/>
          <w:bCs/>
          <w:color w:val="0000FF"/>
          <w:sz w:val="16"/>
        </w:rPr>
        <w:t>condition to the Nationally Notifiable Condition List</w:t>
      </w:r>
      <w:r w:rsidR="00743967">
        <w:rPr>
          <w:rFonts w:cs="Arial"/>
          <w:bCs/>
          <w:color w:val="0000FF"/>
          <w:sz w:val="16"/>
        </w:rPr>
        <w:t xml:space="preserve"> via NNC Recommendation </w:t>
      </w:r>
      <w:r w:rsidR="007A1B97">
        <w:rPr>
          <w:rFonts w:cs="Arial"/>
          <w:bCs/>
          <w:color w:val="0000FF"/>
          <w:sz w:val="16"/>
        </w:rPr>
        <w:t>Statement</w:t>
      </w:r>
      <w:r w:rsidRPr="00590A08">
        <w:rPr>
          <w:rFonts w:cs="Arial"/>
          <w:bCs/>
          <w:color w:val="0000FF"/>
          <w:sz w:val="16"/>
        </w:rPr>
        <w:t>, specify that here.</w:t>
      </w:r>
    </w:p>
    <w:p w14:paraId="7E37E2CD" w14:textId="77777777" w:rsidR="00BC5157" w:rsidRPr="00590A08" w:rsidRDefault="00BC5157" w:rsidP="000E64AE">
      <w:pPr>
        <w:ind w:left="720"/>
        <w:rPr>
          <w:rFonts w:cs="Arial"/>
          <w:bCs/>
          <w:color w:val="0000FF"/>
          <w:sz w:val="16"/>
        </w:rPr>
      </w:pPr>
    </w:p>
    <w:p w14:paraId="74BE0FA2" w14:textId="77777777" w:rsidR="0036038B" w:rsidRPr="00590A08" w:rsidRDefault="0036038B" w:rsidP="000E64AE">
      <w:pPr>
        <w:ind w:left="720"/>
        <w:rPr>
          <w:rFonts w:cs="Arial"/>
          <w:bCs/>
          <w:color w:val="0000FF"/>
          <w:sz w:val="16"/>
        </w:rPr>
      </w:pPr>
      <w:r w:rsidRPr="00590A08">
        <w:rPr>
          <w:rFonts w:cs="Arial"/>
          <w:bCs/>
          <w:color w:val="0000FF"/>
          <w:sz w:val="16"/>
        </w:rPr>
        <w:t>If a certain lab test is now routinely used to identify cases, specify that here.</w:t>
      </w:r>
    </w:p>
    <w:p w14:paraId="3A6AAAC5" w14:textId="7C9AA8B9" w:rsidR="0036038B" w:rsidRDefault="00362856" w:rsidP="000E64AE">
      <w:pPr>
        <w:ind w:left="720"/>
        <w:rPr>
          <w:rFonts w:cs="Arial"/>
          <w:bCs/>
          <w:color w:val="0000FF"/>
          <w:sz w:val="16"/>
        </w:rPr>
      </w:pPr>
      <w:r w:rsidRPr="00590A08">
        <w:rPr>
          <w:rFonts w:cs="Arial"/>
          <w:bCs/>
          <w:color w:val="0000FF"/>
          <w:sz w:val="16"/>
        </w:rPr>
        <w:t>Any updates to</w:t>
      </w:r>
      <w:r w:rsidR="00BC5157">
        <w:rPr>
          <w:rFonts w:cs="Arial"/>
          <w:bCs/>
          <w:color w:val="0000FF"/>
          <w:sz w:val="16"/>
        </w:rPr>
        <w:t xml:space="preserve"> Table </w:t>
      </w:r>
      <w:r w:rsidR="00BD2361">
        <w:rPr>
          <w:rFonts w:cs="Arial"/>
          <w:bCs/>
          <w:color w:val="0000FF"/>
          <w:sz w:val="16"/>
        </w:rPr>
        <w:t>V</w:t>
      </w:r>
      <w:r w:rsidR="00BC5157">
        <w:rPr>
          <w:rFonts w:cs="Arial"/>
          <w:bCs/>
          <w:color w:val="0000FF"/>
          <w:sz w:val="16"/>
        </w:rPr>
        <w:t>,</w:t>
      </w:r>
      <w:r w:rsidRPr="00590A08">
        <w:rPr>
          <w:rFonts w:cs="Arial"/>
          <w:bCs/>
          <w:color w:val="0000FF"/>
          <w:sz w:val="16"/>
        </w:rPr>
        <w:t xml:space="preserve"> Table VI</w:t>
      </w:r>
      <w:r w:rsidR="00BC5157">
        <w:rPr>
          <w:rFonts w:cs="Arial"/>
          <w:bCs/>
          <w:color w:val="0000FF"/>
          <w:sz w:val="16"/>
        </w:rPr>
        <w:t>,</w:t>
      </w:r>
      <w:r w:rsidRPr="00590A08">
        <w:rPr>
          <w:rFonts w:cs="Arial"/>
          <w:bCs/>
          <w:color w:val="0000FF"/>
          <w:sz w:val="16"/>
        </w:rPr>
        <w:t xml:space="preserve"> and/or Table VII </w:t>
      </w:r>
      <w:r w:rsidR="00743967">
        <w:rPr>
          <w:rFonts w:cs="Arial"/>
          <w:bCs/>
          <w:color w:val="0000FF"/>
          <w:sz w:val="16"/>
        </w:rPr>
        <w:t xml:space="preserve">in the Technical Supplement </w:t>
      </w:r>
      <w:r w:rsidRPr="00590A08">
        <w:rPr>
          <w:rFonts w:cs="Arial"/>
          <w:bCs/>
          <w:color w:val="0000FF"/>
          <w:sz w:val="16"/>
        </w:rPr>
        <w:t>should be specified here.</w:t>
      </w:r>
      <w:r w:rsidR="00743967">
        <w:rPr>
          <w:rFonts w:cs="Arial"/>
          <w:bCs/>
          <w:color w:val="0000FF"/>
          <w:sz w:val="16"/>
        </w:rPr>
        <w:t xml:space="preserve"> </w:t>
      </w:r>
    </w:p>
    <w:p w14:paraId="655CF8A8" w14:textId="77777777" w:rsidR="00590A08" w:rsidRDefault="00590A08" w:rsidP="000E64AE">
      <w:pPr>
        <w:ind w:left="720"/>
        <w:rPr>
          <w:rFonts w:cs="Arial"/>
          <w:bCs/>
          <w:color w:val="0000FF"/>
          <w:sz w:val="16"/>
        </w:rPr>
      </w:pPr>
    </w:p>
    <w:p w14:paraId="3ABC40F7" w14:textId="194D38BC" w:rsidR="00590A08" w:rsidRPr="00590A08" w:rsidRDefault="00590A08" w:rsidP="000E64AE">
      <w:pPr>
        <w:ind w:left="720"/>
        <w:rPr>
          <w:rFonts w:cs="Arial"/>
          <w:bCs/>
          <w:color w:val="0000FF"/>
          <w:sz w:val="16"/>
        </w:rPr>
      </w:pPr>
      <w:r>
        <w:rPr>
          <w:rFonts w:cs="Arial"/>
          <w:bCs/>
          <w:color w:val="0000FF"/>
          <w:sz w:val="16"/>
        </w:rPr>
        <w:t>List the position statement ID of the statement you are updating in ‘Position Statement ID’ column. Specify the section of the statement (e.g., Statement of the Desired action(s) to be taken, Table VI-B, etc.) you are updating in ‘Section of Document’ column. Briefly describe the revision and why you are revising that section of the document in ‘Revision Description’ column. Example table is shown below.</w:t>
      </w:r>
    </w:p>
    <w:p w14:paraId="29261738" w14:textId="77777777" w:rsidR="003C29A6" w:rsidRDefault="003C29A6" w:rsidP="00710FC2">
      <w:pPr>
        <w:rPr>
          <w:rFonts w:cs="Arial"/>
          <w:b/>
          <w:bCs/>
          <w:sz w:val="20"/>
        </w:rPr>
      </w:pPr>
    </w:p>
    <w:tbl>
      <w:tblPr>
        <w:tblStyle w:val="TableGrid"/>
        <w:tblW w:w="0" w:type="auto"/>
        <w:tblLook w:val="04A0" w:firstRow="1" w:lastRow="0" w:firstColumn="1" w:lastColumn="0" w:noHBand="0" w:noVBand="1"/>
      </w:tblPr>
      <w:tblGrid>
        <w:gridCol w:w="1310"/>
        <w:gridCol w:w="3327"/>
        <w:gridCol w:w="2444"/>
      </w:tblGrid>
      <w:tr w:rsidR="00216462" w14:paraId="2B74026C"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3555760B" w14:textId="77777777" w:rsidR="00216462" w:rsidRPr="00186969" w:rsidRDefault="00216462">
            <w:pPr>
              <w:rPr>
                <w:rFonts w:asciiTheme="minorHAnsi" w:hAnsiTheme="minorHAnsi"/>
                <w:snapToGrid/>
                <w:sz w:val="20"/>
              </w:rPr>
            </w:pPr>
            <w:commentRangeStart w:id="45"/>
            <w:r w:rsidRPr="00186969">
              <w:rPr>
                <w:sz w:val="20"/>
              </w:rPr>
              <w:t xml:space="preserve">Position Statement ID </w:t>
            </w:r>
          </w:p>
        </w:tc>
        <w:tc>
          <w:tcPr>
            <w:tcW w:w="3327" w:type="dxa"/>
            <w:tcBorders>
              <w:top w:val="single" w:sz="4" w:space="0" w:color="auto"/>
              <w:left w:val="single" w:sz="4" w:space="0" w:color="auto"/>
              <w:bottom w:val="single" w:sz="4" w:space="0" w:color="auto"/>
              <w:right w:val="single" w:sz="4" w:space="0" w:color="auto"/>
            </w:tcBorders>
            <w:hideMark/>
          </w:tcPr>
          <w:p w14:paraId="2A9E4E67" w14:textId="77777777" w:rsidR="00216462" w:rsidRPr="00186969" w:rsidRDefault="00216462">
            <w:pPr>
              <w:rPr>
                <w:sz w:val="20"/>
              </w:rPr>
            </w:pPr>
            <w:r w:rsidRPr="00186969">
              <w:rPr>
                <w:sz w:val="20"/>
              </w:rPr>
              <w:t>Section of Document</w:t>
            </w:r>
          </w:p>
        </w:tc>
        <w:tc>
          <w:tcPr>
            <w:tcW w:w="2444" w:type="dxa"/>
            <w:tcBorders>
              <w:top w:val="single" w:sz="4" w:space="0" w:color="auto"/>
              <w:left w:val="single" w:sz="4" w:space="0" w:color="auto"/>
              <w:bottom w:val="single" w:sz="4" w:space="0" w:color="auto"/>
              <w:right w:val="single" w:sz="4" w:space="0" w:color="auto"/>
            </w:tcBorders>
            <w:hideMark/>
          </w:tcPr>
          <w:p w14:paraId="1632870F" w14:textId="77777777" w:rsidR="00216462" w:rsidRPr="00186969" w:rsidRDefault="00216462">
            <w:pPr>
              <w:rPr>
                <w:sz w:val="20"/>
              </w:rPr>
            </w:pPr>
            <w:r w:rsidRPr="00186969">
              <w:rPr>
                <w:sz w:val="20"/>
              </w:rPr>
              <w:t>Revision Description</w:t>
            </w:r>
          </w:p>
        </w:tc>
      </w:tr>
      <w:tr w:rsidR="00216462" w14:paraId="3F037254"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1C8DB703"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03B2B666" w14:textId="19F19E03" w:rsidR="00216462" w:rsidRPr="00186969" w:rsidRDefault="00A028FA">
            <w:pPr>
              <w:rPr>
                <w:color w:val="0000FF"/>
                <w:sz w:val="20"/>
              </w:rPr>
            </w:pPr>
            <w:r>
              <w:rPr>
                <w:color w:val="0000FF"/>
                <w:sz w:val="20"/>
              </w:rPr>
              <w:t>Statement of the desired a</w:t>
            </w:r>
            <w:r w:rsidR="00216462" w:rsidRPr="00186969">
              <w:rPr>
                <w:color w:val="0000FF"/>
                <w:sz w:val="20"/>
              </w:rPr>
              <w:t>ction</w:t>
            </w:r>
            <w:r>
              <w:rPr>
                <w:color w:val="0000FF"/>
                <w:sz w:val="20"/>
              </w:rPr>
              <w:t>(</w:t>
            </w:r>
            <w:r w:rsidR="00216462" w:rsidRPr="00186969">
              <w:rPr>
                <w:color w:val="0000FF"/>
                <w:sz w:val="20"/>
              </w:rPr>
              <w:t>s</w:t>
            </w:r>
            <w:r>
              <w:rPr>
                <w:color w:val="0000FF"/>
                <w:sz w:val="20"/>
              </w:rPr>
              <w:t>)</w:t>
            </w:r>
            <w:r w:rsidR="00216462" w:rsidRPr="00186969">
              <w:rPr>
                <w:color w:val="0000FF"/>
                <w:sz w:val="20"/>
              </w:rPr>
              <w:t xml:space="preserve"> to be taken</w:t>
            </w:r>
          </w:p>
        </w:tc>
        <w:tc>
          <w:tcPr>
            <w:tcW w:w="2444" w:type="dxa"/>
            <w:tcBorders>
              <w:top w:val="single" w:sz="4" w:space="0" w:color="auto"/>
              <w:left w:val="single" w:sz="4" w:space="0" w:color="auto"/>
              <w:bottom w:val="single" w:sz="4" w:space="0" w:color="auto"/>
              <w:right w:val="single" w:sz="4" w:space="0" w:color="auto"/>
            </w:tcBorders>
            <w:hideMark/>
          </w:tcPr>
          <w:p w14:paraId="7A0C2564" w14:textId="77777777" w:rsidR="00216462" w:rsidRPr="00186969" w:rsidRDefault="00216462">
            <w:pPr>
              <w:rPr>
                <w:color w:val="0000FF"/>
                <w:sz w:val="20"/>
              </w:rPr>
            </w:pPr>
            <w:r w:rsidRPr="00186969">
              <w:rPr>
                <w:color w:val="0000FF"/>
                <w:sz w:val="20"/>
              </w:rPr>
              <w:t>ADDED XYZ condition to the NNC list</w:t>
            </w:r>
          </w:p>
        </w:tc>
      </w:tr>
      <w:tr w:rsidR="00216462" w14:paraId="53B4B18D"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0245C3E1"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49784D87" w14:textId="1CDA5F39"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27431621" w14:textId="1C47B32E" w:rsidR="00216462" w:rsidRPr="00186969" w:rsidRDefault="00216462" w:rsidP="00186969">
            <w:pPr>
              <w:rPr>
                <w:color w:val="0000FF"/>
                <w:sz w:val="20"/>
              </w:rPr>
            </w:pPr>
            <w:r w:rsidRPr="00186969">
              <w:rPr>
                <w:color w:val="0000FF"/>
                <w:sz w:val="20"/>
              </w:rPr>
              <w:t xml:space="preserve">EDITED lab </w:t>
            </w:r>
            <w:r w:rsidR="00186969" w:rsidRPr="00186969">
              <w:rPr>
                <w:color w:val="0000FF"/>
                <w:sz w:val="20"/>
              </w:rPr>
              <w:t>evidence</w:t>
            </w:r>
            <w:r w:rsidRPr="00186969">
              <w:rPr>
                <w:color w:val="0000FF"/>
                <w:sz w:val="20"/>
              </w:rPr>
              <w:t xml:space="preserve"> to include XYZ test</w:t>
            </w:r>
          </w:p>
        </w:tc>
      </w:tr>
      <w:tr w:rsidR="00216462" w14:paraId="5510CD38" w14:textId="77777777" w:rsidTr="00C14CDE">
        <w:tc>
          <w:tcPr>
            <w:tcW w:w="1310" w:type="dxa"/>
            <w:tcBorders>
              <w:top w:val="single" w:sz="4" w:space="0" w:color="auto"/>
              <w:left w:val="single" w:sz="4" w:space="0" w:color="auto"/>
              <w:bottom w:val="single" w:sz="4" w:space="0" w:color="auto"/>
              <w:right w:val="single" w:sz="4" w:space="0" w:color="auto"/>
            </w:tcBorders>
            <w:hideMark/>
          </w:tcPr>
          <w:p w14:paraId="560C4597" w14:textId="77777777" w:rsidR="00216462" w:rsidRPr="00186969" w:rsidRDefault="00216462">
            <w:pPr>
              <w:rPr>
                <w:color w:val="0000FF"/>
                <w:sz w:val="20"/>
              </w:rPr>
            </w:pPr>
            <w:r w:rsidRPr="00186969">
              <w:rPr>
                <w:color w:val="0000FF"/>
                <w:sz w:val="20"/>
              </w:rPr>
              <w:t>11-ID-01</w:t>
            </w:r>
          </w:p>
        </w:tc>
        <w:tc>
          <w:tcPr>
            <w:tcW w:w="3327" w:type="dxa"/>
            <w:tcBorders>
              <w:top w:val="single" w:sz="4" w:space="0" w:color="auto"/>
              <w:left w:val="single" w:sz="4" w:space="0" w:color="auto"/>
              <w:bottom w:val="single" w:sz="4" w:space="0" w:color="auto"/>
              <w:right w:val="single" w:sz="4" w:space="0" w:color="auto"/>
            </w:tcBorders>
            <w:hideMark/>
          </w:tcPr>
          <w:p w14:paraId="2FD683C1" w14:textId="0083C66F" w:rsidR="00216462" w:rsidRPr="00186969" w:rsidRDefault="00216462">
            <w:pPr>
              <w:rPr>
                <w:color w:val="0000FF"/>
                <w:sz w:val="20"/>
              </w:rPr>
            </w:pPr>
            <w:r w:rsidRPr="00186969">
              <w:rPr>
                <w:color w:val="0000FF"/>
                <w:sz w:val="20"/>
              </w:rPr>
              <w:t>Table VII-B</w:t>
            </w:r>
            <w:r w:rsidR="00186969" w:rsidRPr="00186969">
              <w:rPr>
                <w:color w:val="0000FF"/>
                <w:sz w:val="20"/>
              </w:rPr>
              <w:t xml:space="preserve"> - Confirmed</w:t>
            </w:r>
          </w:p>
        </w:tc>
        <w:tc>
          <w:tcPr>
            <w:tcW w:w="2444" w:type="dxa"/>
            <w:tcBorders>
              <w:top w:val="single" w:sz="4" w:space="0" w:color="auto"/>
              <w:left w:val="single" w:sz="4" w:space="0" w:color="auto"/>
              <w:bottom w:val="single" w:sz="4" w:space="0" w:color="auto"/>
              <w:right w:val="single" w:sz="4" w:space="0" w:color="auto"/>
            </w:tcBorders>
            <w:hideMark/>
          </w:tcPr>
          <w:p w14:paraId="53894B0B" w14:textId="77777777" w:rsidR="00216462" w:rsidRPr="00186969" w:rsidRDefault="00216462">
            <w:pPr>
              <w:rPr>
                <w:color w:val="0000FF"/>
                <w:sz w:val="20"/>
              </w:rPr>
            </w:pPr>
            <w:r w:rsidRPr="00186969">
              <w:rPr>
                <w:color w:val="0000FF"/>
                <w:sz w:val="20"/>
              </w:rPr>
              <w:t>DELETED ABC lab test (not in use)</w:t>
            </w:r>
            <w:commentRangeEnd w:id="45"/>
            <w:r w:rsidR="00006EF0">
              <w:rPr>
                <w:rStyle w:val="CommentReference"/>
              </w:rPr>
              <w:commentReference w:id="45"/>
            </w:r>
          </w:p>
        </w:tc>
      </w:tr>
    </w:tbl>
    <w:p w14:paraId="43DFC35F" w14:textId="77777777" w:rsidR="007D61EE" w:rsidRDefault="007D61EE" w:rsidP="00710FC2">
      <w:pPr>
        <w:rPr>
          <w:rFonts w:cs="Arial"/>
          <w:b/>
          <w:bCs/>
          <w:sz w:val="20"/>
        </w:rPr>
      </w:pPr>
    </w:p>
    <w:p w14:paraId="7A56F211" w14:textId="77777777" w:rsidR="007D61EE" w:rsidRDefault="007D61EE" w:rsidP="00710FC2">
      <w:pPr>
        <w:rPr>
          <w:rFonts w:cs="Arial"/>
          <w:b/>
          <w:bCs/>
          <w:sz w:val="20"/>
        </w:rPr>
      </w:pPr>
    </w:p>
    <w:p w14:paraId="74917F37"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0CCA69BA" w14:textId="200DC1B6" w:rsidR="00710FC2" w:rsidRPr="006B239F" w:rsidRDefault="0007034E" w:rsidP="000E64AE">
      <w:pPr>
        <w:ind w:firstLine="720"/>
        <w:rPr>
          <w:rFonts w:cs="Arial"/>
          <w:color w:val="0000FF"/>
          <w:sz w:val="20"/>
        </w:rPr>
      </w:pPr>
      <w:r w:rsidRPr="006B239F">
        <w:rPr>
          <w:color w:val="0000FF"/>
          <w:sz w:val="16"/>
        </w:rPr>
        <w:t>Where appropriate, include references to prior CSTE position statements</w:t>
      </w:r>
      <w:r w:rsidR="00BC5157">
        <w:rPr>
          <w:color w:val="0000FF"/>
          <w:sz w:val="16"/>
        </w:rPr>
        <w:t xml:space="preserve"> or other resources</w:t>
      </w:r>
      <w:r w:rsidRPr="006B239F">
        <w:rPr>
          <w:color w:val="0000FF"/>
          <w:sz w:val="16"/>
        </w:rPr>
        <w:t>.</w:t>
      </w:r>
      <w:r w:rsidR="00710FC2" w:rsidRPr="006B239F">
        <w:rPr>
          <w:rFonts w:cs="Arial"/>
          <w:iCs/>
          <w:color w:val="0000FF"/>
          <w:sz w:val="16"/>
        </w:rPr>
        <w:t xml:space="preserve"> </w:t>
      </w:r>
    </w:p>
    <w:p w14:paraId="2750745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548C855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2DE398D2"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0F6A77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w:t>
      </w:r>
      <w:r w:rsidRPr="00006EF0">
        <w:rPr>
          <w:rFonts w:ascii="Calibri" w:eastAsia="Arial" w:hAnsi="Calibri"/>
          <w:noProof/>
          <w:snapToGrid/>
          <w:szCs w:val="24"/>
          <w:lang w:val="en"/>
        </w:rPr>
        <w:lastRenderedPageBreak/>
        <w:t xml:space="preserve">Human Infections by Multiple Spotted Fever Group Rickettsiae in Tennessee. </w:t>
      </w:r>
      <w:r w:rsidRPr="00006EF0">
        <w:rPr>
          <w:rFonts w:ascii="Calibri" w:eastAsia="Arial" w:hAnsi="Calibri"/>
          <w:i/>
          <w:iCs/>
          <w:noProof/>
          <w:snapToGrid/>
          <w:szCs w:val="24"/>
          <w:lang w:val="en"/>
        </w:rPr>
        <w:t xml:space="preserve">The American 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027EC57A"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546A9CA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1909A45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21F37C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150A3E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451AABE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B41B44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12ADEF32"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5BE1E1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59962D47"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7153E8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22" w:history="1">
        <w:r w:rsidRPr="00006EF0">
          <w:rPr>
            <w:rFonts w:ascii="Calibri" w:eastAsia="Arial" w:hAnsi="Calibri"/>
            <w:noProof/>
            <w:snapToGrid/>
            <w:color w:val="0000FF"/>
            <w:szCs w:val="24"/>
            <w:u w:val="single"/>
            <w:lang w:val="en"/>
          </w:rPr>
          <w:t>https://doi.org/10.1128/JCM.01733-14</w:t>
        </w:r>
      </w:hyperlink>
    </w:p>
    <w:p w14:paraId="3B09F7B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16AE1E30" w14:textId="7C82219D" w:rsidR="00EF721F" w:rsidRDefault="00EF721F">
      <w:pPr>
        <w:rPr>
          <w:rFonts w:cs="Arial"/>
          <w:b/>
          <w:bCs/>
          <w:sz w:val="20"/>
        </w:rPr>
      </w:pPr>
    </w:p>
    <w:p w14:paraId="30C8CFC9" w14:textId="1A7BED0E" w:rsidR="00EF721F" w:rsidRDefault="00EF721F">
      <w:pPr>
        <w:rPr>
          <w:rFonts w:cs="Arial"/>
          <w:b/>
          <w:bCs/>
          <w:sz w:val="20"/>
        </w:rPr>
      </w:pP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28279DFA"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13BD7F3D" w14:textId="12E444AF" w:rsidR="004B2DEB" w:rsidRPr="00116532" w:rsidRDefault="004B2DEB" w:rsidP="000E64AE">
      <w:pPr>
        <w:ind w:left="720"/>
        <w:rPr>
          <w:rFonts w:cs="Arial"/>
          <w:b/>
          <w:sz w:val="20"/>
        </w:rPr>
      </w:pPr>
      <w:r w:rsidRPr="00116532">
        <w:rPr>
          <w:rFonts w:cs="Arial"/>
          <w:color w:val="0000FF"/>
          <w:sz w:val="16"/>
        </w:rPr>
        <w:t xml:space="preserve">List names and contact information for any SME consultants </w:t>
      </w:r>
      <w:r w:rsidR="008104BB" w:rsidRPr="00116532">
        <w:rPr>
          <w:rFonts w:cs="Arial"/>
          <w:color w:val="0000FF"/>
          <w:sz w:val="16"/>
        </w:rPr>
        <w:t xml:space="preserve">(e.g., CDC staff) </w:t>
      </w:r>
      <w:r w:rsidRPr="00116532">
        <w:rPr>
          <w:rFonts w:cs="Arial"/>
          <w:color w:val="0000FF"/>
          <w:sz w:val="16"/>
        </w:rPr>
        <w:t>who advised authors in the development of this position statement. If a SME consultant is listed upon position statement submission to the CSTE National Office, that SME consultant will be allowed entry to voting sessions at the CSTE Annual Conference.</w:t>
      </w:r>
    </w:p>
    <w:p w14:paraId="01DDD98B" w14:textId="6C99698E" w:rsidR="004B2DEB" w:rsidRPr="00116532" w:rsidRDefault="004B2DEB" w:rsidP="00A43B06">
      <w:pPr>
        <w:rPr>
          <w:rFonts w:cs="Arial"/>
          <w:color w:val="0000FF"/>
          <w:sz w:val="16"/>
        </w:rPr>
      </w:pPr>
    </w:p>
    <w:p w14:paraId="54737089" w14:textId="77777777" w:rsidR="00DD736F" w:rsidRPr="00116532" w:rsidRDefault="00DD736F" w:rsidP="00A43B06">
      <w:pPr>
        <w:rPr>
          <w:rFonts w:cs="Arial"/>
          <w:color w:val="0000FF"/>
          <w:sz w:val="16"/>
        </w:rPr>
      </w:pPr>
    </w:p>
    <w:p w14:paraId="392A1ACB" w14:textId="6A5EC908"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E85AAC7" w14:textId="1874BBBB" w:rsidR="00AB400B" w:rsidRPr="00116532" w:rsidRDefault="00AB400B" w:rsidP="00A43B06">
      <w:pPr>
        <w:rPr>
          <w:rFonts w:cs="Arial"/>
          <w:color w:val="0000FF"/>
          <w:sz w:val="20"/>
        </w:rPr>
      </w:pPr>
      <w:r w:rsidRPr="00116532">
        <w:rPr>
          <w:rFonts w:cs="Arial"/>
          <w:color w:val="0000FF"/>
          <w:sz w:val="20"/>
        </w:rPr>
        <w:tab/>
      </w:r>
      <w:r w:rsidRPr="00116532">
        <w:rPr>
          <w:rFonts w:cs="Arial"/>
          <w:color w:val="0000FF"/>
          <w:sz w:val="16"/>
        </w:rPr>
        <w:t>SME Full Name</w:t>
      </w:r>
    </w:p>
    <w:p w14:paraId="766F1B8E" w14:textId="77777777" w:rsidR="00AB400B" w:rsidRPr="00116532" w:rsidRDefault="00AB400B" w:rsidP="00A43B06">
      <w:pPr>
        <w:rPr>
          <w:rFonts w:cs="Arial"/>
          <w:color w:val="0000FF"/>
          <w:sz w:val="20"/>
        </w:rPr>
      </w:pPr>
    </w:p>
    <w:p w14:paraId="4038E643" w14:textId="01BE7481"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14:paraId="65744649" w14:textId="4F68CD11" w:rsidR="00AB400B" w:rsidRPr="00116532" w:rsidRDefault="00AB400B" w:rsidP="00A43B06">
      <w:pPr>
        <w:ind w:firstLine="720"/>
        <w:rPr>
          <w:rFonts w:cs="Arial"/>
          <w:color w:val="0000FF"/>
          <w:sz w:val="16"/>
        </w:rPr>
      </w:pPr>
      <w:r w:rsidRPr="00116532">
        <w:rPr>
          <w:rFonts w:cs="Arial"/>
          <w:color w:val="0000FF"/>
          <w:sz w:val="16"/>
        </w:rPr>
        <w:t>Title</w:t>
      </w:r>
    </w:p>
    <w:p w14:paraId="2559E791" w14:textId="574D557B" w:rsidR="00AB400B" w:rsidRPr="00116532" w:rsidRDefault="00AB400B" w:rsidP="00A43B06">
      <w:pPr>
        <w:ind w:firstLine="720"/>
        <w:rPr>
          <w:rFonts w:cs="Arial"/>
          <w:color w:val="0000FF"/>
          <w:sz w:val="16"/>
        </w:rPr>
      </w:pPr>
    </w:p>
    <w:p w14:paraId="450FE2A9" w14:textId="5ED802E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65CCC79A" w14:textId="33FE2D62" w:rsidR="004B2DEB" w:rsidRPr="00116532" w:rsidRDefault="00AB400B" w:rsidP="00A43B06">
      <w:pPr>
        <w:ind w:firstLine="720"/>
        <w:rPr>
          <w:rFonts w:cs="Arial"/>
          <w:color w:val="0000FF"/>
          <w:sz w:val="16"/>
        </w:rPr>
      </w:pPr>
      <w:r w:rsidRPr="00116532">
        <w:rPr>
          <w:rFonts w:cs="Arial"/>
          <w:color w:val="0000FF"/>
          <w:sz w:val="16"/>
        </w:rPr>
        <w:t>Agency</w:t>
      </w:r>
    </w:p>
    <w:p w14:paraId="77648AA2" w14:textId="77777777" w:rsidR="004B2DEB" w:rsidRPr="00116532" w:rsidRDefault="004B2DEB" w:rsidP="00A43B06">
      <w:pPr>
        <w:ind w:firstLine="720"/>
        <w:rPr>
          <w:rFonts w:cs="Arial"/>
          <w:color w:val="0000FF"/>
          <w:sz w:val="20"/>
        </w:rPr>
      </w:pPr>
    </w:p>
    <w:p w14:paraId="2F619EE0" w14:textId="16EA9C63"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4178E76A" w14:textId="72228B2F" w:rsidR="00AB400B" w:rsidRPr="00116532" w:rsidRDefault="00AB400B" w:rsidP="00A43B06">
      <w:pPr>
        <w:ind w:firstLine="720"/>
        <w:rPr>
          <w:rFonts w:cs="Arial"/>
          <w:color w:val="0000FF"/>
          <w:sz w:val="20"/>
        </w:rPr>
      </w:pPr>
      <w:r w:rsidRPr="00116532">
        <w:rPr>
          <w:rFonts w:cs="Arial"/>
          <w:color w:val="0000FF"/>
          <w:sz w:val="16"/>
        </w:rPr>
        <w:t>Telephone Number</w:t>
      </w:r>
    </w:p>
    <w:p w14:paraId="56529D28" w14:textId="1803D2AD" w:rsidR="00AB400B" w:rsidRPr="00116532" w:rsidRDefault="00AB400B" w:rsidP="00AB400B">
      <w:pPr>
        <w:keepNext/>
        <w:keepLines/>
        <w:ind w:firstLine="720"/>
        <w:rPr>
          <w:rFonts w:cs="Arial"/>
          <w:color w:val="0000FF"/>
          <w:sz w:val="20"/>
        </w:rPr>
      </w:pPr>
    </w:p>
    <w:p w14:paraId="3A63E498" w14:textId="618C20F6"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254565A0" w14:textId="2C320B24" w:rsidR="00AB400B" w:rsidRPr="00116532" w:rsidRDefault="00AB400B" w:rsidP="00AB400B">
      <w:pPr>
        <w:ind w:firstLine="720"/>
        <w:rPr>
          <w:rFonts w:cs="Arial"/>
          <w:color w:val="0000FF"/>
          <w:sz w:val="16"/>
        </w:rPr>
      </w:pPr>
      <w:r w:rsidRPr="00116532">
        <w:rPr>
          <w:rFonts w:cs="Arial"/>
          <w:color w:val="0000FF"/>
          <w:sz w:val="16"/>
        </w:rPr>
        <w:t>Email Address</w:t>
      </w:r>
    </w:p>
    <w:p w14:paraId="00925621" w14:textId="64069783" w:rsidR="00070760" w:rsidRDefault="00070760" w:rsidP="00393C10">
      <w:pPr>
        <w:rPr>
          <w:rFonts w:cs="Arial"/>
          <w:color w:val="0000FF"/>
          <w:sz w:val="20"/>
        </w:rPr>
      </w:pPr>
    </w:p>
    <w:p w14:paraId="3C91380E" w14:textId="77777777" w:rsidR="00070760" w:rsidRPr="00116532" w:rsidRDefault="00070760" w:rsidP="00AB400B">
      <w:pPr>
        <w:ind w:firstLine="720"/>
        <w:rPr>
          <w:rFonts w:cs="Arial"/>
          <w:color w:val="0000FF"/>
          <w:sz w:val="20"/>
        </w:rPr>
      </w:pPr>
    </w:p>
    <w:p w14:paraId="7080AAF4" w14:textId="71FF1BB6"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32B4E5A" w14:textId="77777777" w:rsidR="004B2DEB" w:rsidRPr="00116532" w:rsidRDefault="004B2DEB" w:rsidP="004B2DEB">
      <w:pPr>
        <w:rPr>
          <w:rFonts w:cs="Arial"/>
          <w:color w:val="0000FF"/>
          <w:sz w:val="20"/>
        </w:rPr>
      </w:pPr>
      <w:r w:rsidRPr="00116532">
        <w:rPr>
          <w:rFonts w:cs="Arial"/>
          <w:color w:val="0000FF"/>
          <w:sz w:val="20"/>
        </w:rPr>
        <w:tab/>
      </w:r>
      <w:r w:rsidRPr="00116532">
        <w:rPr>
          <w:rFonts w:cs="Arial"/>
          <w:color w:val="0000FF"/>
          <w:sz w:val="16"/>
        </w:rPr>
        <w:t>SME Full Name</w:t>
      </w:r>
    </w:p>
    <w:p w14:paraId="7F6981F9" w14:textId="77777777" w:rsidR="004B2DEB" w:rsidRPr="00116532" w:rsidRDefault="004B2DEB" w:rsidP="004B2DEB">
      <w:pPr>
        <w:rPr>
          <w:rFonts w:cs="Arial"/>
          <w:color w:val="0000FF"/>
          <w:sz w:val="20"/>
        </w:rPr>
      </w:pPr>
    </w:p>
    <w:p w14:paraId="0DAC1EE7" w14:textId="5931327A"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14:paraId="1F2A37B2" w14:textId="77777777" w:rsidR="004B2DEB" w:rsidRPr="00116532" w:rsidRDefault="004B2DEB" w:rsidP="004B2DEB">
      <w:pPr>
        <w:ind w:firstLine="720"/>
        <w:rPr>
          <w:rFonts w:cs="Arial"/>
          <w:color w:val="0000FF"/>
          <w:sz w:val="16"/>
        </w:rPr>
      </w:pPr>
      <w:r w:rsidRPr="00116532">
        <w:rPr>
          <w:rFonts w:cs="Arial"/>
          <w:color w:val="0000FF"/>
          <w:sz w:val="16"/>
        </w:rPr>
        <w:t>Title</w:t>
      </w:r>
    </w:p>
    <w:p w14:paraId="31A76ED9" w14:textId="77777777" w:rsidR="004B2DEB" w:rsidRPr="00116532" w:rsidRDefault="004B2DEB" w:rsidP="004B2DEB">
      <w:pPr>
        <w:ind w:firstLine="720"/>
        <w:rPr>
          <w:rFonts w:cs="Arial"/>
          <w:color w:val="0000FF"/>
          <w:sz w:val="16"/>
        </w:rPr>
      </w:pPr>
    </w:p>
    <w:p w14:paraId="7F5443BC" w14:textId="05C97E79"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5EB77962" w14:textId="77777777" w:rsidR="004B2DEB" w:rsidRPr="00116532" w:rsidRDefault="004B2DEB" w:rsidP="004B2DEB">
      <w:pPr>
        <w:ind w:firstLine="720"/>
        <w:rPr>
          <w:rFonts w:cs="Arial"/>
          <w:color w:val="0000FF"/>
          <w:sz w:val="16"/>
        </w:rPr>
      </w:pPr>
      <w:r w:rsidRPr="00116532">
        <w:rPr>
          <w:rFonts w:cs="Arial"/>
          <w:color w:val="0000FF"/>
          <w:sz w:val="16"/>
        </w:rPr>
        <w:t>Agency</w:t>
      </w:r>
    </w:p>
    <w:p w14:paraId="3FB888A2" w14:textId="77777777" w:rsidR="004B2DEB" w:rsidRPr="00116532" w:rsidRDefault="004B2DEB" w:rsidP="004B2DEB">
      <w:pPr>
        <w:ind w:firstLine="720"/>
        <w:rPr>
          <w:rFonts w:cs="Arial"/>
          <w:color w:val="0000FF"/>
          <w:sz w:val="20"/>
        </w:rPr>
      </w:pPr>
    </w:p>
    <w:p w14:paraId="7572B926"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33C081BA" w14:textId="77777777" w:rsidR="004B2DEB" w:rsidRPr="00116532" w:rsidRDefault="004B2DEB" w:rsidP="004B2DEB">
      <w:pPr>
        <w:ind w:firstLine="720"/>
        <w:rPr>
          <w:rFonts w:cs="Arial"/>
          <w:color w:val="0000FF"/>
          <w:sz w:val="20"/>
        </w:rPr>
      </w:pPr>
      <w:r w:rsidRPr="00116532">
        <w:rPr>
          <w:rFonts w:cs="Arial"/>
          <w:color w:val="0000FF"/>
          <w:sz w:val="16"/>
        </w:rPr>
        <w:t>Telephone Number</w:t>
      </w:r>
    </w:p>
    <w:p w14:paraId="7B3D9761" w14:textId="77777777" w:rsidR="004B2DEB" w:rsidRPr="00116532" w:rsidRDefault="004B2DEB" w:rsidP="004B2DEB">
      <w:pPr>
        <w:keepNext/>
        <w:keepLines/>
        <w:ind w:firstLine="720"/>
        <w:rPr>
          <w:rFonts w:cs="Arial"/>
          <w:color w:val="0000FF"/>
          <w:sz w:val="20"/>
        </w:rPr>
      </w:pPr>
    </w:p>
    <w:p w14:paraId="377B989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70258AF7" w14:textId="2F6A8463" w:rsidR="004B2DEB" w:rsidRPr="00116532" w:rsidRDefault="004B2DEB" w:rsidP="004B2DEB">
      <w:pPr>
        <w:ind w:firstLine="720"/>
        <w:rPr>
          <w:rFonts w:cs="Arial"/>
          <w:color w:val="0000FF"/>
          <w:sz w:val="16"/>
        </w:rPr>
      </w:pPr>
      <w:r w:rsidRPr="00116532">
        <w:rPr>
          <w:rFonts w:cs="Arial"/>
          <w:color w:val="0000FF"/>
          <w:sz w:val="16"/>
        </w:rPr>
        <w:t>Email Address</w:t>
      </w:r>
    </w:p>
    <w:p w14:paraId="2465A827" w14:textId="01FD7933" w:rsidR="00DD736F" w:rsidRPr="00116532" w:rsidRDefault="00DD736F" w:rsidP="004B2DEB">
      <w:pPr>
        <w:ind w:firstLine="720"/>
        <w:rPr>
          <w:rFonts w:cs="Arial"/>
          <w:color w:val="0000FF"/>
          <w:sz w:val="20"/>
        </w:rPr>
      </w:pPr>
    </w:p>
    <w:p w14:paraId="741F4475" w14:textId="77777777" w:rsidR="00DD736F" w:rsidRPr="00116532" w:rsidRDefault="00DD736F" w:rsidP="004B2DEB">
      <w:pPr>
        <w:ind w:firstLine="720"/>
        <w:rPr>
          <w:rFonts w:cs="Arial"/>
          <w:color w:val="0000FF"/>
          <w:sz w:val="20"/>
        </w:rPr>
      </w:pPr>
    </w:p>
    <w:p w14:paraId="34CAA0AE" w14:textId="791BD3AD"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C831537" w14:textId="77777777"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14:paraId="2BD1CF4D" w14:textId="77777777" w:rsidR="00030E5C" w:rsidRPr="00116532" w:rsidRDefault="00030E5C" w:rsidP="00030E5C">
      <w:pPr>
        <w:rPr>
          <w:rFonts w:cs="Arial"/>
          <w:color w:val="0000FF"/>
          <w:sz w:val="20"/>
        </w:rPr>
      </w:pPr>
    </w:p>
    <w:p w14:paraId="2B0A7B2A" w14:textId="77777777" w:rsidR="00030E5C" w:rsidRPr="00116532" w:rsidRDefault="00030E5C" w:rsidP="00030E5C">
      <w:pPr>
        <w:ind w:firstLine="720"/>
        <w:rPr>
          <w:rFonts w:cs="Arial"/>
          <w:color w:val="000080"/>
          <w:sz w:val="20"/>
        </w:rPr>
      </w:pPr>
      <w:r>
        <w:rPr>
          <w:rFonts w:cs="Arial"/>
          <w:color w:val="000080"/>
          <w:sz w:val="20"/>
        </w:rPr>
        <w:t>Diagnostics Team Lead, Rickettsial Zoonoses Branch</w:t>
      </w:r>
    </w:p>
    <w:p w14:paraId="4C23CAF5" w14:textId="77777777" w:rsidR="00030E5C" w:rsidRPr="00116532" w:rsidRDefault="00030E5C" w:rsidP="00030E5C">
      <w:pPr>
        <w:ind w:firstLine="720"/>
        <w:rPr>
          <w:rFonts w:cs="Arial"/>
          <w:color w:val="0000FF"/>
          <w:sz w:val="16"/>
        </w:rPr>
      </w:pPr>
      <w:r w:rsidRPr="00116532">
        <w:rPr>
          <w:rFonts w:cs="Arial"/>
          <w:color w:val="0000FF"/>
          <w:sz w:val="16"/>
        </w:rPr>
        <w:t>Title</w:t>
      </w:r>
    </w:p>
    <w:p w14:paraId="142DE489" w14:textId="77777777" w:rsidR="00030E5C" w:rsidRPr="00116532" w:rsidRDefault="00030E5C" w:rsidP="00030E5C">
      <w:pPr>
        <w:ind w:firstLine="720"/>
        <w:rPr>
          <w:rFonts w:cs="Arial"/>
          <w:color w:val="0000FF"/>
          <w:sz w:val="16"/>
        </w:rPr>
      </w:pPr>
    </w:p>
    <w:p w14:paraId="3FA512D8"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3AD0AF5A" w14:textId="77777777" w:rsidR="00030E5C" w:rsidRPr="00116532" w:rsidRDefault="00030E5C" w:rsidP="00030E5C">
      <w:pPr>
        <w:ind w:firstLine="720"/>
        <w:rPr>
          <w:rFonts w:cs="Arial"/>
          <w:color w:val="0000FF"/>
          <w:sz w:val="16"/>
        </w:rPr>
      </w:pPr>
      <w:r w:rsidRPr="00116532">
        <w:rPr>
          <w:rFonts w:cs="Arial"/>
          <w:color w:val="0000FF"/>
          <w:sz w:val="16"/>
        </w:rPr>
        <w:t>Agency</w:t>
      </w:r>
    </w:p>
    <w:p w14:paraId="72E3E316" w14:textId="77777777" w:rsidR="00030E5C" w:rsidRPr="00116532" w:rsidRDefault="00030E5C" w:rsidP="00030E5C">
      <w:pPr>
        <w:ind w:firstLine="720"/>
        <w:rPr>
          <w:rFonts w:cs="Arial"/>
          <w:color w:val="0000FF"/>
          <w:sz w:val="20"/>
        </w:rPr>
      </w:pPr>
    </w:p>
    <w:p w14:paraId="2B8BC991"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2CC07BD8" w14:textId="77777777" w:rsidR="00030E5C" w:rsidRPr="00116532" w:rsidRDefault="00030E5C" w:rsidP="00030E5C">
      <w:pPr>
        <w:ind w:firstLine="720"/>
        <w:rPr>
          <w:rFonts w:cs="Arial"/>
          <w:color w:val="0000FF"/>
          <w:sz w:val="20"/>
        </w:rPr>
      </w:pPr>
      <w:r w:rsidRPr="00116532">
        <w:rPr>
          <w:rFonts w:cs="Arial"/>
          <w:color w:val="0000FF"/>
          <w:sz w:val="16"/>
        </w:rPr>
        <w:t>Telephone Number</w:t>
      </w:r>
    </w:p>
    <w:p w14:paraId="6F5BE1D6" w14:textId="77777777" w:rsidR="00030E5C" w:rsidRPr="00116532" w:rsidRDefault="00030E5C" w:rsidP="00030E5C">
      <w:pPr>
        <w:keepNext/>
        <w:keepLines/>
        <w:ind w:firstLine="720"/>
        <w:rPr>
          <w:rFonts w:cs="Arial"/>
          <w:color w:val="0000FF"/>
          <w:sz w:val="20"/>
        </w:rPr>
      </w:pPr>
    </w:p>
    <w:p w14:paraId="32F3BCD0"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B9F4AF5" w14:textId="77777777" w:rsidR="00030E5C" w:rsidRPr="00116532" w:rsidRDefault="00030E5C" w:rsidP="00030E5C">
      <w:pPr>
        <w:ind w:firstLine="720"/>
        <w:rPr>
          <w:rFonts w:cs="Arial"/>
          <w:color w:val="0000FF"/>
          <w:sz w:val="16"/>
        </w:rPr>
      </w:pPr>
      <w:r w:rsidRPr="00116532">
        <w:rPr>
          <w:rFonts w:cs="Arial"/>
          <w:color w:val="0000FF"/>
          <w:sz w:val="16"/>
        </w:rPr>
        <w:t>Email Address</w:t>
      </w:r>
    </w:p>
    <w:p w14:paraId="390B7936" w14:textId="77777777" w:rsidR="00030E5C" w:rsidRDefault="00030E5C" w:rsidP="00030E5C">
      <w:pPr>
        <w:rPr>
          <w:rFonts w:cs="Arial"/>
          <w:color w:val="0000FF"/>
          <w:sz w:val="20"/>
        </w:rPr>
      </w:pPr>
    </w:p>
    <w:p w14:paraId="0835EF27" w14:textId="77777777" w:rsidR="00030E5C" w:rsidRDefault="00030E5C" w:rsidP="00030E5C">
      <w:pPr>
        <w:rPr>
          <w:rFonts w:cs="Arial"/>
          <w:color w:val="0000FF"/>
          <w:sz w:val="20"/>
        </w:rPr>
      </w:pPr>
    </w:p>
    <w:p w14:paraId="5751D08C" w14:textId="3680A525"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14:paraId="78BA7C73" w14:textId="77777777"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14:paraId="25452FB4" w14:textId="77777777" w:rsidR="00030E5C" w:rsidRPr="00116532" w:rsidRDefault="00030E5C" w:rsidP="00030E5C">
      <w:pPr>
        <w:rPr>
          <w:rFonts w:cs="Arial"/>
          <w:color w:val="0000FF"/>
          <w:sz w:val="20"/>
        </w:rPr>
      </w:pPr>
    </w:p>
    <w:p w14:paraId="6A43E3D4"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14:paraId="49883B3E" w14:textId="77777777" w:rsidR="00030E5C" w:rsidRPr="00116532" w:rsidRDefault="00030E5C" w:rsidP="00030E5C">
      <w:pPr>
        <w:ind w:firstLine="720"/>
        <w:rPr>
          <w:rFonts w:cs="Arial"/>
          <w:color w:val="0000FF"/>
          <w:sz w:val="16"/>
        </w:rPr>
      </w:pPr>
      <w:r w:rsidRPr="00116532">
        <w:rPr>
          <w:rFonts w:cs="Arial"/>
          <w:color w:val="0000FF"/>
          <w:sz w:val="16"/>
        </w:rPr>
        <w:t>Title</w:t>
      </w:r>
    </w:p>
    <w:p w14:paraId="0A55A3B3" w14:textId="77777777" w:rsidR="00030E5C" w:rsidRPr="00116532" w:rsidRDefault="00030E5C" w:rsidP="00030E5C">
      <w:pPr>
        <w:ind w:firstLine="720"/>
        <w:rPr>
          <w:rFonts w:cs="Arial"/>
          <w:color w:val="0000FF"/>
          <w:sz w:val="16"/>
        </w:rPr>
      </w:pPr>
    </w:p>
    <w:p w14:paraId="1275CC44"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4C2A160F" w14:textId="77777777" w:rsidR="00030E5C" w:rsidRPr="00116532" w:rsidRDefault="00030E5C" w:rsidP="00030E5C">
      <w:pPr>
        <w:ind w:firstLine="720"/>
        <w:rPr>
          <w:rFonts w:cs="Arial"/>
          <w:color w:val="0000FF"/>
          <w:sz w:val="16"/>
        </w:rPr>
      </w:pPr>
      <w:r w:rsidRPr="00116532">
        <w:rPr>
          <w:rFonts w:cs="Arial"/>
          <w:color w:val="0000FF"/>
          <w:sz w:val="16"/>
        </w:rPr>
        <w:t>Agency</w:t>
      </w:r>
    </w:p>
    <w:p w14:paraId="059D10A0" w14:textId="77777777" w:rsidR="00030E5C" w:rsidRPr="00116532" w:rsidRDefault="00030E5C" w:rsidP="00030E5C">
      <w:pPr>
        <w:ind w:firstLine="720"/>
        <w:rPr>
          <w:rFonts w:cs="Arial"/>
          <w:color w:val="0000FF"/>
          <w:sz w:val="20"/>
        </w:rPr>
      </w:pPr>
    </w:p>
    <w:p w14:paraId="75936F10" w14:textId="77777777" w:rsidR="00030E5C" w:rsidRPr="002E519A" w:rsidRDefault="00030E5C" w:rsidP="00030E5C">
      <w:pPr>
        <w:ind w:firstLine="720"/>
        <w:rPr>
          <w:rFonts w:cs="Arial"/>
          <w:color w:val="000080"/>
          <w:sz w:val="20"/>
        </w:rPr>
      </w:pPr>
      <w:r>
        <w:rPr>
          <w:rFonts w:cs="Arial"/>
          <w:color w:val="000080"/>
          <w:sz w:val="20"/>
        </w:rPr>
        <w:t>(404) 639-1028</w:t>
      </w:r>
    </w:p>
    <w:p w14:paraId="3418A7B5" w14:textId="77777777" w:rsidR="00030E5C" w:rsidRPr="00116532" w:rsidRDefault="00030E5C" w:rsidP="00030E5C">
      <w:pPr>
        <w:ind w:firstLine="720"/>
        <w:rPr>
          <w:rFonts w:cs="Arial"/>
          <w:color w:val="0000FF"/>
          <w:sz w:val="20"/>
        </w:rPr>
      </w:pPr>
      <w:r w:rsidRPr="00116532">
        <w:rPr>
          <w:rFonts w:cs="Arial"/>
          <w:color w:val="0000FF"/>
          <w:sz w:val="16"/>
        </w:rPr>
        <w:t>Telephone Number</w:t>
      </w:r>
    </w:p>
    <w:p w14:paraId="30E69E00" w14:textId="77777777" w:rsidR="00030E5C" w:rsidRPr="00116532" w:rsidRDefault="00030E5C" w:rsidP="00030E5C">
      <w:pPr>
        <w:keepNext/>
        <w:keepLines/>
        <w:ind w:firstLine="720"/>
        <w:rPr>
          <w:rFonts w:cs="Arial"/>
          <w:color w:val="0000FF"/>
          <w:sz w:val="20"/>
        </w:rPr>
      </w:pPr>
    </w:p>
    <w:p w14:paraId="1A483846"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5FA399D6" w14:textId="77777777" w:rsidR="00030E5C" w:rsidRPr="00116532" w:rsidRDefault="00030E5C" w:rsidP="00030E5C">
      <w:pPr>
        <w:ind w:firstLine="720"/>
        <w:rPr>
          <w:rFonts w:cs="Arial"/>
          <w:color w:val="0000FF"/>
          <w:sz w:val="16"/>
        </w:rPr>
      </w:pPr>
      <w:r w:rsidRPr="00116532">
        <w:rPr>
          <w:rFonts w:cs="Arial"/>
          <w:color w:val="0000FF"/>
          <w:sz w:val="16"/>
        </w:rPr>
        <w:t>Email Address</w:t>
      </w:r>
    </w:p>
    <w:p w14:paraId="2251A0BA" w14:textId="77777777" w:rsidR="00030E5C" w:rsidRDefault="00030E5C" w:rsidP="00030E5C">
      <w:pPr>
        <w:rPr>
          <w:rFonts w:cs="Arial"/>
          <w:color w:val="0000FF"/>
          <w:sz w:val="20"/>
        </w:rPr>
      </w:pPr>
    </w:p>
    <w:p w14:paraId="75EC5C59" w14:textId="245D4C71" w:rsidR="00030E5C" w:rsidRDefault="00030E5C" w:rsidP="00030E5C">
      <w:pPr>
        <w:rPr>
          <w:rFonts w:cs="Arial"/>
          <w:color w:val="0000FF"/>
          <w:sz w:val="16"/>
        </w:rPr>
      </w:pPr>
    </w:p>
    <w:p w14:paraId="11180530" w14:textId="1B779204" w:rsidR="00393C10" w:rsidRPr="00116532" w:rsidRDefault="00030E5C" w:rsidP="00030E5C">
      <w:pPr>
        <w:rPr>
          <w:rFonts w:cs="Arial"/>
          <w:color w:val="000080"/>
          <w:sz w:val="20"/>
        </w:rPr>
      </w:pPr>
      <w:r w:rsidRPr="00116532">
        <w:rPr>
          <w:rFonts w:cs="Arial"/>
          <w:color w:val="0000FF"/>
          <w:sz w:val="20"/>
        </w:rPr>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618BCEA3" w14:textId="77777777"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14:paraId="4B833900" w14:textId="77777777" w:rsidR="00393C10" w:rsidRPr="00116532" w:rsidRDefault="00393C10" w:rsidP="00393C10">
      <w:pPr>
        <w:rPr>
          <w:rFonts w:cs="Arial"/>
          <w:color w:val="0000FF"/>
          <w:sz w:val="20"/>
        </w:rPr>
      </w:pPr>
    </w:p>
    <w:p w14:paraId="042EA386" w14:textId="52115274" w:rsidR="00393C10" w:rsidRPr="00116532" w:rsidRDefault="00393C10" w:rsidP="00393C10">
      <w:pPr>
        <w:ind w:firstLine="720"/>
        <w:rPr>
          <w:rFonts w:cs="Arial"/>
          <w:color w:val="000080"/>
          <w:sz w:val="20"/>
        </w:rPr>
      </w:pPr>
      <w:r>
        <w:rPr>
          <w:rFonts w:cs="Arial"/>
          <w:color w:val="000080"/>
          <w:sz w:val="20"/>
        </w:rPr>
        <w:t>Ecology and Entomology Team Lead, Rickettsial Zoonoses Branch</w:t>
      </w:r>
    </w:p>
    <w:p w14:paraId="0C43FC16" w14:textId="77777777" w:rsidR="00393C10" w:rsidRPr="00116532" w:rsidRDefault="00393C10" w:rsidP="00393C10">
      <w:pPr>
        <w:ind w:firstLine="720"/>
        <w:rPr>
          <w:rFonts w:cs="Arial"/>
          <w:color w:val="0000FF"/>
          <w:sz w:val="16"/>
        </w:rPr>
      </w:pPr>
      <w:r w:rsidRPr="00116532">
        <w:rPr>
          <w:rFonts w:cs="Arial"/>
          <w:color w:val="0000FF"/>
          <w:sz w:val="16"/>
        </w:rPr>
        <w:t>Title</w:t>
      </w:r>
    </w:p>
    <w:p w14:paraId="272A9882" w14:textId="77777777" w:rsidR="00393C10" w:rsidRPr="00116532" w:rsidRDefault="00393C10" w:rsidP="00393C10">
      <w:pPr>
        <w:ind w:firstLine="720"/>
        <w:rPr>
          <w:rFonts w:cs="Arial"/>
          <w:color w:val="0000FF"/>
          <w:sz w:val="16"/>
        </w:rPr>
      </w:pPr>
    </w:p>
    <w:p w14:paraId="282975C4"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59979F11" w14:textId="77777777" w:rsidR="00393C10" w:rsidRPr="00116532" w:rsidRDefault="00393C10" w:rsidP="00393C10">
      <w:pPr>
        <w:ind w:firstLine="720"/>
        <w:rPr>
          <w:rFonts w:cs="Arial"/>
          <w:color w:val="0000FF"/>
          <w:sz w:val="16"/>
        </w:rPr>
      </w:pPr>
      <w:r w:rsidRPr="00116532">
        <w:rPr>
          <w:rFonts w:cs="Arial"/>
          <w:color w:val="0000FF"/>
          <w:sz w:val="16"/>
        </w:rPr>
        <w:t>Agency</w:t>
      </w:r>
    </w:p>
    <w:p w14:paraId="28BE383A" w14:textId="77777777" w:rsidR="00393C10" w:rsidRPr="00116532" w:rsidRDefault="00393C10" w:rsidP="00393C10">
      <w:pPr>
        <w:ind w:firstLine="720"/>
        <w:rPr>
          <w:rFonts w:cs="Arial"/>
          <w:color w:val="0000FF"/>
          <w:sz w:val="20"/>
        </w:rPr>
      </w:pPr>
    </w:p>
    <w:p w14:paraId="247FD5E0" w14:textId="3B945671"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573CACD1" w14:textId="77777777" w:rsidR="00393C10" w:rsidRPr="00116532" w:rsidRDefault="00393C10" w:rsidP="00393C10">
      <w:pPr>
        <w:ind w:firstLine="720"/>
        <w:rPr>
          <w:rFonts w:cs="Arial"/>
          <w:color w:val="0000FF"/>
          <w:sz w:val="20"/>
        </w:rPr>
      </w:pPr>
      <w:r w:rsidRPr="00116532">
        <w:rPr>
          <w:rFonts w:cs="Arial"/>
          <w:color w:val="0000FF"/>
          <w:sz w:val="16"/>
        </w:rPr>
        <w:t>Telephone Number</w:t>
      </w:r>
    </w:p>
    <w:p w14:paraId="4DBEC1D7" w14:textId="77777777" w:rsidR="00393C10" w:rsidRPr="00116532" w:rsidRDefault="00393C10" w:rsidP="00393C10">
      <w:pPr>
        <w:keepNext/>
        <w:keepLines/>
        <w:ind w:firstLine="720"/>
        <w:rPr>
          <w:rFonts w:cs="Arial"/>
          <w:color w:val="0000FF"/>
          <w:sz w:val="20"/>
        </w:rPr>
      </w:pPr>
    </w:p>
    <w:p w14:paraId="5F426015" w14:textId="77777777" w:rsidR="00393C10" w:rsidRDefault="00393C10" w:rsidP="00393C10">
      <w:pPr>
        <w:ind w:firstLine="720"/>
        <w:rPr>
          <w:rFonts w:cs="Arial"/>
          <w:color w:val="000080"/>
          <w:sz w:val="20"/>
        </w:rPr>
      </w:pPr>
      <w:r w:rsidRPr="00393C10">
        <w:rPr>
          <w:rFonts w:cs="Arial"/>
          <w:color w:val="000080"/>
          <w:sz w:val="20"/>
        </w:rPr>
        <w:t>wnicholson@cdc.gov</w:t>
      </w:r>
    </w:p>
    <w:p w14:paraId="0955EBB8" w14:textId="32C8DFE7" w:rsidR="00393C10" w:rsidRPr="00116532" w:rsidRDefault="00393C10" w:rsidP="00393C10">
      <w:pPr>
        <w:ind w:firstLine="720"/>
        <w:rPr>
          <w:rFonts w:cs="Arial"/>
          <w:color w:val="0000FF"/>
          <w:sz w:val="16"/>
        </w:rPr>
      </w:pPr>
      <w:r w:rsidRPr="00116532">
        <w:rPr>
          <w:rFonts w:cs="Arial"/>
          <w:color w:val="0000FF"/>
          <w:sz w:val="16"/>
        </w:rPr>
        <w:t>Email Address</w:t>
      </w:r>
    </w:p>
    <w:p w14:paraId="4B59006C" w14:textId="430894D2" w:rsidR="00AB400B" w:rsidRDefault="00AB400B">
      <w:pPr>
        <w:rPr>
          <w:rFonts w:cs="Arial"/>
          <w:b/>
          <w:sz w:val="20"/>
        </w:rPr>
      </w:pPr>
    </w:p>
    <w:p w14:paraId="2A6E2B48" w14:textId="77777777" w:rsidR="00393C10" w:rsidRDefault="00393C10" w:rsidP="00393C10">
      <w:pPr>
        <w:rPr>
          <w:rFonts w:cs="Arial"/>
          <w:color w:val="0000FF"/>
          <w:sz w:val="20"/>
        </w:rPr>
      </w:pPr>
    </w:p>
    <w:p w14:paraId="7CB977E0" w14:textId="24E34A7D"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7238C72E" w14:textId="77777777" w:rsidR="00030E5C" w:rsidRPr="00116532" w:rsidRDefault="00030E5C" w:rsidP="00030E5C">
      <w:pPr>
        <w:rPr>
          <w:rFonts w:cs="Arial"/>
          <w:color w:val="0000FF"/>
          <w:sz w:val="20"/>
        </w:rPr>
      </w:pPr>
      <w:r w:rsidRPr="00116532">
        <w:rPr>
          <w:rFonts w:cs="Arial"/>
          <w:color w:val="0000FF"/>
          <w:sz w:val="20"/>
        </w:rPr>
        <w:tab/>
      </w:r>
      <w:r w:rsidRPr="00116532">
        <w:rPr>
          <w:rFonts w:cs="Arial"/>
          <w:color w:val="0000FF"/>
          <w:sz w:val="16"/>
        </w:rPr>
        <w:t>SME Full Name</w:t>
      </w:r>
    </w:p>
    <w:p w14:paraId="073E24D4" w14:textId="77777777" w:rsidR="00030E5C" w:rsidRPr="00116532" w:rsidRDefault="00030E5C" w:rsidP="00030E5C">
      <w:pPr>
        <w:rPr>
          <w:rFonts w:cs="Arial"/>
          <w:color w:val="0000FF"/>
          <w:sz w:val="20"/>
        </w:rPr>
      </w:pPr>
    </w:p>
    <w:p w14:paraId="761788E4" w14:textId="77777777" w:rsidR="00030E5C" w:rsidRDefault="00030E5C" w:rsidP="00030E5C">
      <w:pPr>
        <w:ind w:firstLine="720"/>
        <w:rPr>
          <w:rFonts w:cs="Arial"/>
          <w:color w:val="000080"/>
          <w:sz w:val="20"/>
        </w:rPr>
      </w:pPr>
      <w:r w:rsidRPr="00030E5C">
        <w:rPr>
          <w:rFonts w:cs="Arial"/>
          <w:color w:val="000080"/>
          <w:sz w:val="20"/>
        </w:rPr>
        <w:t>Microbiology Team Lead, Rickettsial Zoonoses Branch</w:t>
      </w:r>
    </w:p>
    <w:p w14:paraId="7FEB95A6" w14:textId="77777777" w:rsidR="00030E5C" w:rsidRPr="00116532" w:rsidRDefault="00030E5C" w:rsidP="00030E5C">
      <w:pPr>
        <w:ind w:firstLine="720"/>
        <w:rPr>
          <w:rFonts w:cs="Arial"/>
          <w:color w:val="0000FF"/>
          <w:sz w:val="16"/>
        </w:rPr>
      </w:pPr>
      <w:r w:rsidRPr="00116532">
        <w:rPr>
          <w:rFonts w:cs="Arial"/>
          <w:color w:val="0000FF"/>
          <w:sz w:val="16"/>
        </w:rPr>
        <w:t>Title</w:t>
      </w:r>
    </w:p>
    <w:p w14:paraId="0BD90734" w14:textId="77777777" w:rsidR="00030E5C" w:rsidRPr="00116532" w:rsidRDefault="00030E5C" w:rsidP="00030E5C">
      <w:pPr>
        <w:ind w:firstLine="720"/>
        <w:rPr>
          <w:rFonts w:cs="Arial"/>
          <w:color w:val="0000FF"/>
          <w:sz w:val="16"/>
        </w:rPr>
      </w:pPr>
    </w:p>
    <w:p w14:paraId="1FF62026"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403C0581" w14:textId="77777777" w:rsidR="00030E5C" w:rsidRPr="00116532" w:rsidRDefault="00030E5C" w:rsidP="00030E5C">
      <w:pPr>
        <w:ind w:firstLine="720"/>
        <w:rPr>
          <w:rFonts w:cs="Arial"/>
          <w:color w:val="0000FF"/>
          <w:sz w:val="16"/>
        </w:rPr>
      </w:pPr>
      <w:r w:rsidRPr="00116532">
        <w:rPr>
          <w:rFonts w:cs="Arial"/>
          <w:color w:val="0000FF"/>
          <w:sz w:val="16"/>
        </w:rPr>
        <w:t>Agency</w:t>
      </w:r>
    </w:p>
    <w:p w14:paraId="59AC0C70" w14:textId="77777777" w:rsidR="00030E5C" w:rsidRPr="00116532" w:rsidRDefault="00030E5C" w:rsidP="00030E5C">
      <w:pPr>
        <w:ind w:firstLine="720"/>
        <w:rPr>
          <w:rFonts w:cs="Arial"/>
          <w:color w:val="0000FF"/>
          <w:sz w:val="20"/>
        </w:rPr>
      </w:pPr>
    </w:p>
    <w:p w14:paraId="38661814"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3FB6869D" w14:textId="77777777" w:rsidR="00030E5C" w:rsidRPr="00116532" w:rsidRDefault="00030E5C" w:rsidP="00030E5C">
      <w:pPr>
        <w:ind w:firstLine="720"/>
        <w:rPr>
          <w:rFonts w:cs="Arial"/>
          <w:color w:val="0000FF"/>
          <w:sz w:val="20"/>
        </w:rPr>
      </w:pPr>
      <w:r w:rsidRPr="00116532">
        <w:rPr>
          <w:rFonts w:cs="Arial"/>
          <w:color w:val="0000FF"/>
          <w:sz w:val="16"/>
        </w:rPr>
        <w:t>Telephone Number</w:t>
      </w:r>
    </w:p>
    <w:p w14:paraId="58571C96" w14:textId="77777777" w:rsidR="00030E5C" w:rsidRPr="00116532" w:rsidRDefault="00030E5C" w:rsidP="00030E5C">
      <w:pPr>
        <w:keepNext/>
        <w:keepLines/>
        <w:ind w:firstLine="720"/>
        <w:rPr>
          <w:rFonts w:cs="Arial"/>
          <w:color w:val="0000FF"/>
          <w:sz w:val="20"/>
        </w:rPr>
      </w:pPr>
    </w:p>
    <w:p w14:paraId="20F08162"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45A04CBD" w14:textId="77777777" w:rsidR="00030E5C" w:rsidRDefault="00030E5C" w:rsidP="00030E5C">
      <w:pPr>
        <w:ind w:firstLine="720"/>
        <w:rPr>
          <w:rFonts w:cs="Arial"/>
          <w:color w:val="0000FF"/>
          <w:sz w:val="16"/>
        </w:rPr>
      </w:pPr>
      <w:r w:rsidRPr="00116532">
        <w:rPr>
          <w:rFonts w:cs="Arial"/>
          <w:color w:val="0000FF"/>
          <w:sz w:val="16"/>
        </w:rPr>
        <w:t>Email Address</w:t>
      </w:r>
    </w:p>
    <w:p w14:paraId="113D1EF8" w14:textId="77777777" w:rsidR="00030E5C" w:rsidRDefault="00030E5C" w:rsidP="00393C10">
      <w:pPr>
        <w:rPr>
          <w:rFonts w:cs="Arial"/>
          <w:color w:val="0000FF"/>
          <w:sz w:val="20"/>
        </w:rPr>
      </w:pPr>
    </w:p>
    <w:p w14:paraId="755C36ED" w14:textId="77777777" w:rsidR="00030E5C" w:rsidRDefault="00030E5C" w:rsidP="00393C10">
      <w:pPr>
        <w:rPr>
          <w:rFonts w:cs="Arial"/>
          <w:color w:val="0000FF"/>
          <w:sz w:val="20"/>
        </w:rPr>
      </w:pPr>
    </w:p>
    <w:p w14:paraId="4DB756F8" w14:textId="64E8F985"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D903C77" w14:textId="77777777" w:rsidR="00393C10" w:rsidRPr="00116532" w:rsidRDefault="00393C10" w:rsidP="00393C10">
      <w:pPr>
        <w:rPr>
          <w:rFonts w:cs="Arial"/>
          <w:color w:val="0000FF"/>
          <w:sz w:val="20"/>
        </w:rPr>
      </w:pPr>
      <w:r w:rsidRPr="00116532">
        <w:rPr>
          <w:rFonts w:cs="Arial"/>
          <w:color w:val="0000FF"/>
          <w:sz w:val="20"/>
        </w:rPr>
        <w:tab/>
      </w:r>
      <w:r w:rsidRPr="00116532">
        <w:rPr>
          <w:rFonts w:cs="Arial"/>
          <w:color w:val="0000FF"/>
          <w:sz w:val="16"/>
        </w:rPr>
        <w:t>SME Full Name</w:t>
      </w:r>
    </w:p>
    <w:p w14:paraId="716C68EF" w14:textId="77777777" w:rsidR="00393C10" w:rsidRPr="00116532" w:rsidRDefault="00393C10" w:rsidP="00393C10">
      <w:pPr>
        <w:rPr>
          <w:rFonts w:cs="Arial"/>
          <w:color w:val="0000FF"/>
          <w:sz w:val="20"/>
        </w:rPr>
      </w:pPr>
    </w:p>
    <w:p w14:paraId="67029281" w14:textId="4FB8B3EC" w:rsidR="00393C10" w:rsidRPr="00116532" w:rsidRDefault="00030E5C" w:rsidP="00393C10">
      <w:pPr>
        <w:ind w:firstLine="720"/>
        <w:rPr>
          <w:rFonts w:cs="Arial"/>
          <w:color w:val="000080"/>
          <w:sz w:val="20"/>
        </w:rPr>
      </w:pPr>
      <w:r>
        <w:rPr>
          <w:rFonts w:cs="Arial"/>
          <w:color w:val="000080"/>
          <w:sz w:val="20"/>
        </w:rPr>
        <w:t>Epidemiology Team Lead, Rickettsial Zoonoses Branch</w:t>
      </w:r>
    </w:p>
    <w:p w14:paraId="68BB5E77" w14:textId="77777777" w:rsidR="00393C10" w:rsidRPr="00116532" w:rsidRDefault="00393C10" w:rsidP="00393C10">
      <w:pPr>
        <w:ind w:firstLine="720"/>
        <w:rPr>
          <w:rFonts w:cs="Arial"/>
          <w:color w:val="0000FF"/>
          <w:sz w:val="16"/>
        </w:rPr>
      </w:pPr>
      <w:r w:rsidRPr="00116532">
        <w:rPr>
          <w:rFonts w:cs="Arial"/>
          <w:color w:val="0000FF"/>
          <w:sz w:val="16"/>
        </w:rPr>
        <w:t>Title</w:t>
      </w:r>
    </w:p>
    <w:p w14:paraId="7723E1E1" w14:textId="77777777" w:rsidR="00393C10" w:rsidRPr="00116532" w:rsidRDefault="00393C10" w:rsidP="00393C10">
      <w:pPr>
        <w:ind w:firstLine="720"/>
        <w:rPr>
          <w:rFonts w:cs="Arial"/>
          <w:color w:val="0000FF"/>
          <w:sz w:val="16"/>
        </w:rPr>
      </w:pPr>
    </w:p>
    <w:p w14:paraId="369D6F19"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50BBDD62" w14:textId="77777777" w:rsidR="00393C10" w:rsidRPr="00116532" w:rsidRDefault="00393C10" w:rsidP="00393C10">
      <w:pPr>
        <w:ind w:firstLine="720"/>
        <w:rPr>
          <w:rFonts w:cs="Arial"/>
          <w:color w:val="0000FF"/>
          <w:sz w:val="16"/>
        </w:rPr>
      </w:pPr>
      <w:r w:rsidRPr="00116532">
        <w:rPr>
          <w:rFonts w:cs="Arial"/>
          <w:color w:val="0000FF"/>
          <w:sz w:val="16"/>
        </w:rPr>
        <w:t>Agency</w:t>
      </w:r>
    </w:p>
    <w:p w14:paraId="5228E77F" w14:textId="77777777" w:rsidR="00393C10" w:rsidRPr="00116532" w:rsidRDefault="00393C10" w:rsidP="00393C10">
      <w:pPr>
        <w:ind w:firstLine="720"/>
        <w:rPr>
          <w:rFonts w:cs="Arial"/>
          <w:color w:val="0000FF"/>
          <w:sz w:val="20"/>
        </w:rPr>
      </w:pPr>
    </w:p>
    <w:p w14:paraId="0645C663" w14:textId="0533DCAD" w:rsidR="00393C10" w:rsidRPr="002E519A" w:rsidRDefault="00030E5C" w:rsidP="00393C10">
      <w:pPr>
        <w:ind w:firstLine="720"/>
        <w:rPr>
          <w:rFonts w:cs="Arial"/>
          <w:color w:val="000080"/>
          <w:sz w:val="20"/>
        </w:rPr>
      </w:pPr>
      <w:r>
        <w:rPr>
          <w:rFonts w:cs="Arial"/>
          <w:color w:val="000080"/>
          <w:sz w:val="20"/>
        </w:rPr>
        <w:lastRenderedPageBreak/>
        <w:t>(404) 718-4674</w:t>
      </w:r>
    </w:p>
    <w:p w14:paraId="3DD86FE0" w14:textId="77777777" w:rsidR="00393C10" w:rsidRPr="00116532" w:rsidRDefault="00393C10" w:rsidP="00393C10">
      <w:pPr>
        <w:ind w:firstLine="720"/>
        <w:rPr>
          <w:rFonts w:cs="Arial"/>
          <w:color w:val="0000FF"/>
          <w:sz w:val="20"/>
        </w:rPr>
      </w:pPr>
      <w:r w:rsidRPr="00116532">
        <w:rPr>
          <w:rFonts w:cs="Arial"/>
          <w:color w:val="0000FF"/>
          <w:sz w:val="16"/>
        </w:rPr>
        <w:t>Telephone Number</w:t>
      </w:r>
    </w:p>
    <w:p w14:paraId="3348A8C9" w14:textId="77777777" w:rsidR="00393C10" w:rsidRPr="00116532" w:rsidRDefault="00393C10" w:rsidP="00393C10">
      <w:pPr>
        <w:keepNext/>
        <w:keepLines/>
        <w:ind w:firstLine="720"/>
        <w:rPr>
          <w:rFonts w:cs="Arial"/>
          <w:color w:val="0000FF"/>
          <w:sz w:val="20"/>
        </w:rPr>
      </w:pPr>
    </w:p>
    <w:p w14:paraId="057FFAA5" w14:textId="6A0C8581"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19BF3455" w14:textId="77777777" w:rsidR="00393C10" w:rsidRPr="00116532" w:rsidRDefault="00393C10" w:rsidP="00393C10">
      <w:pPr>
        <w:ind w:firstLine="720"/>
        <w:rPr>
          <w:rFonts w:cs="Arial"/>
          <w:color w:val="0000FF"/>
          <w:sz w:val="16"/>
        </w:rPr>
      </w:pPr>
      <w:r w:rsidRPr="00116532">
        <w:rPr>
          <w:rFonts w:cs="Arial"/>
          <w:color w:val="0000FF"/>
          <w:sz w:val="16"/>
        </w:rPr>
        <w:t>Email Address</w:t>
      </w:r>
    </w:p>
    <w:p w14:paraId="122C240A" w14:textId="77777777" w:rsidR="00393C10" w:rsidRDefault="00393C10" w:rsidP="00393C10">
      <w:pPr>
        <w:rPr>
          <w:rFonts w:cs="Arial"/>
          <w:color w:val="0000FF"/>
          <w:sz w:val="20"/>
        </w:rPr>
      </w:pPr>
    </w:p>
    <w:p w14:paraId="218C8C72" w14:textId="2EDB5834" w:rsidR="00DD736F" w:rsidRDefault="00DD736F">
      <w:pPr>
        <w:rPr>
          <w:rFonts w:cs="Arial"/>
          <w:sz w:val="20"/>
        </w:rPr>
      </w:pPr>
      <w:bookmarkStart w:id="46" w:name="_GoBack"/>
      <w:bookmarkEnd w:id="46"/>
    </w:p>
    <w:p w14:paraId="5A2B9E47" w14:textId="77777777" w:rsidR="000E64AE" w:rsidRDefault="0007034E">
      <w:pPr>
        <w:rPr>
          <w:b/>
          <w:sz w:val="20"/>
        </w:rPr>
      </w:pPr>
      <w:r w:rsidRPr="001B23EE">
        <w:rPr>
          <w:b/>
          <w:sz w:val="20"/>
        </w:rPr>
        <w:t>Agencies for Response</w:t>
      </w:r>
      <w:r w:rsidR="001B23EE">
        <w:rPr>
          <w:b/>
          <w:sz w:val="20"/>
        </w:rPr>
        <w:t xml:space="preserve"> </w:t>
      </w:r>
    </w:p>
    <w:p w14:paraId="15331439" w14:textId="5663E62E" w:rsidR="00017353" w:rsidRDefault="00CB5D9C" w:rsidP="000E64AE">
      <w:pPr>
        <w:ind w:left="720"/>
        <w:rPr>
          <w:b/>
          <w:color w:val="000080"/>
          <w:sz w:val="20"/>
        </w:rPr>
      </w:pPr>
      <w:r w:rsidRPr="006B239F">
        <w:rPr>
          <w:color w:val="0000FF"/>
          <w:sz w:val="16"/>
        </w:rPr>
        <w:t>List only one name per agency, preferably an individual in a senior management position; complete contact information must be provided for acceptance to review.</w:t>
      </w:r>
    </w:p>
    <w:p w14:paraId="639B8A59" w14:textId="77777777" w:rsidR="00416AA0" w:rsidRPr="00D21D76" w:rsidRDefault="00416AA0">
      <w:pPr>
        <w:rPr>
          <w:rFonts w:cs="Arial"/>
          <w:color w:val="000080"/>
          <w:sz w:val="20"/>
        </w:rPr>
      </w:pPr>
    </w:p>
    <w:p w14:paraId="611768A6" w14:textId="6CB55730"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5A168CDB" w14:textId="77777777" w:rsidR="00216F24" w:rsidRPr="006B239F" w:rsidRDefault="00216F24" w:rsidP="00216F24">
      <w:pPr>
        <w:keepNext/>
        <w:keepLines/>
        <w:rPr>
          <w:rFonts w:cs="Arial"/>
          <w:color w:val="0000FF"/>
          <w:sz w:val="16"/>
        </w:rPr>
      </w:pPr>
      <w:r w:rsidRPr="006B239F">
        <w:rPr>
          <w:rFonts w:cs="Arial"/>
          <w:color w:val="0000FF"/>
          <w:sz w:val="20"/>
        </w:rPr>
        <w:tab/>
      </w:r>
      <w:r w:rsidR="00CB5D9C" w:rsidRPr="006B239F">
        <w:rPr>
          <w:rFonts w:cs="Arial"/>
          <w:color w:val="0000FF"/>
          <w:sz w:val="16"/>
        </w:rPr>
        <w:t>Agency</w:t>
      </w:r>
    </w:p>
    <w:p w14:paraId="2E26A49F"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B86334B" w14:textId="095B1D98"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066A7B52" w14:textId="77777777" w:rsidR="00416AA0" w:rsidRPr="006B239F" w:rsidRDefault="00CB5D9C" w:rsidP="00216F24">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E09BFAC" w14:textId="77777777" w:rsidR="00216F24" w:rsidRPr="006B239F" w:rsidRDefault="00416AA0" w:rsidP="00216F24">
      <w:pPr>
        <w:keepNext/>
        <w:keepLines/>
        <w:rPr>
          <w:rFonts w:cs="Arial"/>
          <w:color w:val="0000FF"/>
          <w:sz w:val="16"/>
        </w:rPr>
      </w:pPr>
      <w:r w:rsidRPr="006B239F">
        <w:rPr>
          <w:rFonts w:cs="Arial"/>
          <w:color w:val="0000FF"/>
          <w:sz w:val="16"/>
        </w:rPr>
        <w:tab/>
      </w:r>
    </w:p>
    <w:p w14:paraId="170AFCE2" w14:textId="4AFE9C06"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1B9423F3" w14:textId="77777777" w:rsidR="00416AA0" w:rsidRPr="006B239F" w:rsidRDefault="00CB5D9C" w:rsidP="00216F24">
      <w:pPr>
        <w:keepNext/>
        <w:keepLines/>
        <w:ind w:firstLine="720"/>
        <w:rPr>
          <w:rFonts w:cs="Arial"/>
          <w:color w:val="0000FF"/>
          <w:sz w:val="16"/>
        </w:rPr>
      </w:pPr>
      <w:r w:rsidRPr="006B239F">
        <w:rPr>
          <w:rFonts w:cs="Arial"/>
          <w:color w:val="0000FF"/>
          <w:sz w:val="16"/>
        </w:rPr>
        <w:t>Title</w:t>
      </w:r>
    </w:p>
    <w:p w14:paraId="1D33DD72" w14:textId="77777777" w:rsidR="00B00E6F" w:rsidRPr="006B239F" w:rsidRDefault="00B00E6F" w:rsidP="00216F24">
      <w:pPr>
        <w:keepNext/>
        <w:keepLines/>
        <w:ind w:firstLine="720"/>
        <w:rPr>
          <w:rFonts w:cs="Arial"/>
          <w:color w:val="0000FF"/>
          <w:sz w:val="16"/>
        </w:rPr>
      </w:pPr>
    </w:p>
    <w:p w14:paraId="69C332C8" w14:textId="6D3ECD7F"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008010BB" w14:textId="77777777" w:rsidR="00416AA0" w:rsidRPr="006B239F" w:rsidRDefault="00416AA0" w:rsidP="00B104A5">
      <w:pPr>
        <w:keepNext/>
        <w:keepLines/>
        <w:rPr>
          <w:rFonts w:cs="Arial"/>
          <w:color w:val="0000FF"/>
          <w:sz w:val="16"/>
        </w:rPr>
      </w:pPr>
      <w:r w:rsidRPr="006B239F">
        <w:rPr>
          <w:rFonts w:cs="Arial"/>
          <w:color w:val="0000FF"/>
          <w:sz w:val="16"/>
        </w:rPr>
        <w:tab/>
      </w:r>
      <w:r w:rsidR="00CB5D9C" w:rsidRPr="006B239F">
        <w:rPr>
          <w:rFonts w:cs="Arial"/>
          <w:color w:val="0000FF"/>
          <w:sz w:val="16"/>
        </w:rPr>
        <w:t>Address Line 1</w:t>
      </w:r>
    </w:p>
    <w:p w14:paraId="4C0E82E4" w14:textId="77777777" w:rsidR="00416AA0" w:rsidRPr="006B239F" w:rsidRDefault="00416AA0" w:rsidP="00B104A5">
      <w:pPr>
        <w:keepNext/>
        <w:keepLines/>
        <w:rPr>
          <w:rFonts w:cs="Arial"/>
          <w:color w:val="0000FF"/>
          <w:sz w:val="16"/>
        </w:rPr>
      </w:pPr>
    </w:p>
    <w:p w14:paraId="63C03E11" w14:textId="77777777" w:rsidR="00416AA0" w:rsidRPr="006B239F" w:rsidRDefault="00416AA0" w:rsidP="00B104A5">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11A044A"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Address Line 2</w:t>
      </w:r>
    </w:p>
    <w:p w14:paraId="3E237D39" w14:textId="77777777" w:rsidR="00416AA0" w:rsidRPr="006B239F" w:rsidRDefault="00416AA0" w:rsidP="00B104A5">
      <w:pPr>
        <w:keepNext/>
        <w:keepLines/>
        <w:rPr>
          <w:rFonts w:cs="Arial"/>
          <w:color w:val="0000FF"/>
          <w:sz w:val="16"/>
        </w:rPr>
      </w:pPr>
    </w:p>
    <w:p w14:paraId="7287D496" w14:textId="1D67C38D"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FF3795F" w14:textId="77777777" w:rsidR="00416AA0" w:rsidRPr="006B239F" w:rsidRDefault="00416AA0" w:rsidP="00B104A5">
      <w:pPr>
        <w:keepNext/>
        <w:keepLines/>
        <w:rPr>
          <w:rFonts w:cs="Arial"/>
          <w:color w:val="0000FF"/>
          <w:sz w:val="16"/>
        </w:rPr>
      </w:pPr>
      <w:r w:rsidRPr="006B239F">
        <w:rPr>
          <w:rFonts w:cs="Arial"/>
          <w:color w:val="0000FF"/>
          <w:sz w:val="20"/>
        </w:rPr>
        <w:tab/>
      </w:r>
      <w:r w:rsidR="00CB5D9C" w:rsidRPr="006B239F">
        <w:rPr>
          <w:rFonts w:cs="Arial"/>
          <w:color w:val="0000FF"/>
          <w:sz w:val="16"/>
        </w:rPr>
        <w:t>City, State and Zip</w:t>
      </w:r>
    </w:p>
    <w:p w14:paraId="1A842D85" w14:textId="77777777" w:rsidR="00416AA0" w:rsidRPr="006B239F" w:rsidRDefault="00416AA0" w:rsidP="00B104A5">
      <w:pPr>
        <w:keepNext/>
        <w:keepLines/>
        <w:rPr>
          <w:rFonts w:cs="Arial"/>
          <w:color w:val="0000FF"/>
          <w:sz w:val="16"/>
        </w:rPr>
      </w:pPr>
    </w:p>
    <w:p w14:paraId="5BD31265" w14:textId="0C1F9A79"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4B7586AE" w14:textId="77777777" w:rsidR="00416AA0" w:rsidRPr="006B239F" w:rsidRDefault="00416AA0" w:rsidP="00B104A5">
      <w:pPr>
        <w:keepNext/>
        <w:keepLines/>
        <w:rPr>
          <w:rFonts w:cs="Arial"/>
          <w:color w:val="0000FF"/>
          <w:sz w:val="20"/>
        </w:rPr>
      </w:pPr>
      <w:r w:rsidRPr="006B239F">
        <w:rPr>
          <w:rFonts w:cs="Arial"/>
          <w:color w:val="0000FF"/>
          <w:sz w:val="16"/>
        </w:rPr>
        <w:tab/>
      </w:r>
      <w:r w:rsidR="00CB5D9C" w:rsidRPr="006B239F">
        <w:rPr>
          <w:rFonts w:cs="Arial"/>
          <w:color w:val="0000FF"/>
          <w:sz w:val="16"/>
        </w:rPr>
        <w:t>Telephone Number</w:t>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r w:rsidR="00CB5D9C" w:rsidRPr="006B239F">
        <w:rPr>
          <w:rFonts w:cs="Arial"/>
          <w:color w:val="0000FF"/>
          <w:sz w:val="16"/>
        </w:rPr>
        <w:tab/>
      </w:r>
    </w:p>
    <w:p w14:paraId="76BCA0D1" w14:textId="77777777" w:rsidR="00216F24" w:rsidRPr="006B239F" w:rsidRDefault="00216F24" w:rsidP="00216F24">
      <w:pPr>
        <w:keepNext/>
        <w:keepLines/>
        <w:ind w:firstLine="720"/>
        <w:rPr>
          <w:rFonts w:cs="Arial"/>
          <w:color w:val="0000FF"/>
          <w:sz w:val="20"/>
        </w:rPr>
      </w:pPr>
    </w:p>
    <w:p w14:paraId="5F1D877A" w14:textId="77777777" w:rsidR="00006EF0" w:rsidRPr="00006EF0" w:rsidRDefault="00357A74" w:rsidP="00006EF0">
      <w:pPr>
        <w:pStyle w:val="ListParagraph"/>
        <w:widowControl w:val="0"/>
        <w:autoSpaceDE w:val="0"/>
        <w:autoSpaceDN w:val="0"/>
        <w:adjustRightInd w:val="0"/>
        <w:rPr>
          <w:rFonts w:cs="Arial"/>
          <w:sz w:val="20"/>
        </w:rPr>
      </w:pPr>
      <w:hyperlink r:id="rId23" w:history="1">
        <w:r w:rsidR="00006EF0" w:rsidRPr="00006EF0">
          <w:rPr>
            <w:rStyle w:val="Hyperlink"/>
            <w:rFonts w:cs="Arial"/>
            <w:sz w:val="20"/>
          </w:rPr>
          <w:t>olx1@cdc.gov</w:t>
        </w:r>
      </w:hyperlink>
    </w:p>
    <w:p w14:paraId="6943BCBC"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66AC6A56" w14:textId="77777777" w:rsidR="00B00E6F" w:rsidRPr="006B239F" w:rsidRDefault="00B00E6F" w:rsidP="00B00E6F">
      <w:pPr>
        <w:keepNext/>
        <w:keepLines/>
        <w:rPr>
          <w:rFonts w:cs="Arial"/>
          <w:color w:val="0000FF"/>
          <w:sz w:val="20"/>
        </w:rPr>
      </w:pPr>
    </w:p>
    <w:p w14:paraId="7F78509C" w14:textId="77777777" w:rsidR="00B00E6F" w:rsidRPr="006B239F" w:rsidRDefault="00CB5D9C" w:rsidP="00B00E6F">
      <w:pPr>
        <w:keepNext/>
        <w:keepLines/>
        <w:rPr>
          <w:rFonts w:cs="Arial"/>
          <w:color w:val="0000FF"/>
          <w:sz w:val="20"/>
        </w:rPr>
      </w:pPr>
      <w:r w:rsidRPr="006B239F">
        <w:rPr>
          <w:rFonts w:cs="Arial"/>
          <w:color w:val="0000FF"/>
          <w:sz w:val="20"/>
        </w:rPr>
        <w:t>(2)</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5B97C0A"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77D85FC6"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2DF2E75"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7061E57"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0C6AF4C" w14:textId="77777777" w:rsidR="00B00E6F" w:rsidRPr="006B239F" w:rsidRDefault="00B00E6F" w:rsidP="00B00E6F">
      <w:pPr>
        <w:keepNext/>
        <w:keepLines/>
        <w:rPr>
          <w:rFonts w:cs="Arial"/>
          <w:color w:val="0000FF"/>
          <w:sz w:val="16"/>
        </w:rPr>
      </w:pPr>
      <w:r w:rsidRPr="006B239F">
        <w:rPr>
          <w:rFonts w:cs="Arial"/>
          <w:color w:val="0000FF"/>
          <w:sz w:val="16"/>
        </w:rPr>
        <w:tab/>
      </w:r>
    </w:p>
    <w:p w14:paraId="313FB939"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4B1858A"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595CE40F" w14:textId="77777777" w:rsidR="00B00E6F" w:rsidRPr="006B239F" w:rsidRDefault="00B00E6F" w:rsidP="00B00E6F">
      <w:pPr>
        <w:keepNext/>
        <w:keepLines/>
        <w:ind w:firstLine="720"/>
        <w:rPr>
          <w:rFonts w:cs="Arial"/>
          <w:color w:val="0000FF"/>
          <w:sz w:val="16"/>
        </w:rPr>
      </w:pPr>
    </w:p>
    <w:p w14:paraId="5BA6071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B69D512"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61FC85C" w14:textId="77777777" w:rsidR="00B00E6F" w:rsidRPr="006B239F" w:rsidRDefault="00B00E6F" w:rsidP="00B00E6F">
      <w:pPr>
        <w:keepNext/>
        <w:keepLines/>
        <w:rPr>
          <w:rFonts w:cs="Arial"/>
          <w:color w:val="0000FF"/>
          <w:sz w:val="16"/>
        </w:rPr>
      </w:pPr>
    </w:p>
    <w:p w14:paraId="3C5673C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BA5350C"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6BF0E253" w14:textId="77777777" w:rsidR="00B00E6F" w:rsidRPr="006B239F" w:rsidRDefault="00B00E6F" w:rsidP="00B00E6F">
      <w:pPr>
        <w:keepNext/>
        <w:keepLines/>
        <w:rPr>
          <w:rFonts w:cs="Arial"/>
          <w:color w:val="0000FF"/>
          <w:sz w:val="16"/>
        </w:rPr>
      </w:pPr>
    </w:p>
    <w:p w14:paraId="1327899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ED6D819"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432D1A4A" w14:textId="77777777" w:rsidR="00B00E6F" w:rsidRPr="006B239F" w:rsidRDefault="00B00E6F" w:rsidP="00B00E6F">
      <w:pPr>
        <w:keepNext/>
        <w:keepLines/>
        <w:rPr>
          <w:rFonts w:cs="Arial"/>
          <w:color w:val="0000FF"/>
          <w:sz w:val="16"/>
        </w:rPr>
      </w:pPr>
    </w:p>
    <w:p w14:paraId="34564F3E"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E2AC680"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A0E198D" w14:textId="77777777" w:rsidR="00B00E6F" w:rsidRPr="006B239F" w:rsidRDefault="00B00E6F" w:rsidP="00B00E6F">
      <w:pPr>
        <w:keepNext/>
        <w:keepLines/>
        <w:ind w:firstLine="720"/>
        <w:rPr>
          <w:rFonts w:cs="Arial"/>
          <w:color w:val="0000FF"/>
          <w:sz w:val="20"/>
        </w:rPr>
      </w:pPr>
    </w:p>
    <w:p w14:paraId="09F73C93"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6CDB7ABD"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B008C5D" w14:textId="77777777" w:rsidR="00416AA0" w:rsidRPr="006B239F" w:rsidRDefault="00416AA0" w:rsidP="00B00E6F">
      <w:pPr>
        <w:keepNext/>
        <w:keepLines/>
        <w:rPr>
          <w:rFonts w:cs="Arial"/>
          <w:color w:val="0000FF"/>
          <w:sz w:val="20"/>
        </w:rPr>
      </w:pPr>
    </w:p>
    <w:p w14:paraId="1F158E40" w14:textId="77777777" w:rsidR="00416AA0" w:rsidRPr="006B239F" w:rsidRDefault="00416AA0">
      <w:pPr>
        <w:rPr>
          <w:rFonts w:cs="Arial"/>
          <w:color w:val="0000FF"/>
          <w:sz w:val="20"/>
        </w:rPr>
      </w:pPr>
    </w:p>
    <w:p w14:paraId="18FEE526" w14:textId="77777777"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05A9A99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58DCB876"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69D6B33"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0263F53"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565804AE" w14:textId="77777777" w:rsidR="00B00E6F" w:rsidRPr="006B239F" w:rsidRDefault="00B00E6F" w:rsidP="00B00E6F">
      <w:pPr>
        <w:keepNext/>
        <w:keepLines/>
        <w:rPr>
          <w:rFonts w:cs="Arial"/>
          <w:color w:val="0000FF"/>
          <w:sz w:val="16"/>
        </w:rPr>
      </w:pPr>
      <w:r w:rsidRPr="006B239F">
        <w:rPr>
          <w:rFonts w:cs="Arial"/>
          <w:color w:val="0000FF"/>
          <w:sz w:val="16"/>
        </w:rPr>
        <w:tab/>
      </w:r>
    </w:p>
    <w:p w14:paraId="09B86387"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01CEEB84"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7A2DE6A4" w14:textId="77777777" w:rsidR="00B00E6F" w:rsidRPr="006B239F" w:rsidRDefault="00B00E6F" w:rsidP="00B00E6F">
      <w:pPr>
        <w:keepNext/>
        <w:keepLines/>
        <w:ind w:firstLine="720"/>
        <w:rPr>
          <w:rFonts w:cs="Arial"/>
          <w:color w:val="0000FF"/>
          <w:sz w:val="16"/>
        </w:rPr>
      </w:pPr>
    </w:p>
    <w:p w14:paraId="4DF60A8E"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2FFC66B"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96BF918" w14:textId="77777777" w:rsidR="00B00E6F" w:rsidRPr="006B239F" w:rsidRDefault="00B00E6F" w:rsidP="00B00E6F">
      <w:pPr>
        <w:keepNext/>
        <w:keepLines/>
        <w:rPr>
          <w:rFonts w:cs="Arial"/>
          <w:color w:val="0000FF"/>
          <w:sz w:val="16"/>
        </w:rPr>
      </w:pPr>
    </w:p>
    <w:p w14:paraId="1E40023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8A27C95"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2C92303B" w14:textId="77777777" w:rsidR="00B00E6F" w:rsidRPr="006B239F" w:rsidRDefault="00B00E6F" w:rsidP="00B00E6F">
      <w:pPr>
        <w:keepNext/>
        <w:keepLines/>
        <w:rPr>
          <w:rFonts w:cs="Arial"/>
          <w:color w:val="0000FF"/>
          <w:sz w:val="16"/>
        </w:rPr>
      </w:pPr>
    </w:p>
    <w:p w14:paraId="7F510193"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1B662C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2CF96329" w14:textId="77777777" w:rsidR="00B00E6F" w:rsidRPr="006B239F" w:rsidRDefault="00B00E6F" w:rsidP="00B00E6F">
      <w:pPr>
        <w:keepNext/>
        <w:keepLines/>
        <w:rPr>
          <w:rFonts w:cs="Arial"/>
          <w:color w:val="0000FF"/>
          <w:sz w:val="16"/>
        </w:rPr>
      </w:pPr>
    </w:p>
    <w:p w14:paraId="765DEC11"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C362FA8"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15CEEDAA" w14:textId="77777777" w:rsidR="00B00E6F" w:rsidRPr="006B239F" w:rsidRDefault="00B00E6F" w:rsidP="00B00E6F">
      <w:pPr>
        <w:keepNext/>
        <w:keepLines/>
        <w:ind w:firstLine="720"/>
        <w:rPr>
          <w:rFonts w:cs="Arial"/>
          <w:color w:val="0000FF"/>
          <w:sz w:val="20"/>
        </w:rPr>
      </w:pPr>
    </w:p>
    <w:p w14:paraId="3E805DFC"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5DA27479"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C5B1D53" w14:textId="77777777" w:rsidR="00416AA0" w:rsidRPr="006B239F" w:rsidRDefault="00416AA0" w:rsidP="00B00E6F">
      <w:pPr>
        <w:keepNext/>
        <w:keepLines/>
        <w:rPr>
          <w:rFonts w:cs="Arial"/>
          <w:color w:val="0000FF"/>
          <w:sz w:val="20"/>
        </w:rPr>
      </w:pPr>
    </w:p>
    <w:p w14:paraId="0E80CB0D"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Response, please provide a separate attachment with complete contact information.</w:t>
      </w: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51824B20" w14:textId="77777777" w:rsidR="000E64AE" w:rsidRDefault="0007034E" w:rsidP="00B104A5">
      <w:pPr>
        <w:keepNext/>
        <w:keepLines/>
        <w:rPr>
          <w:b/>
          <w:color w:val="0000FF"/>
          <w:sz w:val="20"/>
        </w:rPr>
      </w:pPr>
      <w:r w:rsidRPr="004F3A50">
        <w:rPr>
          <w:b/>
          <w:sz w:val="20"/>
        </w:rPr>
        <w:t>Agencies for Information:</w:t>
      </w:r>
      <w:r w:rsidRPr="006B239F">
        <w:rPr>
          <w:b/>
          <w:color w:val="0000FF"/>
          <w:sz w:val="20"/>
        </w:rPr>
        <w:t xml:space="preserve"> </w:t>
      </w:r>
    </w:p>
    <w:p w14:paraId="35489525" w14:textId="0E88F15B" w:rsidR="00416AA0" w:rsidRPr="006B239F" w:rsidRDefault="00CB5D9C" w:rsidP="000E64AE">
      <w:pPr>
        <w:keepNext/>
        <w:keepLines/>
        <w:ind w:firstLine="720"/>
        <w:rPr>
          <w:b/>
          <w:color w:val="0000FF"/>
          <w:sz w:val="20"/>
        </w:rPr>
      </w:pPr>
      <w:r w:rsidRPr="00A43B06">
        <w:rPr>
          <w:color w:val="0000FF"/>
          <w:sz w:val="16"/>
        </w:rPr>
        <w:t>Complete contact information must be provided for acceptance to review.</w:t>
      </w:r>
    </w:p>
    <w:p w14:paraId="3C8E74D3" w14:textId="77777777" w:rsidR="00416AA0" w:rsidRPr="006B239F" w:rsidRDefault="00416AA0" w:rsidP="00B104A5">
      <w:pPr>
        <w:keepNext/>
        <w:keepLines/>
        <w:rPr>
          <w:rFonts w:cs="Arial"/>
          <w:color w:val="0000FF"/>
          <w:sz w:val="20"/>
        </w:rPr>
      </w:pPr>
    </w:p>
    <w:p w14:paraId="402487F6" w14:textId="77777777"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480C2E1"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AC11BC2"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D52E282"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FC84076"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05DC14B" w14:textId="77777777" w:rsidR="00B00E6F" w:rsidRPr="006B239F" w:rsidRDefault="00B00E6F" w:rsidP="00B00E6F">
      <w:pPr>
        <w:keepNext/>
        <w:keepLines/>
        <w:rPr>
          <w:rFonts w:cs="Arial"/>
          <w:color w:val="0000FF"/>
          <w:sz w:val="16"/>
        </w:rPr>
      </w:pPr>
      <w:r w:rsidRPr="006B239F">
        <w:rPr>
          <w:rFonts w:cs="Arial"/>
          <w:color w:val="0000FF"/>
          <w:sz w:val="16"/>
        </w:rPr>
        <w:tab/>
      </w:r>
    </w:p>
    <w:p w14:paraId="27CD063B"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F74D0CF"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3F7B9973" w14:textId="77777777" w:rsidR="00B00E6F" w:rsidRPr="006B239F" w:rsidRDefault="00B00E6F" w:rsidP="00B00E6F">
      <w:pPr>
        <w:keepNext/>
        <w:keepLines/>
        <w:ind w:firstLine="720"/>
        <w:rPr>
          <w:rFonts w:cs="Arial"/>
          <w:color w:val="0000FF"/>
          <w:sz w:val="16"/>
        </w:rPr>
      </w:pPr>
    </w:p>
    <w:p w14:paraId="03BA9B2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8E01BB7"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3893F374" w14:textId="77777777" w:rsidR="00B00E6F" w:rsidRPr="006B239F" w:rsidRDefault="00B00E6F" w:rsidP="00B00E6F">
      <w:pPr>
        <w:keepNext/>
        <w:keepLines/>
        <w:rPr>
          <w:rFonts w:cs="Arial"/>
          <w:color w:val="0000FF"/>
          <w:sz w:val="16"/>
        </w:rPr>
      </w:pPr>
    </w:p>
    <w:p w14:paraId="1EEF76EB"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3B1DDAD"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39921A8D" w14:textId="77777777" w:rsidR="00B00E6F" w:rsidRPr="006B239F" w:rsidRDefault="00B00E6F" w:rsidP="00B00E6F">
      <w:pPr>
        <w:keepNext/>
        <w:keepLines/>
        <w:rPr>
          <w:rFonts w:cs="Arial"/>
          <w:color w:val="0000FF"/>
          <w:sz w:val="16"/>
        </w:rPr>
      </w:pPr>
    </w:p>
    <w:p w14:paraId="351171D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949C83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1E927771" w14:textId="77777777" w:rsidR="00B00E6F" w:rsidRPr="006B239F" w:rsidRDefault="00B00E6F" w:rsidP="00B00E6F">
      <w:pPr>
        <w:keepNext/>
        <w:keepLines/>
        <w:rPr>
          <w:rFonts w:cs="Arial"/>
          <w:color w:val="0000FF"/>
          <w:sz w:val="16"/>
        </w:rPr>
      </w:pPr>
    </w:p>
    <w:p w14:paraId="73FCE9F6"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A8803F"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34CD0B9" w14:textId="77777777" w:rsidR="00B00E6F" w:rsidRPr="006B239F" w:rsidRDefault="00B00E6F" w:rsidP="00B00E6F">
      <w:pPr>
        <w:keepNext/>
        <w:keepLines/>
        <w:ind w:firstLine="720"/>
        <w:rPr>
          <w:rFonts w:cs="Arial"/>
          <w:color w:val="0000FF"/>
          <w:sz w:val="20"/>
        </w:rPr>
      </w:pPr>
    </w:p>
    <w:p w14:paraId="34F008E6"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7792222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C35A875" w14:textId="77777777" w:rsidR="00416AA0" w:rsidRPr="006B239F" w:rsidRDefault="00416AA0" w:rsidP="00B00E6F">
      <w:pPr>
        <w:keepNext/>
        <w:keepLines/>
        <w:rPr>
          <w:rFonts w:cs="Arial"/>
          <w:color w:val="0000FF"/>
          <w:sz w:val="20"/>
        </w:rPr>
      </w:pPr>
    </w:p>
    <w:p w14:paraId="718C6C70" w14:textId="77777777" w:rsidR="00416AA0" w:rsidRPr="006B239F" w:rsidRDefault="00416AA0">
      <w:pPr>
        <w:rPr>
          <w:rFonts w:cs="Arial"/>
          <w:color w:val="0000FF"/>
          <w:sz w:val="20"/>
        </w:rPr>
      </w:pPr>
    </w:p>
    <w:p w14:paraId="33290005" w14:textId="77777777" w:rsidR="00B00E6F" w:rsidRPr="006B239F" w:rsidRDefault="00CB5D9C" w:rsidP="00B00E6F">
      <w:pPr>
        <w:keepNext/>
        <w:keepLines/>
        <w:rPr>
          <w:rFonts w:cs="Arial"/>
          <w:color w:val="0000FF"/>
          <w:sz w:val="20"/>
        </w:rPr>
      </w:pPr>
      <w:r w:rsidRPr="006B239F">
        <w:rPr>
          <w:rFonts w:cs="Arial"/>
          <w:color w:val="0000FF"/>
          <w:sz w:val="20"/>
        </w:rPr>
        <w:lastRenderedPageBreak/>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6F2990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3E694BC"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FE4EAA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C0AFA43"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C2F9DE7" w14:textId="77777777" w:rsidR="00B00E6F" w:rsidRPr="006B239F" w:rsidRDefault="00B00E6F" w:rsidP="00B00E6F">
      <w:pPr>
        <w:keepNext/>
        <w:keepLines/>
        <w:rPr>
          <w:rFonts w:cs="Arial"/>
          <w:color w:val="0000FF"/>
          <w:sz w:val="16"/>
        </w:rPr>
      </w:pPr>
      <w:r w:rsidRPr="006B239F">
        <w:rPr>
          <w:rFonts w:cs="Arial"/>
          <w:color w:val="0000FF"/>
          <w:sz w:val="16"/>
        </w:rPr>
        <w:tab/>
      </w:r>
    </w:p>
    <w:p w14:paraId="09C97E4A"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11FE886B"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6CC438CD" w14:textId="77777777" w:rsidR="00B00E6F" w:rsidRPr="006B239F" w:rsidRDefault="00B00E6F" w:rsidP="00B00E6F">
      <w:pPr>
        <w:keepNext/>
        <w:keepLines/>
        <w:ind w:firstLine="720"/>
        <w:rPr>
          <w:rFonts w:cs="Arial"/>
          <w:color w:val="0000FF"/>
          <w:sz w:val="16"/>
        </w:rPr>
      </w:pPr>
    </w:p>
    <w:p w14:paraId="3EC3F8B3"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F28B7FA"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826E090" w14:textId="77777777" w:rsidR="00B00E6F" w:rsidRPr="006B239F" w:rsidRDefault="00B00E6F" w:rsidP="00B00E6F">
      <w:pPr>
        <w:keepNext/>
        <w:keepLines/>
        <w:rPr>
          <w:rFonts w:cs="Arial"/>
          <w:color w:val="0000FF"/>
          <w:sz w:val="16"/>
        </w:rPr>
      </w:pPr>
    </w:p>
    <w:p w14:paraId="6681E0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F8060C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1B0E7A42" w14:textId="77777777" w:rsidR="00B00E6F" w:rsidRPr="006B239F" w:rsidRDefault="00B00E6F" w:rsidP="00B00E6F">
      <w:pPr>
        <w:keepNext/>
        <w:keepLines/>
        <w:rPr>
          <w:rFonts w:cs="Arial"/>
          <w:color w:val="0000FF"/>
          <w:sz w:val="16"/>
        </w:rPr>
      </w:pPr>
    </w:p>
    <w:p w14:paraId="1574EB0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1693619"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C4D2CA7" w14:textId="77777777" w:rsidR="00B00E6F" w:rsidRPr="006B239F" w:rsidRDefault="00B00E6F" w:rsidP="00B00E6F">
      <w:pPr>
        <w:keepNext/>
        <w:keepLines/>
        <w:rPr>
          <w:rFonts w:cs="Arial"/>
          <w:color w:val="0000FF"/>
          <w:sz w:val="16"/>
        </w:rPr>
      </w:pPr>
    </w:p>
    <w:p w14:paraId="37B6FF2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2663D3B"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2747A24E" w14:textId="77777777" w:rsidR="00B00E6F" w:rsidRPr="006B239F" w:rsidRDefault="00B00E6F" w:rsidP="00B00E6F">
      <w:pPr>
        <w:keepNext/>
        <w:keepLines/>
        <w:ind w:firstLine="720"/>
        <w:rPr>
          <w:rFonts w:cs="Arial"/>
          <w:color w:val="0000FF"/>
          <w:sz w:val="20"/>
        </w:rPr>
      </w:pPr>
    </w:p>
    <w:p w14:paraId="022A41B7"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2A27B68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0919FCD" w14:textId="77777777" w:rsidR="00416AA0" w:rsidRPr="006B239F" w:rsidRDefault="00416AA0" w:rsidP="00B00E6F">
      <w:pPr>
        <w:keepNext/>
        <w:keepLines/>
        <w:rPr>
          <w:rFonts w:cs="Arial"/>
          <w:color w:val="0000FF"/>
          <w:sz w:val="20"/>
        </w:rPr>
      </w:pPr>
    </w:p>
    <w:p w14:paraId="7DAC4EA4" w14:textId="77777777" w:rsidR="00416AA0" w:rsidRPr="006B239F" w:rsidRDefault="00416AA0">
      <w:pPr>
        <w:rPr>
          <w:rFonts w:cs="Arial"/>
          <w:color w:val="0000FF"/>
          <w:sz w:val="20"/>
        </w:rPr>
      </w:pPr>
    </w:p>
    <w:p w14:paraId="5651DB3E" w14:textId="77777777" w:rsidR="00B00E6F" w:rsidRPr="006B239F" w:rsidRDefault="00B00E6F" w:rsidP="00B00E6F">
      <w:pPr>
        <w:keepNext/>
        <w:keepLines/>
        <w:rPr>
          <w:rFonts w:cs="Arial"/>
          <w:color w:val="0000FF"/>
          <w:sz w:val="20"/>
        </w:rPr>
      </w:pPr>
    </w:p>
    <w:p w14:paraId="1D54C87F" w14:textId="77777777"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89C63FC"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02B4AF10"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8ACBD9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5F266AF"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F5A18B8" w14:textId="77777777" w:rsidR="00B00E6F" w:rsidRPr="006B239F" w:rsidRDefault="00B00E6F" w:rsidP="00B00E6F">
      <w:pPr>
        <w:keepNext/>
        <w:keepLines/>
        <w:rPr>
          <w:rFonts w:cs="Arial"/>
          <w:color w:val="0000FF"/>
          <w:sz w:val="16"/>
        </w:rPr>
      </w:pPr>
      <w:r w:rsidRPr="006B239F">
        <w:rPr>
          <w:rFonts w:cs="Arial"/>
          <w:color w:val="0000FF"/>
          <w:sz w:val="16"/>
        </w:rPr>
        <w:tab/>
      </w:r>
    </w:p>
    <w:p w14:paraId="3E73402F"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6720FEE"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40DA1AE4" w14:textId="77777777" w:rsidR="00B00E6F" w:rsidRPr="006B239F" w:rsidRDefault="00B00E6F" w:rsidP="00B00E6F">
      <w:pPr>
        <w:keepNext/>
        <w:keepLines/>
        <w:ind w:firstLine="720"/>
        <w:rPr>
          <w:rFonts w:cs="Arial"/>
          <w:color w:val="0000FF"/>
          <w:sz w:val="16"/>
        </w:rPr>
      </w:pPr>
    </w:p>
    <w:p w14:paraId="0A46793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CA50B65"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2B3086A" w14:textId="77777777" w:rsidR="00B00E6F" w:rsidRPr="006B239F" w:rsidRDefault="00B00E6F" w:rsidP="00B00E6F">
      <w:pPr>
        <w:keepNext/>
        <w:keepLines/>
        <w:rPr>
          <w:rFonts w:cs="Arial"/>
          <w:color w:val="0000FF"/>
          <w:sz w:val="16"/>
        </w:rPr>
      </w:pPr>
    </w:p>
    <w:p w14:paraId="5956CBD5"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1D697FF"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509207DF" w14:textId="77777777" w:rsidR="00B00E6F" w:rsidRPr="006B239F" w:rsidRDefault="00B00E6F" w:rsidP="00B00E6F">
      <w:pPr>
        <w:keepNext/>
        <w:keepLines/>
        <w:rPr>
          <w:rFonts w:cs="Arial"/>
          <w:color w:val="0000FF"/>
          <w:sz w:val="16"/>
        </w:rPr>
      </w:pPr>
    </w:p>
    <w:p w14:paraId="0D44E8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78A05F8"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513B59C" w14:textId="77777777" w:rsidR="00B00E6F" w:rsidRPr="006B239F" w:rsidRDefault="00B00E6F" w:rsidP="00B00E6F">
      <w:pPr>
        <w:keepNext/>
        <w:keepLines/>
        <w:rPr>
          <w:rFonts w:cs="Arial"/>
          <w:color w:val="0000FF"/>
          <w:sz w:val="16"/>
        </w:rPr>
      </w:pPr>
    </w:p>
    <w:p w14:paraId="102B1C8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0F3493A"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04D2782" w14:textId="77777777" w:rsidR="00B00E6F" w:rsidRPr="006B239F" w:rsidRDefault="00B00E6F" w:rsidP="00B00E6F">
      <w:pPr>
        <w:keepNext/>
        <w:keepLines/>
        <w:ind w:firstLine="720"/>
        <w:rPr>
          <w:rFonts w:cs="Arial"/>
          <w:color w:val="0000FF"/>
          <w:sz w:val="20"/>
        </w:rPr>
      </w:pPr>
    </w:p>
    <w:p w14:paraId="5AF1A694"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03905B7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41122E4" w14:textId="77777777" w:rsidR="00416AA0" w:rsidRPr="006B239F" w:rsidRDefault="00416AA0" w:rsidP="00B00E6F">
      <w:pPr>
        <w:keepNext/>
        <w:keepLines/>
        <w:rPr>
          <w:rFonts w:cs="Arial"/>
          <w:color w:val="0000FF"/>
          <w:sz w:val="20"/>
        </w:rPr>
      </w:pPr>
    </w:p>
    <w:p w14:paraId="3074760C" w14:textId="77777777" w:rsidR="00416AA0" w:rsidRPr="006B239F" w:rsidRDefault="00CB5D9C" w:rsidP="00B104A5">
      <w:pPr>
        <w:keepNext/>
        <w:keepLines/>
        <w:rPr>
          <w:rFonts w:cs="Arial"/>
          <w:i/>
          <w:iCs/>
          <w:color w:val="0000FF"/>
          <w:sz w:val="16"/>
        </w:rPr>
      </w:pPr>
      <w:r w:rsidRPr="006B239F">
        <w:rPr>
          <w:rFonts w:cs="Arial"/>
          <w:i/>
          <w:iCs/>
          <w:color w:val="0000FF"/>
          <w:sz w:val="16"/>
        </w:rPr>
        <w:t>*For additional Agencies for Information, please provide a separate attachment with complete contact information.</w:t>
      </w: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0C48D04E" w:rsidR="00017353" w:rsidRPr="00A43B06" w:rsidRDefault="002349A1">
      <w:pPr>
        <w:rPr>
          <w:color w:val="0000FF"/>
          <w:sz w:val="20"/>
        </w:rPr>
      </w:pPr>
      <w:commentRangeStart w:id="47"/>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commentRangeEnd w:id="47"/>
      <w:r w:rsidR="005B74F8">
        <w:rPr>
          <w:rStyle w:val="CommentReference"/>
        </w:rPr>
        <w:commentReference w:id="47"/>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6B88B756" w14:textId="77777777" w:rsidR="00416AA0" w:rsidRPr="006B239F" w:rsidRDefault="00416AA0">
      <w:pPr>
        <w:rPr>
          <w:rFonts w:cs="Arial"/>
          <w:color w:val="0000FF"/>
          <w:sz w:val="20"/>
        </w:rPr>
      </w:pPr>
    </w:p>
    <w:p w14:paraId="76EE4DC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F2BE9DF" w14:textId="77777777" w:rsidR="00B00E6F"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Contact Full Name</w:t>
      </w:r>
      <w:r w:rsidR="00CB5D9C" w:rsidRPr="006B239F">
        <w:rPr>
          <w:rFonts w:cs="Arial"/>
          <w:color w:val="0000FF"/>
          <w:sz w:val="16"/>
        </w:rPr>
        <w:tab/>
      </w:r>
    </w:p>
    <w:p w14:paraId="42B7EA9A"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4AFE093"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0A473DF3" w14:textId="77777777" w:rsidR="00416AA0" w:rsidRPr="006B239F" w:rsidRDefault="00CB5D9C" w:rsidP="00216F24">
      <w:pPr>
        <w:ind w:firstLine="720"/>
        <w:rPr>
          <w:rFonts w:cs="Arial"/>
          <w:color w:val="0000FF"/>
          <w:sz w:val="16"/>
        </w:rPr>
      </w:pPr>
      <w:r w:rsidRPr="006B239F">
        <w:rPr>
          <w:rFonts w:cs="Arial"/>
          <w:color w:val="0000FF"/>
          <w:sz w:val="16"/>
        </w:rPr>
        <w:t>Title</w:t>
      </w:r>
    </w:p>
    <w:p w14:paraId="6A203EE2" w14:textId="77777777" w:rsidR="00B00E6F" w:rsidRPr="006B239F" w:rsidRDefault="00B00E6F" w:rsidP="00216F24">
      <w:pPr>
        <w:ind w:firstLine="720"/>
        <w:rPr>
          <w:rFonts w:cs="Arial"/>
          <w:color w:val="0000FF"/>
          <w:sz w:val="16"/>
        </w:rPr>
      </w:pPr>
    </w:p>
    <w:p w14:paraId="7219595D"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18628E3"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Agency</w:t>
      </w:r>
    </w:p>
    <w:p w14:paraId="22DB8015" w14:textId="77777777" w:rsidR="00416AA0" w:rsidRPr="006B239F" w:rsidRDefault="00416AA0">
      <w:pPr>
        <w:rPr>
          <w:rFonts w:cs="Arial"/>
          <w:color w:val="0000FF"/>
          <w:sz w:val="16"/>
        </w:rPr>
      </w:pPr>
    </w:p>
    <w:p w14:paraId="59CD6385"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76FC081" w14:textId="77777777" w:rsidR="00416AA0" w:rsidRPr="006B239F" w:rsidRDefault="00416AA0">
      <w:pPr>
        <w:rPr>
          <w:rFonts w:cs="Arial"/>
          <w:color w:val="0000FF"/>
          <w:sz w:val="16"/>
        </w:rPr>
      </w:pPr>
      <w:r w:rsidRPr="006B239F">
        <w:rPr>
          <w:rFonts w:cs="Arial"/>
          <w:color w:val="0000FF"/>
          <w:sz w:val="16"/>
        </w:rPr>
        <w:tab/>
      </w:r>
      <w:r w:rsidR="00CB5D9C" w:rsidRPr="006B239F">
        <w:rPr>
          <w:rFonts w:cs="Arial"/>
          <w:color w:val="0000FF"/>
          <w:sz w:val="16"/>
        </w:rPr>
        <w:t>Address Line 1</w:t>
      </w:r>
    </w:p>
    <w:p w14:paraId="5538F0E0" w14:textId="77777777" w:rsidR="00416AA0" w:rsidRPr="006B239F" w:rsidRDefault="00416AA0">
      <w:pPr>
        <w:rPr>
          <w:rFonts w:cs="Arial"/>
          <w:color w:val="0000FF"/>
          <w:sz w:val="16"/>
        </w:rPr>
      </w:pPr>
    </w:p>
    <w:p w14:paraId="047D9D51"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208DB08" w14:textId="77777777" w:rsidR="00416AA0" w:rsidRPr="006B239F" w:rsidRDefault="00CB5D9C">
      <w:pPr>
        <w:rPr>
          <w:rFonts w:cs="Arial"/>
          <w:color w:val="0000FF"/>
          <w:sz w:val="16"/>
        </w:rPr>
      </w:pPr>
      <w:r w:rsidRPr="006B239F">
        <w:rPr>
          <w:rFonts w:cs="Arial"/>
          <w:color w:val="0000FF"/>
          <w:sz w:val="20"/>
        </w:rPr>
        <w:tab/>
      </w:r>
      <w:r w:rsidRPr="006B239F">
        <w:rPr>
          <w:rFonts w:cs="Arial"/>
          <w:color w:val="0000FF"/>
          <w:sz w:val="16"/>
        </w:rPr>
        <w:t>Address Line 2</w:t>
      </w:r>
    </w:p>
    <w:p w14:paraId="08C79B00" w14:textId="77777777" w:rsidR="00416AA0" w:rsidRPr="006B239F" w:rsidRDefault="00416AA0">
      <w:pPr>
        <w:rPr>
          <w:rFonts w:cs="Arial"/>
          <w:color w:val="0000FF"/>
          <w:sz w:val="16"/>
        </w:rPr>
      </w:pPr>
    </w:p>
    <w:p w14:paraId="6C920159" w14:textId="77777777" w:rsidR="00416AA0"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84AB5EF"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City, State and Zip</w:t>
      </w:r>
    </w:p>
    <w:p w14:paraId="25325C61" w14:textId="77777777" w:rsidR="00416AA0" w:rsidRPr="006B239F" w:rsidRDefault="00416AA0">
      <w:pPr>
        <w:rPr>
          <w:rFonts w:cs="Arial"/>
          <w:color w:val="0000FF"/>
          <w:sz w:val="16"/>
        </w:rPr>
      </w:pPr>
    </w:p>
    <w:p w14:paraId="180EC4D1" w14:textId="77777777" w:rsidR="00216F24" w:rsidRPr="006B239F" w:rsidRDefault="00416AA0">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9A135A9" w14:textId="77777777" w:rsidR="00416AA0" w:rsidRPr="006B239F" w:rsidRDefault="00416AA0">
      <w:pPr>
        <w:rPr>
          <w:rFonts w:cs="Arial"/>
          <w:color w:val="0000FF"/>
          <w:sz w:val="16"/>
        </w:rPr>
      </w:pPr>
      <w:r w:rsidRPr="006B239F">
        <w:rPr>
          <w:rFonts w:cs="Arial"/>
          <w:color w:val="0000FF"/>
          <w:sz w:val="20"/>
        </w:rPr>
        <w:tab/>
      </w:r>
      <w:r w:rsidR="00CB5D9C" w:rsidRPr="006B239F">
        <w:rPr>
          <w:rFonts w:cs="Arial"/>
          <w:color w:val="0000FF"/>
          <w:sz w:val="16"/>
        </w:rPr>
        <w:t>Telephone Number</w:t>
      </w:r>
      <w:r w:rsidR="00CB5D9C" w:rsidRPr="006B239F">
        <w:rPr>
          <w:rFonts w:cs="Arial"/>
          <w:color w:val="0000FF"/>
          <w:sz w:val="16"/>
        </w:rPr>
        <w:tab/>
      </w:r>
    </w:p>
    <w:p w14:paraId="08943C8F" w14:textId="77777777" w:rsidR="00B00E6F" w:rsidRPr="006B239F" w:rsidRDefault="00B00E6F">
      <w:pPr>
        <w:rPr>
          <w:rFonts w:cs="Arial"/>
          <w:color w:val="0000FF"/>
          <w:sz w:val="20"/>
        </w:rPr>
      </w:pPr>
    </w:p>
    <w:p w14:paraId="39E3FB36" w14:textId="77777777" w:rsidR="00216F24" w:rsidRPr="006B239F" w:rsidRDefault="004E064B" w:rsidP="00216F24">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216F24"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r w:rsidR="00416AA0" w:rsidRPr="006B239F">
        <w:rPr>
          <w:rFonts w:cs="Arial"/>
          <w:color w:val="0000FF"/>
          <w:sz w:val="16"/>
        </w:rPr>
        <w:tab/>
      </w:r>
    </w:p>
    <w:p w14:paraId="7A292878" w14:textId="77777777" w:rsidR="00416AA0" w:rsidRPr="006B239F" w:rsidRDefault="00CB5D9C" w:rsidP="00216F24">
      <w:pPr>
        <w:ind w:firstLine="720"/>
        <w:rPr>
          <w:rFonts w:cs="Arial"/>
          <w:color w:val="0000FF"/>
          <w:sz w:val="20"/>
        </w:rPr>
      </w:pPr>
      <w:r w:rsidRPr="006B239F">
        <w:rPr>
          <w:rFonts w:cs="Arial"/>
          <w:color w:val="0000FF"/>
          <w:sz w:val="16"/>
        </w:rPr>
        <w:t>Email Address</w:t>
      </w:r>
    </w:p>
    <w:p w14:paraId="18028C57" w14:textId="77777777" w:rsidR="00416AA0" w:rsidRPr="006B239F" w:rsidRDefault="00416AA0">
      <w:pPr>
        <w:rPr>
          <w:rFonts w:cs="Arial"/>
          <w:color w:val="0000FF"/>
          <w:sz w:val="20"/>
        </w:rPr>
      </w:pPr>
    </w:p>
    <w:p w14:paraId="6C11199E" w14:textId="052C1B8B"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
    <w:p w14:paraId="6710B736" w14:textId="56A1D587" w:rsidR="00116532" w:rsidRPr="000E64AE" w:rsidRDefault="00357A74"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Content>
          <w:r w:rsidR="00116532" w:rsidRPr="000E64AE">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198985FF" w14:textId="77777777" w:rsidR="00116532" w:rsidRPr="006B239F" w:rsidRDefault="00116532" w:rsidP="00116532">
      <w:pPr>
        <w:rPr>
          <w:rFonts w:cs="Arial"/>
          <w:color w:val="0000FF"/>
          <w:sz w:val="20"/>
        </w:rPr>
      </w:pPr>
    </w:p>
    <w:p w14:paraId="0751735A" w14:textId="77777777"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AC30A47"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076E23AF" w14:textId="77777777"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75B948B"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7F5E5329" w14:textId="77777777" w:rsidR="00116532" w:rsidRPr="006B239F" w:rsidRDefault="00116532" w:rsidP="00116532">
      <w:pPr>
        <w:ind w:firstLine="720"/>
        <w:rPr>
          <w:rFonts w:cs="Arial"/>
          <w:color w:val="0000FF"/>
          <w:sz w:val="16"/>
        </w:rPr>
      </w:pPr>
      <w:r w:rsidRPr="006B239F">
        <w:rPr>
          <w:rFonts w:cs="Arial"/>
          <w:color w:val="0000FF"/>
          <w:sz w:val="16"/>
        </w:rPr>
        <w:t>Title</w:t>
      </w:r>
    </w:p>
    <w:p w14:paraId="60A954B6" w14:textId="77777777" w:rsidR="00116532" w:rsidRPr="006B239F" w:rsidRDefault="00116532" w:rsidP="00116532">
      <w:pPr>
        <w:ind w:firstLine="720"/>
        <w:rPr>
          <w:rFonts w:cs="Arial"/>
          <w:color w:val="0000FF"/>
          <w:sz w:val="16"/>
        </w:rPr>
      </w:pPr>
    </w:p>
    <w:p w14:paraId="5B23BE08"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053E12AD"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14:paraId="395F1B30" w14:textId="77777777" w:rsidR="00116532" w:rsidRPr="006B239F" w:rsidRDefault="00116532" w:rsidP="00116532">
      <w:pPr>
        <w:rPr>
          <w:rFonts w:cs="Arial"/>
          <w:color w:val="0000FF"/>
          <w:sz w:val="16"/>
        </w:rPr>
      </w:pPr>
    </w:p>
    <w:p w14:paraId="10A2DDF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298121" w14:textId="77777777" w:rsidR="00116532" w:rsidRPr="006B239F" w:rsidRDefault="00116532" w:rsidP="00116532">
      <w:pPr>
        <w:rPr>
          <w:rFonts w:cs="Arial"/>
          <w:color w:val="0000FF"/>
          <w:sz w:val="16"/>
        </w:rPr>
      </w:pPr>
      <w:r w:rsidRPr="006B239F">
        <w:rPr>
          <w:rFonts w:cs="Arial"/>
          <w:color w:val="0000FF"/>
          <w:sz w:val="16"/>
        </w:rPr>
        <w:tab/>
        <w:t>Address Line 1</w:t>
      </w:r>
    </w:p>
    <w:p w14:paraId="7A4B9E42" w14:textId="77777777" w:rsidR="00116532" w:rsidRPr="006B239F" w:rsidRDefault="00116532" w:rsidP="00116532">
      <w:pPr>
        <w:rPr>
          <w:rFonts w:cs="Arial"/>
          <w:color w:val="0000FF"/>
          <w:sz w:val="16"/>
        </w:rPr>
      </w:pPr>
    </w:p>
    <w:p w14:paraId="420350EC"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14444CD2"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14:paraId="1B43DB06" w14:textId="77777777" w:rsidR="00116532" w:rsidRPr="006B239F" w:rsidRDefault="00116532" w:rsidP="00116532">
      <w:pPr>
        <w:rPr>
          <w:rFonts w:cs="Arial"/>
          <w:color w:val="0000FF"/>
          <w:sz w:val="16"/>
        </w:rPr>
      </w:pPr>
    </w:p>
    <w:p w14:paraId="15363AA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C7467A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14:paraId="78B9C689" w14:textId="77777777" w:rsidR="00116532" w:rsidRPr="006B239F" w:rsidRDefault="00116532" w:rsidP="00116532">
      <w:pPr>
        <w:rPr>
          <w:rFonts w:cs="Arial"/>
          <w:color w:val="0000FF"/>
          <w:sz w:val="16"/>
        </w:rPr>
      </w:pPr>
    </w:p>
    <w:p w14:paraId="0A02778D"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BB1006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7069B214" w14:textId="77777777" w:rsidR="00116532" w:rsidRPr="006B239F" w:rsidRDefault="00116532" w:rsidP="00116532">
      <w:pPr>
        <w:rPr>
          <w:rFonts w:cs="Arial"/>
          <w:color w:val="0000FF"/>
          <w:sz w:val="20"/>
        </w:rPr>
      </w:pPr>
    </w:p>
    <w:p w14:paraId="21E1A5B9"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89F78CE" w14:textId="77777777" w:rsidR="00116532" w:rsidRPr="006B239F" w:rsidRDefault="00116532" w:rsidP="00116532">
      <w:pPr>
        <w:ind w:firstLine="720"/>
        <w:rPr>
          <w:rFonts w:cs="Arial"/>
          <w:color w:val="0000FF"/>
          <w:sz w:val="20"/>
        </w:rPr>
      </w:pPr>
      <w:r w:rsidRPr="006B239F">
        <w:rPr>
          <w:rFonts w:cs="Arial"/>
          <w:color w:val="0000FF"/>
          <w:sz w:val="16"/>
        </w:rPr>
        <w:t>Email Address</w:t>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77777777" w:rsidR="00017353" w:rsidRPr="00A43B06" w:rsidRDefault="002349A1">
      <w:pPr>
        <w:rPr>
          <w:color w:val="0000FF"/>
          <w:sz w:val="20"/>
        </w:rPr>
      </w:pPr>
      <w:commentRangeStart w:id="48"/>
      <w:r w:rsidRPr="004F3A50">
        <w:rPr>
          <w:rFonts w:cs="Arial"/>
          <w:b/>
          <w:bCs/>
          <w:sz w:val="20"/>
        </w:rPr>
        <w:lastRenderedPageBreak/>
        <w:t>Co-Author:</w:t>
      </w:r>
      <w:r w:rsidR="00CB5D9C" w:rsidRPr="00CB5D9C">
        <w:rPr>
          <w:b/>
          <w:color w:val="002060"/>
          <w:sz w:val="20"/>
        </w:rPr>
        <w:t xml:space="preserve"> </w:t>
      </w:r>
      <w:commentRangeEnd w:id="48"/>
      <w:r w:rsidR="005B74F8">
        <w:rPr>
          <w:rStyle w:val="CommentReference"/>
        </w:rPr>
        <w:commentReference w:id="48"/>
      </w:r>
      <w:r w:rsidR="00CB5D9C" w:rsidRPr="00A43B06">
        <w:rPr>
          <w:color w:val="0000FF"/>
          <w:sz w:val="16"/>
        </w:rPr>
        <w:t>(Complete contact information must be provided for acceptance to review.)</w:t>
      </w:r>
    </w:p>
    <w:p w14:paraId="5C974F97" w14:textId="77777777" w:rsidR="00416AA0" w:rsidRPr="006B239F" w:rsidRDefault="00416AA0">
      <w:pPr>
        <w:rPr>
          <w:rFonts w:cs="Arial"/>
          <w:color w:val="0000FF"/>
          <w:sz w:val="20"/>
        </w:rPr>
      </w:pPr>
    </w:p>
    <w:p w14:paraId="33D53497" w14:textId="1095A0A6"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49" w:name="Check1"/>
      <w:r w:rsidR="006E78C4" w:rsidRPr="006E78C4">
        <w:rPr>
          <w:rFonts w:cs="Arial"/>
          <w:color w:val="0000FF"/>
          <w:sz w:val="20"/>
        </w:rPr>
        <w:instrText xml:space="preserve"> FORMCHECKBOX </w:instrText>
      </w:r>
      <w:r w:rsidR="00357A74">
        <w:rPr>
          <w:rFonts w:cs="Arial"/>
          <w:color w:val="0000FF"/>
          <w:sz w:val="20"/>
        </w:rPr>
      </w:r>
      <w:r w:rsidR="00357A74">
        <w:rPr>
          <w:rFonts w:cs="Arial"/>
          <w:color w:val="0000FF"/>
          <w:sz w:val="20"/>
        </w:rPr>
        <w:fldChar w:fldCharType="separate"/>
      </w:r>
      <w:r w:rsidR="004E064B" w:rsidRPr="006E78C4">
        <w:rPr>
          <w:rFonts w:cs="Arial"/>
          <w:color w:val="0000FF"/>
          <w:sz w:val="20"/>
        </w:rPr>
        <w:fldChar w:fldCharType="end"/>
      </w:r>
      <w:bookmarkEnd w:id="49"/>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50" w:name="Check2"/>
      <w:r w:rsidR="005B74F8">
        <w:rPr>
          <w:rFonts w:cs="Arial"/>
          <w:color w:val="0000FF"/>
          <w:sz w:val="20"/>
        </w:rPr>
        <w:instrText xml:space="preserve"> FORMCHECKBOX </w:instrText>
      </w:r>
      <w:r w:rsidR="00357A74">
        <w:rPr>
          <w:rFonts w:cs="Arial"/>
          <w:color w:val="0000FF"/>
          <w:sz w:val="20"/>
        </w:rPr>
      </w:r>
      <w:r w:rsidR="00357A74">
        <w:rPr>
          <w:rFonts w:cs="Arial"/>
          <w:color w:val="0000FF"/>
          <w:sz w:val="20"/>
        </w:rPr>
        <w:fldChar w:fldCharType="separate"/>
      </w:r>
      <w:r w:rsidR="005B74F8">
        <w:rPr>
          <w:rFonts w:cs="Arial"/>
          <w:color w:val="0000FF"/>
          <w:sz w:val="20"/>
        </w:rPr>
        <w:fldChar w:fldCharType="end"/>
      </w:r>
      <w:bookmarkEnd w:id="50"/>
      <w:r w:rsidR="006E78C4" w:rsidRPr="006E78C4">
        <w:rPr>
          <w:rFonts w:cs="Arial"/>
          <w:color w:val="0000FF"/>
          <w:sz w:val="20"/>
        </w:rPr>
        <w:t>Associate Member</w:t>
      </w:r>
    </w:p>
    <w:p w14:paraId="154F4B71" w14:textId="77777777" w:rsidR="002349A1" w:rsidRPr="006B239F" w:rsidRDefault="002349A1">
      <w:pPr>
        <w:rPr>
          <w:rFonts w:cs="Arial"/>
          <w:color w:val="0000FF"/>
          <w:sz w:val="20"/>
        </w:rPr>
      </w:pPr>
    </w:p>
    <w:p w14:paraId="1E0DE593" w14:textId="14C4EE71"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162D02BC"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57CEA0F7"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D020630" w14:textId="5ECDF6C3" w:rsidR="00B00E6F" w:rsidRPr="005B74F8" w:rsidRDefault="005B74F8" w:rsidP="00B00E6F">
      <w:pPr>
        <w:ind w:firstLine="720"/>
        <w:rPr>
          <w:rFonts w:cs="Arial"/>
          <w:color w:val="000080"/>
          <w:sz w:val="16"/>
        </w:rPr>
      </w:pPr>
      <w:r w:rsidRPr="005B74F8">
        <w:rPr>
          <w:rFonts w:cs="Arial"/>
          <w:color w:val="000080"/>
          <w:sz w:val="20"/>
        </w:rPr>
        <w:t>Epidemiologist</w:t>
      </w:r>
    </w:p>
    <w:p w14:paraId="41B42CD7" w14:textId="77777777" w:rsidR="00B00E6F" w:rsidRPr="006B239F" w:rsidRDefault="00B00E6F" w:rsidP="00B00E6F">
      <w:pPr>
        <w:ind w:firstLine="720"/>
        <w:rPr>
          <w:rFonts w:cs="Arial"/>
          <w:color w:val="0000FF"/>
          <w:sz w:val="16"/>
        </w:rPr>
      </w:pPr>
      <w:r w:rsidRPr="006B239F">
        <w:rPr>
          <w:rFonts w:cs="Arial"/>
          <w:color w:val="0000FF"/>
          <w:sz w:val="16"/>
        </w:rPr>
        <w:t>Title</w:t>
      </w:r>
    </w:p>
    <w:p w14:paraId="3828FFEF" w14:textId="77777777" w:rsidR="00B00E6F" w:rsidRPr="006B239F" w:rsidRDefault="00B00E6F" w:rsidP="00B00E6F">
      <w:pPr>
        <w:ind w:firstLine="720"/>
        <w:rPr>
          <w:rFonts w:cs="Arial"/>
          <w:color w:val="0000FF"/>
          <w:sz w:val="16"/>
        </w:rPr>
      </w:pPr>
    </w:p>
    <w:p w14:paraId="17EF46C6" w14:textId="3D153F2F"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517AD054"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6F96FB68" w14:textId="77777777" w:rsidR="00B00E6F" w:rsidRPr="006B239F" w:rsidRDefault="00B00E6F" w:rsidP="00B00E6F">
      <w:pPr>
        <w:rPr>
          <w:rFonts w:cs="Arial"/>
          <w:color w:val="0000FF"/>
          <w:sz w:val="16"/>
        </w:rPr>
      </w:pPr>
    </w:p>
    <w:p w14:paraId="0E37BD45" w14:textId="1D029BB2"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0B64B68B" w14:textId="77777777" w:rsidR="00B00E6F" w:rsidRPr="006B239F" w:rsidRDefault="00B00E6F" w:rsidP="00B00E6F">
      <w:pPr>
        <w:rPr>
          <w:rFonts w:cs="Arial"/>
          <w:color w:val="0000FF"/>
          <w:sz w:val="16"/>
        </w:rPr>
      </w:pPr>
      <w:r w:rsidRPr="006B239F">
        <w:rPr>
          <w:rFonts w:cs="Arial"/>
          <w:color w:val="0000FF"/>
          <w:sz w:val="16"/>
        </w:rPr>
        <w:tab/>
        <w:t>Address Line 1</w:t>
      </w:r>
    </w:p>
    <w:p w14:paraId="31BBA7FF" w14:textId="77777777" w:rsidR="00B00E6F" w:rsidRPr="006B239F" w:rsidRDefault="00B00E6F" w:rsidP="00B00E6F">
      <w:pPr>
        <w:rPr>
          <w:rFonts w:cs="Arial"/>
          <w:color w:val="0000FF"/>
          <w:sz w:val="16"/>
        </w:rPr>
      </w:pPr>
    </w:p>
    <w:p w14:paraId="0728AFA4"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EE6DD6D"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39C976F0" w14:textId="77777777" w:rsidR="00B00E6F" w:rsidRPr="006B239F" w:rsidRDefault="00B00E6F" w:rsidP="00B00E6F">
      <w:pPr>
        <w:rPr>
          <w:rFonts w:cs="Arial"/>
          <w:color w:val="0000FF"/>
          <w:sz w:val="16"/>
        </w:rPr>
      </w:pPr>
    </w:p>
    <w:p w14:paraId="00E4B4F3" w14:textId="19F95655"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60FE86FF"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1F8DD1BC" w14:textId="77777777" w:rsidR="00B00E6F" w:rsidRPr="006B239F" w:rsidRDefault="00B00E6F" w:rsidP="00B00E6F">
      <w:pPr>
        <w:rPr>
          <w:rFonts w:cs="Arial"/>
          <w:color w:val="0000FF"/>
          <w:sz w:val="16"/>
        </w:rPr>
      </w:pPr>
    </w:p>
    <w:p w14:paraId="1EB3EA39" w14:textId="6DB4BF49"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72D46C6"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1F01115E" w14:textId="77777777" w:rsidR="00B00E6F" w:rsidRPr="006B239F" w:rsidRDefault="00B00E6F" w:rsidP="00B00E6F">
      <w:pPr>
        <w:rPr>
          <w:rFonts w:cs="Arial"/>
          <w:color w:val="0000FF"/>
          <w:sz w:val="20"/>
        </w:rPr>
      </w:pPr>
    </w:p>
    <w:p w14:paraId="07040B4F" w14:textId="36AE3A41" w:rsidR="00B00E6F" w:rsidRPr="006B239F" w:rsidRDefault="00030E5C" w:rsidP="00B00E6F">
      <w:pPr>
        <w:ind w:firstLine="720"/>
        <w:rPr>
          <w:rFonts w:cs="Arial"/>
          <w:color w:val="0000FF"/>
          <w:sz w:val="16"/>
        </w:rPr>
      </w:pPr>
      <w:hyperlink r:id="rId24" w:history="1">
        <w:r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4132861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67174880" w14:textId="482885E1" w:rsidR="00B00E6F" w:rsidRPr="006B239F" w:rsidRDefault="00B00E6F">
      <w:pPr>
        <w:rPr>
          <w:rFonts w:cs="Arial"/>
          <w:color w:val="0000FF"/>
          <w:sz w:val="20"/>
        </w:rPr>
      </w:pPr>
    </w:p>
    <w:p w14:paraId="03453750" w14:textId="77777777" w:rsidR="00B00E6F" w:rsidRPr="006B239F" w:rsidRDefault="00B00E6F">
      <w:pPr>
        <w:rPr>
          <w:rFonts w:cs="Arial"/>
          <w:color w:val="0000FF"/>
          <w:sz w:val="20"/>
        </w:rPr>
      </w:pPr>
    </w:p>
    <w:p w14:paraId="11679F41" w14:textId="6C8BCB4C"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4E064B" w:rsidRPr="006E78C4">
        <w:rPr>
          <w:rFonts w:cs="Arial"/>
          <w:color w:val="0000FF"/>
          <w:sz w:val="20"/>
        </w:rPr>
        <w:fldChar w:fldCharType="begin">
          <w:ffData>
            <w:name w:val="Check3"/>
            <w:enabled/>
            <w:calcOnExit w:val="0"/>
            <w:checkBox>
              <w:sizeAuto/>
              <w:default w:val="0"/>
            </w:checkBox>
          </w:ffData>
        </w:fldChar>
      </w:r>
      <w:bookmarkStart w:id="51" w:name="Check3"/>
      <w:r w:rsidR="006E78C4" w:rsidRPr="006E78C4">
        <w:rPr>
          <w:rFonts w:cs="Arial"/>
          <w:color w:val="0000FF"/>
          <w:sz w:val="20"/>
        </w:rPr>
        <w:instrText xml:space="preserve"> FORMCHECKBOX </w:instrText>
      </w:r>
      <w:r w:rsidR="00357A74">
        <w:rPr>
          <w:rFonts w:cs="Arial"/>
          <w:color w:val="0000FF"/>
          <w:sz w:val="20"/>
        </w:rPr>
      </w:r>
      <w:r w:rsidR="00357A74">
        <w:rPr>
          <w:rFonts w:cs="Arial"/>
          <w:color w:val="0000FF"/>
          <w:sz w:val="20"/>
        </w:rPr>
        <w:fldChar w:fldCharType="separate"/>
      </w:r>
      <w:r w:rsidR="004E064B" w:rsidRPr="006E78C4">
        <w:rPr>
          <w:rFonts w:cs="Arial"/>
          <w:color w:val="0000FF"/>
          <w:sz w:val="20"/>
        </w:rPr>
        <w:fldChar w:fldCharType="end"/>
      </w:r>
      <w:bookmarkEnd w:id="51"/>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52" w:name="Check4"/>
      <w:r w:rsidR="006E78C4" w:rsidRPr="006E78C4">
        <w:rPr>
          <w:rFonts w:cs="Arial"/>
          <w:color w:val="0000FF"/>
          <w:sz w:val="20"/>
        </w:rPr>
        <w:instrText xml:space="preserve"> FORMCHECKBOX </w:instrText>
      </w:r>
      <w:r w:rsidR="00357A74">
        <w:rPr>
          <w:rFonts w:cs="Arial"/>
          <w:color w:val="0000FF"/>
          <w:sz w:val="20"/>
        </w:rPr>
      </w:r>
      <w:r w:rsidR="00357A74">
        <w:rPr>
          <w:rFonts w:cs="Arial"/>
          <w:color w:val="0000FF"/>
          <w:sz w:val="20"/>
        </w:rPr>
        <w:fldChar w:fldCharType="separate"/>
      </w:r>
      <w:r w:rsidR="004E064B" w:rsidRPr="006E78C4">
        <w:rPr>
          <w:rFonts w:cs="Arial"/>
          <w:color w:val="0000FF"/>
          <w:sz w:val="20"/>
        </w:rPr>
        <w:fldChar w:fldCharType="end"/>
      </w:r>
      <w:bookmarkEnd w:id="52"/>
      <w:r w:rsidR="006E78C4" w:rsidRPr="006E78C4">
        <w:rPr>
          <w:rFonts w:cs="Arial"/>
          <w:color w:val="0000FF"/>
          <w:sz w:val="20"/>
        </w:rPr>
        <w:t>Associate Member</w:t>
      </w:r>
    </w:p>
    <w:p w14:paraId="4F553404" w14:textId="77777777" w:rsidR="002349A1" w:rsidRPr="006B239F" w:rsidRDefault="002349A1">
      <w:pPr>
        <w:rPr>
          <w:rFonts w:cs="Arial"/>
          <w:color w:val="0000FF"/>
          <w:sz w:val="20"/>
        </w:rPr>
      </w:pPr>
    </w:p>
    <w:p w14:paraId="12B95F2A" w14:textId="77777777" w:rsidR="00CB5D9C" w:rsidRPr="006B239F" w:rsidRDefault="004E064B" w:rsidP="00CB5D9C">
      <w:pPr>
        <w:ind w:firstLine="720"/>
        <w:rPr>
          <w:rFonts w:cs="Arial"/>
          <w:color w:val="0000FF"/>
          <w:sz w:val="20"/>
        </w:rPr>
      </w:pPr>
      <w:r w:rsidRPr="006B239F">
        <w:rPr>
          <w:rFonts w:cs="Arial"/>
          <w:color w:val="0000FF"/>
          <w:sz w:val="20"/>
        </w:rPr>
        <w:fldChar w:fldCharType="begin">
          <w:ffData>
            <w:name w:val="Text14"/>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C847C56"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31A2E448"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511C6D81"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4AA1D56A" w14:textId="77777777" w:rsidR="00B00E6F" w:rsidRPr="006B239F" w:rsidRDefault="00B00E6F" w:rsidP="00B00E6F">
      <w:pPr>
        <w:ind w:firstLine="720"/>
        <w:rPr>
          <w:rFonts w:cs="Arial"/>
          <w:color w:val="0000FF"/>
          <w:sz w:val="16"/>
        </w:rPr>
      </w:pPr>
      <w:r w:rsidRPr="006B239F">
        <w:rPr>
          <w:rFonts w:cs="Arial"/>
          <w:color w:val="0000FF"/>
          <w:sz w:val="16"/>
        </w:rPr>
        <w:t>Title</w:t>
      </w:r>
    </w:p>
    <w:p w14:paraId="3D851E65" w14:textId="77777777" w:rsidR="00B00E6F" w:rsidRPr="006B239F" w:rsidRDefault="00B00E6F" w:rsidP="00B00E6F">
      <w:pPr>
        <w:ind w:firstLine="720"/>
        <w:rPr>
          <w:rFonts w:cs="Arial"/>
          <w:color w:val="0000FF"/>
          <w:sz w:val="16"/>
        </w:rPr>
      </w:pPr>
    </w:p>
    <w:p w14:paraId="36EBEF32"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44173A"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Agency</w:t>
      </w:r>
    </w:p>
    <w:p w14:paraId="133BB92E" w14:textId="77777777" w:rsidR="00B00E6F" w:rsidRPr="006B239F" w:rsidRDefault="00B00E6F" w:rsidP="00B00E6F">
      <w:pPr>
        <w:rPr>
          <w:rFonts w:cs="Arial"/>
          <w:color w:val="0000FF"/>
          <w:sz w:val="16"/>
        </w:rPr>
      </w:pPr>
    </w:p>
    <w:p w14:paraId="753BDA85"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43B2518" w14:textId="77777777" w:rsidR="00B00E6F" w:rsidRPr="006B239F" w:rsidRDefault="00B00E6F" w:rsidP="00B00E6F">
      <w:pPr>
        <w:rPr>
          <w:rFonts w:cs="Arial"/>
          <w:color w:val="0000FF"/>
          <w:sz w:val="16"/>
        </w:rPr>
      </w:pPr>
      <w:r w:rsidRPr="006B239F">
        <w:rPr>
          <w:rFonts w:cs="Arial"/>
          <w:color w:val="0000FF"/>
          <w:sz w:val="16"/>
        </w:rPr>
        <w:tab/>
        <w:t>Address Line 1</w:t>
      </w:r>
    </w:p>
    <w:p w14:paraId="3C0AB81A" w14:textId="77777777" w:rsidR="00B00E6F" w:rsidRPr="006B239F" w:rsidRDefault="00B00E6F" w:rsidP="00B00E6F">
      <w:pPr>
        <w:rPr>
          <w:rFonts w:cs="Arial"/>
          <w:color w:val="0000FF"/>
          <w:sz w:val="16"/>
        </w:rPr>
      </w:pPr>
    </w:p>
    <w:p w14:paraId="024581A2"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3F8AE291"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Address Line 2</w:t>
      </w:r>
    </w:p>
    <w:p w14:paraId="4E22AFCA" w14:textId="77777777" w:rsidR="00B00E6F" w:rsidRPr="006B239F" w:rsidRDefault="00B00E6F" w:rsidP="00B00E6F">
      <w:pPr>
        <w:rPr>
          <w:rFonts w:cs="Arial"/>
          <w:color w:val="0000FF"/>
          <w:sz w:val="16"/>
        </w:rPr>
      </w:pPr>
    </w:p>
    <w:p w14:paraId="23BEC46E"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88286F3"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City, State and Zip</w:t>
      </w:r>
    </w:p>
    <w:p w14:paraId="7280140E" w14:textId="77777777" w:rsidR="00B00E6F" w:rsidRPr="006B239F" w:rsidRDefault="00B00E6F" w:rsidP="00B00E6F">
      <w:pPr>
        <w:rPr>
          <w:rFonts w:cs="Arial"/>
          <w:color w:val="0000FF"/>
          <w:sz w:val="16"/>
        </w:rPr>
      </w:pPr>
    </w:p>
    <w:p w14:paraId="368E5FFD" w14:textId="77777777" w:rsidR="00B00E6F" w:rsidRPr="006B239F" w:rsidRDefault="00B00E6F" w:rsidP="00B00E6F">
      <w:pPr>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F052CFA" w14:textId="77777777" w:rsidR="00B00E6F" w:rsidRPr="006B239F" w:rsidRDefault="00B00E6F" w:rsidP="00B00E6F">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549B31E9" w14:textId="77777777" w:rsidR="00B00E6F" w:rsidRPr="006B239F" w:rsidRDefault="00B00E6F" w:rsidP="00B00E6F">
      <w:pPr>
        <w:rPr>
          <w:rFonts w:cs="Arial"/>
          <w:color w:val="0000FF"/>
          <w:sz w:val="20"/>
        </w:rPr>
      </w:pPr>
    </w:p>
    <w:p w14:paraId="60D68F3C" w14:textId="77777777" w:rsidR="00B00E6F" w:rsidRPr="006B239F" w:rsidRDefault="004E064B" w:rsidP="00B00E6F">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2241D79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2F8EA83" w14:textId="77777777" w:rsidR="00CB5D9C" w:rsidRPr="006B239F" w:rsidRDefault="00CB5D9C" w:rsidP="00CB5D9C">
      <w:pPr>
        <w:ind w:firstLine="720"/>
        <w:rPr>
          <w:rFonts w:cs="Arial"/>
          <w:color w:val="0000FF"/>
          <w:sz w:val="20"/>
        </w:rPr>
      </w:pPr>
    </w:p>
    <w:p w14:paraId="32498CF1" w14:textId="77777777" w:rsidR="00416AA0" w:rsidRPr="006B239F" w:rsidRDefault="00CB5D9C">
      <w:pPr>
        <w:rPr>
          <w:rFonts w:cs="Arial"/>
          <w:i/>
          <w:iCs/>
          <w:color w:val="0000FF"/>
          <w:sz w:val="16"/>
        </w:rPr>
      </w:pPr>
      <w:r w:rsidRPr="006B239F">
        <w:rPr>
          <w:rFonts w:cs="Arial"/>
          <w:i/>
          <w:iCs/>
          <w:color w:val="0000FF"/>
          <w:sz w:val="16"/>
        </w:rPr>
        <w:t>*For additional Authors, please provide a separate attachment with complete contact information.</w:t>
      </w:r>
    </w:p>
    <w:p w14:paraId="4AB0BBDD" w14:textId="77777777" w:rsidR="009A2923" w:rsidRDefault="002B0277" w:rsidP="00992766">
      <w:pPr>
        <w:rPr>
          <w:color w:val="000000"/>
          <w:sz w:val="16"/>
          <w:szCs w:val="16"/>
        </w:rPr>
      </w:pPr>
      <w:r w:rsidRPr="006B239F">
        <w:rPr>
          <w:rFonts w:cs="Arial"/>
          <w:color w:val="0000FF"/>
        </w:rPr>
        <w:br w:type="page"/>
      </w:r>
    </w:p>
    <w:p w14:paraId="40F2F669" w14:textId="34C7284F" w:rsidR="00BC5157" w:rsidRDefault="00BC5157" w:rsidP="0058163A">
      <w:pPr>
        <w:ind w:right="-900"/>
        <w:rPr>
          <w:b/>
          <w:color w:val="0000FF"/>
          <w:sz w:val="20"/>
        </w:rPr>
      </w:pPr>
      <w:r w:rsidRPr="00BC5157">
        <w:rPr>
          <w:b/>
          <w:i/>
          <w:color w:val="0000FF"/>
          <w:sz w:val="20"/>
        </w:rPr>
        <w:lastRenderedPageBreak/>
        <w:t xml:space="preserve">[Optional] </w:t>
      </w:r>
      <w:r>
        <w:rPr>
          <w:b/>
          <w:color w:val="0000FF"/>
          <w:sz w:val="20"/>
        </w:rPr>
        <w:t xml:space="preserve">Appendix. Examples and further information about recommended standard data sources for </w:t>
      </w:r>
      <w:r w:rsidR="008E5F87">
        <w:rPr>
          <w:b/>
          <w:color w:val="0000FF"/>
          <w:sz w:val="20"/>
        </w:rPr>
        <w:t xml:space="preserve">case </w:t>
      </w:r>
      <w:r>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Pr>
          <w:b/>
          <w:color w:val="0000FF"/>
          <w:sz w:val="20"/>
        </w:rPr>
        <w:t xml:space="preserve">. </w:t>
      </w:r>
      <w:r w:rsidR="00E313E9">
        <w:rPr>
          <w:b/>
          <w:color w:val="0000FF"/>
          <w:sz w:val="20"/>
        </w:rPr>
        <w:t xml:space="preserve"> </w:t>
      </w:r>
    </w:p>
    <w:p w14:paraId="72CFD8A8" w14:textId="42E917C5" w:rsidR="00E313E9" w:rsidRPr="00E313E9" w:rsidRDefault="00E313E9" w:rsidP="00E313E9">
      <w:pPr>
        <w:ind w:left="720" w:right="-900"/>
        <w:rPr>
          <w:rFonts w:cs="Arial"/>
          <w:color w:val="0000FF"/>
          <w:sz w:val="16"/>
        </w:rPr>
      </w:pPr>
      <w:r w:rsidRPr="00E313E9">
        <w:rPr>
          <w:rFonts w:cs="Arial"/>
          <w:color w:val="0000FF"/>
          <w:sz w:val="16"/>
        </w:rPr>
        <w:t>Use this suggested format:</w:t>
      </w:r>
    </w:p>
    <w:p w14:paraId="1E9B3265" w14:textId="44582234"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2E03015D" w14:textId="4EBF4BC1"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14:paraId="1EFC43BC" w14:textId="2E248DB9"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14:paraId="1BC9F765" w14:textId="65253FAA"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14:paraId="4B5DB63E" w14:textId="6108401C"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14:paraId="3F497BF9" w14:textId="77777777"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0125D362"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14:paraId="232AF480"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14:paraId="41F2982F"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14:paraId="1C49556A" w14:textId="2C53CBB0"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14:paraId="1E82433E" w14:textId="77777777" w:rsidR="00BC5157" w:rsidRDefault="00BC5157" w:rsidP="0058163A">
      <w:pPr>
        <w:ind w:right="-900"/>
        <w:rPr>
          <w:b/>
          <w:color w:val="0000FF"/>
          <w:sz w:val="20"/>
        </w:rPr>
      </w:pPr>
    </w:p>
    <w:p w14:paraId="0375965C" w14:textId="1861FB42"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14:paraId="5116011E" w14:textId="77777777" w:rsidR="00086077" w:rsidRPr="006B239F" w:rsidRDefault="00086077" w:rsidP="0058163A">
      <w:pPr>
        <w:pStyle w:val="ListParagraph"/>
        <w:ind w:left="0" w:right="-900"/>
        <w:rPr>
          <w:rFonts w:ascii="Times New Roman" w:hAnsi="Times New Roman"/>
          <w:color w:val="0000FF"/>
          <w:szCs w:val="24"/>
        </w:rPr>
      </w:pPr>
    </w:p>
    <w:p w14:paraId="5435B07E" w14:textId="7493F9A4"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time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14:paraId="2AC0AE63"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sites of infection; </w:t>
      </w:r>
    </w:p>
    <w:p w14:paraId="3CEED2EC"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exposure and travel history as it relates to dates of illness onset, diagnosis, lab tests, or hospitalization; and </w:t>
      </w:r>
    </w:p>
    <w:p w14:paraId="311E8219"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whether the condition was successfully treated. </w:t>
      </w:r>
      <w:r w:rsidRPr="006B239F" w:rsidDel="00633F18">
        <w:rPr>
          <w:rFonts w:cs="Arial"/>
          <w:color w:val="0000FF"/>
          <w:sz w:val="20"/>
        </w:rPr>
        <w:t xml:space="preserve"> </w:t>
      </w:r>
    </w:p>
    <w:p w14:paraId="7A71D52A" w14:textId="77777777" w:rsidR="00086077" w:rsidRPr="006B239F" w:rsidRDefault="00086077" w:rsidP="0058163A">
      <w:pPr>
        <w:pStyle w:val="ListParagraph"/>
        <w:ind w:right="-900"/>
        <w:rPr>
          <w:rFonts w:cs="Arial"/>
          <w:color w:val="0000FF"/>
          <w:sz w:val="20"/>
        </w:rPr>
      </w:pPr>
    </w:p>
    <w:p w14:paraId="7C0BB586"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010993DF"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677A85C9"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626B5D90" w14:textId="77777777" w:rsidR="00FD7B07" w:rsidRPr="001E13B8" w:rsidRDefault="00FD7B07" w:rsidP="00FD7B07">
      <w:pPr>
        <w:rPr>
          <w:rFonts w:cs="Arial"/>
          <w:sz w:val="22"/>
        </w:rPr>
      </w:pPr>
    </w:p>
    <w:p w14:paraId="4BF1580B" w14:textId="08294C09"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14:paraId="5ADA0FBE" w14:textId="72A3E581" w:rsidR="00FD7B07" w:rsidRPr="001E13B8" w:rsidRDefault="00FD7B07" w:rsidP="00FD7B07">
      <w:pPr>
        <w:rPr>
          <w:rFonts w:cs="Arial"/>
          <w:color w:val="0000FF"/>
          <w:sz w:val="16"/>
        </w:rPr>
      </w:pPr>
    </w:p>
    <w:p w14:paraId="14A87A9B" w14:textId="3CFFFF73"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14:paraId="04CB8C12" w14:textId="77777777" w:rsidR="00FD7B07" w:rsidRPr="005624EC" w:rsidRDefault="00FD7B07" w:rsidP="00FD7B07">
      <w:pPr>
        <w:tabs>
          <w:tab w:val="left" w:pos="900"/>
        </w:tabs>
        <w:rPr>
          <w:rFonts w:cs="Arial"/>
        </w:rPr>
      </w:pPr>
      <w:r w:rsidRPr="005624EC">
        <w:rPr>
          <w:rFonts w:cs="Arial"/>
        </w:rPr>
        <w:tab/>
      </w:r>
    </w:p>
    <w:p w14:paraId="0FC93B80" w14:textId="77777777"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14:paraId="35FC5061" w14:textId="77777777" w:rsidR="00FD7B07" w:rsidRDefault="00FD7B07" w:rsidP="00FD7B07">
      <w:pPr>
        <w:rPr>
          <w:rFonts w:cs="Arial"/>
        </w:rPr>
      </w:pPr>
    </w:p>
    <w:p w14:paraId="2BA45987"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14:paraId="5B0B6409" w14:textId="77777777" w:rsidR="00FD7B07" w:rsidRDefault="00FD7B07" w:rsidP="00FD7B07">
      <w:pPr>
        <w:rPr>
          <w:rFonts w:cs="Arial"/>
        </w:rPr>
      </w:pPr>
    </w:p>
    <w:p w14:paraId="5F099EDC" w14:textId="77777777" w:rsidR="00FD7B07" w:rsidRPr="001E13B8" w:rsidRDefault="00FD7B07" w:rsidP="00FD7B07">
      <w:pPr>
        <w:rPr>
          <w:rFonts w:cs="Arial"/>
          <w:color w:val="0000FF"/>
          <w:sz w:val="16"/>
          <w:szCs w:val="16"/>
        </w:rPr>
      </w:pPr>
      <w:r w:rsidRPr="001E13B8">
        <w:rPr>
          <w:rFonts w:cs="Arial"/>
          <w:color w:val="0000FF"/>
          <w:sz w:val="16"/>
          <w:szCs w:val="16"/>
        </w:rPr>
        <w:t>Please mark the most appropriate checkbox(es) below:</w:t>
      </w:r>
    </w:p>
    <w:p w14:paraId="0F2045DA" w14:textId="768C4689" w:rsidR="00FD7B07" w:rsidRPr="003240A8" w:rsidRDefault="00357A74"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64246D32" w14:textId="77777777" w:rsidR="00FD7B07" w:rsidRPr="003240A8" w:rsidRDefault="00357A74"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647E0F6C" w14:textId="5447C4C8" w:rsidR="00FD7B07" w:rsidRPr="003240A8" w:rsidRDefault="00357A74"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53229087" w14:textId="38AD8A65" w:rsidR="00FD7B07" w:rsidRPr="003240A8" w:rsidRDefault="00357A74"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700F7344" w14:textId="77777777" w:rsidR="00FD7B07" w:rsidRPr="003240A8" w:rsidRDefault="00357A74"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1BC5EAF2" w14:textId="77777777" w:rsidR="00FD7B07" w:rsidRDefault="00FD7B07" w:rsidP="00FD7B07">
      <w:pPr>
        <w:rPr>
          <w:rFonts w:cs="Arial"/>
          <w:b/>
        </w:rPr>
      </w:pPr>
    </w:p>
    <w:p w14:paraId="302D1B36" w14:textId="5E5DF1E6" w:rsidR="00540428" w:rsidRPr="00540428" w:rsidRDefault="00540428" w:rsidP="00FD7B07">
      <w:pPr>
        <w:rPr>
          <w:rFonts w:cs="Arial"/>
          <w:b/>
          <w:u w:val="single"/>
        </w:rPr>
      </w:pPr>
      <w:r w:rsidRPr="00540428">
        <w:rPr>
          <w:rFonts w:cs="Arial"/>
          <w:b/>
          <w:u w:val="single"/>
        </w:rPr>
        <w:t>NNC Recommended Actions to be Taken</w:t>
      </w:r>
    </w:p>
    <w:p w14:paraId="12D3077B" w14:textId="3BC5D0C5"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44D2AAB0" w14:textId="4B3D463D"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60EAF3D5" w14:textId="77777777"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14:paraId="309920AD" w14:textId="77777777" w:rsidR="00FD7B07" w:rsidRPr="003240A8" w:rsidRDefault="00357A74"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7D874EB5" w14:textId="77777777" w:rsidR="00FD7B07" w:rsidRPr="003240A8" w:rsidRDefault="00357A74"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4AE368FE" w14:textId="77777777" w:rsidR="00FD7B07" w:rsidRPr="003240A8" w:rsidRDefault="00357A74"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14:paraId="113FC034" w14:textId="77777777" w:rsidR="00FD7B07" w:rsidRPr="003240A8" w:rsidRDefault="00357A74"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55BD3BE5" w14:textId="77777777" w:rsidR="00FD7B07" w:rsidRPr="003240A8" w:rsidRDefault="00FD7B07" w:rsidP="00FD7B07">
      <w:pPr>
        <w:rPr>
          <w:rFonts w:cs="Arial"/>
          <w:sz w:val="20"/>
        </w:rPr>
      </w:pPr>
    </w:p>
    <w:p w14:paraId="57AF9216"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0584444A" w14:textId="77777777" w:rsidR="00FD7B07" w:rsidRPr="003240A8" w:rsidRDefault="00FD7B07" w:rsidP="00FD7B07">
      <w:pPr>
        <w:ind w:left="720"/>
        <w:rPr>
          <w:rFonts w:cs="Arial"/>
          <w:sz w:val="20"/>
        </w:rPr>
      </w:pPr>
    </w:p>
    <w:p w14:paraId="3E3C8CBF" w14:textId="13C2C440"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w:t>
      </w:r>
      <w:r w:rsidRPr="003240A8">
        <w:rPr>
          <w:rFonts w:cs="Arial"/>
          <w:sz w:val="20"/>
        </w:rPr>
        <w:lastRenderedPageBreak/>
        <w:t>CSTE would prioritize development of a disease-specific MMG for the new condition among other conditions waiting for MMGs.</w:t>
      </w:r>
    </w:p>
    <w:p w14:paraId="33F04844" w14:textId="77777777" w:rsidR="00FD7B07" w:rsidRPr="003240A8" w:rsidRDefault="00FD7B07" w:rsidP="00FD7B07">
      <w:pPr>
        <w:rPr>
          <w:rFonts w:cs="Arial"/>
          <w:sz w:val="20"/>
        </w:rPr>
      </w:pPr>
    </w:p>
    <w:p w14:paraId="24111A1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3F23BA54" w14:textId="77777777" w:rsidR="00FD7B07" w:rsidRPr="003240A8" w:rsidRDefault="00FD7B07" w:rsidP="00FD7B07">
      <w:pPr>
        <w:ind w:left="810" w:hanging="810"/>
        <w:rPr>
          <w:rFonts w:cs="Arial"/>
          <w:sz w:val="20"/>
        </w:rPr>
      </w:pPr>
    </w:p>
    <w:p w14:paraId="58B002A7" w14:textId="31EF798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C96B256" w14:textId="77777777" w:rsidR="00FD7B07" w:rsidRDefault="00FD7B07" w:rsidP="000C55FF">
      <w:pPr>
        <w:rPr>
          <w:color w:val="0000FF"/>
          <w:sz w:val="20"/>
        </w:rPr>
      </w:pPr>
    </w:p>
    <w:p w14:paraId="12CC58C8" w14:textId="77777777" w:rsidR="00540428" w:rsidRDefault="00540428" w:rsidP="000C55FF">
      <w:pPr>
        <w:rPr>
          <w:color w:val="0000FF"/>
          <w:sz w:val="20"/>
        </w:rPr>
      </w:pPr>
    </w:p>
    <w:p w14:paraId="4476BD3C" w14:textId="77777777" w:rsidR="00540428" w:rsidRDefault="00540428" w:rsidP="000C55FF">
      <w:pPr>
        <w:rPr>
          <w:color w:val="0000FF"/>
          <w:sz w:val="20"/>
        </w:rPr>
      </w:pPr>
    </w:p>
    <w:p w14:paraId="3DBE794B" w14:textId="54C8A349"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4F4018D3" w14:textId="77777777" w:rsidR="00540428" w:rsidRPr="00116532" w:rsidRDefault="00540428" w:rsidP="003B71B0">
      <w:pPr>
        <w:ind w:left="360"/>
        <w:rPr>
          <w:rFonts w:cs="Arial"/>
          <w:iCs/>
          <w:color w:val="0000FF"/>
          <w:sz w:val="16"/>
        </w:rPr>
      </w:pPr>
      <w:r w:rsidRPr="00116532">
        <w:rPr>
          <w:color w:val="0000FF"/>
          <w:sz w:val="16"/>
        </w:rPr>
        <w:t>Complete the below selection of case statuses that should be included in CDC Print Criteria.  As appropriate, further describe</w:t>
      </w:r>
      <w:r w:rsidRPr="00116532">
        <w:rPr>
          <w:rFonts w:cs="Arial"/>
          <w:iCs/>
          <w:color w:val="0000FF"/>
          <w:sz w:val="16"/>
        </w:rPr>
        <w:t xml:space="preserve">: </w:t>
      </w:r>
    </w:p>
    <w:p w14:paraId="690523AD" w14:textId="77777777"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Expectations for sharing of case data (dataflow</w:t>
      </w:r>
      <w:r w:rsidRPr="00116532">
        <w:rPr>
          <w:rFonts w:cs="Arial"/>
          <w:iCs/>
          <w:color w:val="0000FF"/>
          <w:sz w:val="16"/>
        </w:rPr>
        <w:t>/notification</w:t>
      </w:r>
      <w:r w:rsidRPr="00116532">
        <w:rPr>
          <w:color w:val="0000FF"/>
          <w:sz w:val="16"/>
        </w:rPr>
        <w:t xml:space="preserve"> from state/territorial health agency to CDC</w:t>
      </w:r>
      <w:r w:rsidRPr="00116532">
        <w:rPr>
          <w:rFonts w:cs="Arial"/>
          <w:iCs/>
          <w:color w:val="0000FF"/>
          <w:sz w:val="16"/>
        </w:rPr>
        <w:t>) and limitations</w:t>
      </w:r>
      <w:r w:rsidRPr="00116532">
        <w:rPr>
          <w:color w:val="0000FF"/>
          <w:sz w:val="16"/>
        </w:rPr>
        <w:t xml:space="preserve"> on data sharing (e.g., states and territories will send CDC data for selected cases based on case classification; states and territories will send core/generic data or supplemental/extended data) </w:t>
      </w:r>
    </w:p>
    <w:p w14:paraId="05369990" w14:textId="77777777" w:rsidR="00540428" w:rsidRPr="00116532" w:rsidRDefault="00540428" w:rsidP="003B71B0">
      <w:pPr>
        <w:numPr>
          <w:ilvl w:val="0"/>
          <w:numId w:val="5"/>
        </w:numPr>
        <w:tabs>
          <w:tab w:val="clear" w:pos="720"/>
          <w:tab w:val="num" w:pos="1080"/>
        </w:tabs>
        <w:ind w:left="1080"/>
        <w:rPr>
          <w:color w:val="0000FF"/>
          <w:sz w:val="16"/>
        </w:rPr>
      </w:pPr>
      <w:r w:rsidRPr="00116532">
        <w:rPr>
          <w:color w:val="0000FF"/>
          <w:sz w:val="16"/>
        </w:rPr>
        <w:t xml:space="preserve">Limitations on data </w:t>
      </w:r>
      <w:r w:rsidRPr="00116532">
        <w:rPr>
          <w:rFonts w:cs="Arial"/>
          <w:iCs/>
          <w:color w:val="0000FF"/>
          <w:sz w:val="16"/>
        </w:rPr>
        <w:t>re-</w:t>
      </w:r>
      <w:r w:rsidRPr="00116532">
        <w:rPr>
          <w:color w:val="0000FF"/>
          <w:sz w:val="16"/>
        </w:rPr>
        <w:t xml:space="preserve">release </w:t>
      </w:r>
      <w:r w:rsidRPr="00116532">
        <w:rPr>
          <w:rFonts w:cs="Arial"/>
          <w:iCs/>
          <w:color w:val="0000FF"/>
          <w:sz w:val="16"/>
        </w:rPr>
        <w:t xml:space="preserve">by CDC </w:t>
      </w:r>
      <w:r w:rsidRPr="00116532">
        <w:rPr>
          <w:color w:val="0000FF"/>
          <w:sz w:val="16"/>
        </w:rPr>
        <w:t xml:space="preserve">(e.g., only fully de-identified case data will be released </w:t>
      </w:r>
      <w:r w:rsidRPr="00116532">
        <w:rPr>
          <w:rFonts w:cs="Arial"/>
          <w:iCs/>
          <w:color w:val="0000FF"/>
          <w:sz w:val="16"/>
        </w:rPr>
        <w:t xml:space="preserve">by CDC </w:t>
      </w:r>
      <w:r w:rsidRPr="00116532">
        <w:rPr>
          <w:color w:val="0000FF"/>
          <w:sz w:val="16"/>
        </w:rPr>
        <w:t>to the general public, other releases</w:t>
      </w:r>
      <w:r w:rsidRPr="00116532">
        <w:rPr>
          <w:rFonts w:cs="Arial"/>
          <w:iCs/>
          <w:color w:val="0000FF"/>
          <w:sz w:val="16"/>
        </w:rPr>
        <w:t xml:space="preserve"> by CDC</w:t>
      </w:r>
      <w:r w:rsidRPr="00116532">
        <w:rPr>
          <w:color w:val="0000FF"/>
          <w:sz w:val="16"/>
        </w:rPr>
        <w:t xml:space="preserve"> require signed data sharing agreements using a format pre-approved by the state/territorial health agency) [refer to </w:t>
      </w:r>
      <w:r w:rsidRPr="00116532">
        <w:rPr>
          <w:i/>
          <w:color w:val="0000FF"/>
          <w:sz w:val="16"/>
        </w:rPr>
        <w:t>CDC-CSTE Intergovernmental Data Release Guidelines Working Group (DRGWG) Report: CDC-ATSDR Data Release Guidelines and Procedures for Re-release of State-Provided Data</w:t>
      </w:r>
      <w:r w:rsidRPr="00116532">
        <w:rPr>
          <w:color w:val="0000FF"/>
          <w:sz w:val="16"/>
        </w:rPr>
        <w:t xml:space="preserve"> (available at </w:t>
      </w:r>
      <w:hyperlink r:id="rId25" w:history="1">
        <w:r w:rsidRPr="00116532">
          <w:rPr>
            <w:rStyle w:val="Hyperlink"/>
            <w:sz w:val="16"/>
          </w:rPr>
          <w:t>http://www.cste2.org/webpdfs/drgwgreport.pdf</w:t>
        </w:r>
      </w:hyperlink>
      <w:r w:rsidRPr="00116532">
        <w:rPr>
          <w:rFonts w:cs="Arial"/>
          <w:iCs/>
          <w:color w:val="0000FF"/>
          <w:sz w:val="16"/>
        </w:rPr>
        <w:t>)</w:t>
      </w:r>
      <w:r w:rsidRPr="00116532">
        <w:rPr>
          <w:color w:val="0000FF"/>
          <w:sz w:val="16"/>
        </w:rPr>
        <w:t xml:space="preserve"> as necessary]</w:t>
      </w:r>
    </w:p>
    <w:p w14:paraId="1AADEA81" w14:textId="77777777" w:rsidR="00540428" w:rsidRDefault="00540428" w:rsidP="003B71B0">
      <w:pPr>
        <w:ind w:left="1080"/>
        <w:rPr>
          <w:color w:val="0000FF"/>
          <w:sz w:val="16"/>
        </w:rPr>
      </w:pPr>
      <w:r w:rsidRPr="00116532">
        <w:rPr>
          <w:color w:val="0000FF"/>
          <w:sz w:val="16"/>
        </w:rPr>
        <w:t>Restrictions on the printing of counts of case data (e.g.,</w:t>
      </w:r>
      <w:r w:rsidRPr="00116532">
        <w:rPr>
          <w:rFonts w:cs="Arial"/>
          <w:iCs/>
          <w:color w:val="0000FF"/>
          <w:sz w:val="16"/>
        </w:rPr>
        <w:t xml:space="preserve"> CDC</w:t>
      </w:r>
      <w:r w:rsidRPr="00116532">
        <w:rPr>
          <w:color w:val="0000FF"/>
          <w:sz w:val="16"/>
        </w:rPr>
        <w:t xml:space="preserve"> publication criteria will exclude selected cases from final printed counts based on case classification; provisional case report data will not be used </w:t>
      </w:r>
      <w:r w:rsidRPr="00116532">
        <w:rPr>
          <w:rFonts w:cs="Arial"/>
          <w:iCs/>
          <w:color w:val="0000FF"/>
          <w:sz w:val="16"/>
        </w:rPr>
        <w:t xml:space="preserve">by CDC </w:t>
      </w:r>
      <w:r w:rsidRPr="00116532">
        <w:rPr>
          <w:color w:val="0000FF"/>
          <w:sz w:val="16"/>
        </w:rPr>
        <w:t xml:space="preserve">until verification procedures are complete). </w:t>
      </w:r>
    </w:p>
    <w:p w14:paraId="1D0A0B64" w14:textId="77777777" w:rsidR="00540428" w:rsidRPr="00116532" w:rsidRDefault="00540428" w:rsidP="00540428">
      <w:pPr>
        <w:ind w:left="720"/>
        <w:rPr>
          <w:rFonts w:cs="Arial"/>
          <w:color w:val="000080"/>
          <w:sz w:val="20"/>
        </w:rPr>
      </w:pPr>
    </w:p>
    <w:p w14:paraId="2563BB78"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r w:rsidRPr="00116532">
        <w:rPr>
          <w:rFonts w:cs="Arial"/>
          <w:color w:val="0000FF"/>
          <w:sz w:val="16"/>
        </w:rPr>
        <w:t>(Check all that apply)</w:t>
      </w:r>
    </w:p>
    <w:p w14:paraId="7E1BB0A6" w14:textId="77777777" w:rsidR="00540428" w:rsidRPr="00116532" w:rsidRDefault="00357A74"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Confirmed</w:t>
      </w:r>
    </w:p>
    <w:p w14:paraId="0754CA24" w14:textId="77777777" w:rsidR="00540428" w:rsidRPr="00116532" w:rsidRDefault="00357A74"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Probable</w:t>
      </w:r>
    </w:p>
    <w:p w14:paraId="5ADB880A" w14:textId="77777777" w:rsidR="00540428" w:rsidRPr="00116532" w:rsidRDefault="00357A74"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32FED3FB" w14:textId="77777777" w:rsidR="00540428" w:rsidRPr="00A43B06" w:rsidRDefault="00357A74"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1A4672B4" w14:textId="77777777" w:rsidR="00540428" w:rsidRDefault="00540428" w:rsidP="000C55FF">
      <w:pPr>
        <w:rPr>
          <w:color w:val="0000FF"/>
          <w:sz w:val="20"/>
        </w:rPr>
        <w:sectPr w:rsidR="00540428" w:rsidSect="002464B8">
          <w:headerReference w:type="default" r:id="rId26"/>
          <w:footerReference w:type="default" r:id="rId27"/>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RDefault="00FD7B07" w:rsidP="00FD7B07">
      <w:pPr>
        <w:tabs>
          <w:tab w:val="left" w:pos="3840"/>
        </w:tabs>
        <w:rPr>
          <w:rFonts w:cs="Arial"/>
          <w:sz w:val="8"/>
        </w:rPr>
      </w:pPr>
      <w:r w:rsidRPr="00943A91">
        <w:rPr>
          <w:rFonts w:cs="Arial"/>
          <w:sz w:val="8"/>
        </w:rPr>
        <w:tab/>
      </w:r>
    </w:p>
    <w:p w14:paraId="3EC9CAD1" w14:textId="77777777" w:rsidR="00B1430B" w:rsidRDefault="00B1430B" w:rsidP="00FD7B07">
      <w:pPr>
        <w:rPr>
          <w:rFonts w:cs="Arial"/>
          <w:sz w:val="20"/>
        </w:rPr>
      </w:pPr>
    </w:p>
    <w:p w14:paraId="36C05201" w14:textId="7E2D0272"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B16C3FD" w14:textId="77777777" w:rsidR="00FD7B07" w:rsidRDefault="00FD7B07" w:rsidP="00FD7B07">
      <w:pPr>
        <w:rPr>
          <w:rFonts w:cs="Arial"/>
          <w:sz w:val="20"/>
        </w:rPr>
      </w:pPr>
    </w:p>
    <w:p w14:paraId="0369694D" w14:textId="77777777" w:rsidR="00FD7B07" w:rsidRDefault="00FD7B07" w:rsidP="00FD7B07">
      <w:pPr>
        <w:rPr>
          <w:rFonts w:cs="Arial"/>
          <w:sz w:val="20"/>
        </w:rPr>
      </w:pPr>
      <w:r>
        <w:rPr>
          <w:rFonts w:cs="Arial"/>
          <w:sz w:val="20"/>
        </w:rPr>
        <w:t xml:space="preserve">Please contact the CSTE National Office (770-458-3811 or </w:t>
      </w:r>
      <w:hyperlink r:id="rId28"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73A47B99" w14:textId="5973C1FD" w:rsidR="00FD7B07" w:rsidRPr="007B53DC" w:rsidRDefault="00FD7B07" w:rsidP="007B53DC">
      <w:pPr>
        <w:rPr>
          <w:rFonts w:cs="Arial"/>
          <w:sz w:val="20"/>
        </w:rPr>
      </w:pP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49A528FB" w14:textId="5F44438B"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14:paraId="1141B1E0" w14:textId="77777777" w:rsidR="00C12A5C" w:rsidRDefault="00C12A5C" w:rsidP="00CA0530">
      <w:pPr>
        <w:ind w:left="720"/>
        <w:rPr>
          <w:rFonts w:cs="Arial"/>
          <w:color w:val="0000FF"/>
          <w:sz w:val="18"/>
          <w:szCs w:val="18"/>
        </w:rPr>
      </w:pPr>
    </w:p>
    <w:p w14:paraId="344EF724" w14:textId="633A7ABD"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33ACE784" w14:textId="77777777" w:rsidR="00FD7B07" w:rsidRPr="004020FB" w:rsidRDefault="00FD7B07" w:rsidP="002464B8">
            <w:pPr>
              <w:jc w:val="center"/>
              <w:rPr>
                <w:rFonts w:cs="Arial"/>
                <w:color w:val="0432FF"/>
                <w:sz w:val="20"/>
              </w:rPr>
            </w:pPr>
            <w:r w:rsidRPr="004020FB">
              <w:rPr>
                <w:rFonts w:cs="Arial"/>
                <w:color w:val="0432FF"/>
                <w:sz w:val="20"/>
              </w:rPr>
              <w:t xml:space="preserve">Reporting </w:t>
            </w:r>
          </w:p>
          <w:p w14:paraId="0B3A7AD0" w14:textId="77777777"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77777777" w:rsidR="00FD7B07" w:rsidRPr="00201B0C" w:rsidRDefault="00FD7B07" w:rsidP="00AD62A3">
            <w:pPr>
              <w:ind w:left="195"/>
              <w:rPr>
                <w:rFonts w:cs="Arial"/>
                <w:color w:val="000000"/>
                <w:sz w:val="20"/>
              </w:rPr>
            </w:pPr>
          </w:p>
        </w:tc>
        <w:tc>
          <w:tcPr>
            <w:tcW w:w="2340" w:type="dxa"/>
          </w:tcPr>
          <w:p w14:paraId="77CC0987" w14:textId="77777777" w:rsidR="00FD7B07" w:rsidRPr="00201B0C" w:rsidRDefault="00FD7B07" w:rsidP="002464B8">
            <w:pPr>
              <w:jc w:val="center"/>
              <w:rPr>
                <w:rFonts w:cs="Arial"/>
                <w:color w:val="000000"/>
                <w:sz w:val="20"/>
              </w:rPr>
            </w:pP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77777777" w:rsidR="00FD7B07" w:rsidRPr="00201B0C" w:rsidRDefault="00FD7B07" w:rsidP="00AD62A3">
            <w:pPr>
              <w:ind w:left="195"/>
              <w:rPr>
                <w:rFonts w:cs="Arial"/>
                <w:color w:val="000000"/>
                <w:sz w:val="20"/>
              </w:rPr>
            </w:pPr>
          </w:p>
        </w:tc>
        <w:tc>
          <w:tcPr>
            <w:tcW w:w="2340" w:type="dxa"/>
          </w:tcPr>
          <w:p w14:paraId="3E097830" w14:textId="77777777" w:rsidR="00FD7B07" w:rsidRPr="00201B0C" w:rsidRDefault="00FD7B07" w:rsidP="002464B8">
            <w:pPr>
              <w:jc w:val="center"/>
              <w:rPr>
                <w:rFonts w:cs="Arial"/>
                <w:color w:val="000000"/>
                <w:sz w:val="20"/>
              </w:rPr>
            </w:pP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7C8E0274" w:rsidR="00FD7B07" w:rsidRPr="00201B0C" w:rsidRDefault="00FD7B07" w:rsidP="002464B8">
            <w:pPr>
              <w:jc w:val="right"/>
              <w:rPr>
                <w:rFonts w:cs="Arial"/>
                <w:color w:val="000000"/>
                <w:sz w:val="14"/>
                <w:szCs w:val="12"/>
              </w:rPr>
            </w:pPr>
            <w:r w:rsidRPr="00201B0C">
              <w:rPr>
                <w:rFonts w:cs="Arial"/>
                <w:color w:val="000000"/>
                <w:sz w:val="14"/>
                <w:szCs w:val="12"/>
              </w:rPr>
              <w:t>201</w:t>
            </w:r>
            <w:r w:rsidR="00A525EE">
              <w:rPr>
                <w:rFonts w:cs="Arial"/>
                <w:color w:val="000000"/>
                <w:sz w:val="14"/>
                <w:szCs w:val="12"/>
              </w:rPr>
              <w:t>9</w:t>
            </w:r>
            <w:r w:rsidRPr="00201B0C">
              <w:rPr>
                <w:rFonts w:cs="Arial"/>
                <w:color w:val="000000"/>
                <w:sz w:val="14"/>
                <w:szCs w:val="12"/>
              </w:rPr>
              <w:t xml:space="preserve"> Template</w:t>
            </w:r>
          </w:p>
        </w:tc>
      </w:tr>
    </w:tbl>
    <w:p w14:paraId="40B582B3"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27F33776" w14:textId="48A7BE35"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38A37F5C" w14:textId="37E11623" w:rsidR="00FD7B07" w:rsidRPr="009A2BEE" w:rsidRDefault="00FD7B07" w:rsidP="00FD7B07">
      <w:pPr>
        <w:ind w:left="360" w:hanging="360"/>
        <w:rPr>
          <w:rFonts w:cs="Arial"/>
          <w:color w:val="000000"/>
          <w:sz w:val="18"/>
          <w:szCs w:val="18"/>
        </w:rPr>
      </w:pPr>
      <w:r w:rsidRPr="009A2BEE">
        <w:rPr>
          <w:rFonts w:cs="Arial"/>
          <w:color w:val="000000"/>
          <w:sz w:val="18"/>
          <w:szCs w:val="18"/>
        </w:rPr>
        <w:lastRenderedPageBreak/>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14:paraId="7359CFED" w14:textId="2791E402"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14:paraId="578A9954"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6801C71D" w14:textId="77777777" w:rsidR="00CE7181" w:rsidRDefault="00CE7181" w:rsidP="00FD7B07">
      <w:pPr>
        <w:rPr>
          <w:rFonts w:cs="Arial"/>
          <w:b/>
          <w:color w:val="000000"/>
        </w:rPr>
      </w:pPr>
    </w:p>
    <w:p w14:paraId="01E20FA4" w14:textId="77777777" w:rsidR="00B1430B" w:rsidRDefault="00B1430B" w:rsidP="00FD7B07">
      <w:pPr>
        <w:rPr>
          <w:rFonts w:cs="Arial"/>
          <w:b/>
          <w:color w:val="000000"/>
        </w:rPr>
      </w:pPr>
    </w:p>
    <w:p w14:paraId="7B290A72" w14:textId="3EA02903"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7082BCEF" w14:textId="77777777"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and VII.B. in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14:paraId="62971109" w14:textId="77777777" w:rsidR="00FD7B07" w:rsidRDefault="00FD7B07" w:rsidP="00CA0530">
      <w:pPr>
        <w:ind w:left="720"/>
        <w:rPr>
          <w:rFonts w:cs="Arial"/>
          <w:color w:val="0000FF"/>
          <w:sz w:val="18"/>
        </w:rPr>
      </w:pPr>
    </w:p>
    <w:p w14:paraId="58757BFB" w14:textId="77777777"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14:paraId="2E2233BC"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14:paraId="71278E2F"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14:paraId="15868794" w14:textId="77777777"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183BB820" w14:textId="77777777"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14:paraId="458EE0E5" w14:textId="77777777" w:rsidR="00CA0530" w:rsidRDefault="00CA0530" w:rsidP="00CA0530">
      <w:pPr>
        <w:ind w:left="720"/>
        <w:rPr>
          <w:rFonts w:cs="Arial"/>
          <w:color w:val="0000FF"/>
          <w:sz w:val="18"/>
          <w:u w:val="single"/>
        </w:rPr>
      </w:pPr>
    </w:p>
    <w:p w14:paraId="4F4F945F" w14:textId="20033CC4"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77777777" w:rsidR="00FD7B07" w:rsidRPr="004A2D90" w:rsidRDefault="00FD7B07" w:rsidP="009024CA">
            <w:pPr>
              <w:ind w:left="195"/>
              <w:rPr>
                <w:rFonts w:cs="Arial"/>
                <w:color w:val="000000"/>
                <w:sz w:val="20"/>
              </w:rPr>
            </w:pP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77777777" w:rsidR="00FD7B07" w:rsidRPr="004A2D90" w:rsidRDefault="00FD7B07" w:rsidP="002464B8">
            <w:pPr>
              <w:jc w:val="center"/>
              <w:rPr>
                <w:rFonts w:cs="Arial"/>
                <w:color w:val="000000"/>
                <w:sz w:val="20"/>
              </w:rPr>
            </w:pPr>
          </w:p>
        </w:tc>
        <w:tc>
          <w:tcPr>
            <w:tcW w:w="1440" w:type="dxa"/>
          </w:tcPr>
          <w:p w14:paraId="59EF3AD5" w14:textId="77777777" w:rsidR="00FD7B07" w:rsidRPr="004A2D90" w:rsidRDefault="00FD7B07" w:rsidP="002464B8">
            <w:pPr>
              <w:jc w:val="center"/>
              <w:rPr>
                <w:rFonts w:cs="Arial"/>
                <w:color w:val="000000"/>
                <w:sz w:val="20"/>
              </w:rPr>
            </w:pPr>
          </w:p>
        </w:tc>
      </w:tr>
      <w:tr w:rsidR="00FD7B07" w:rsidRPr="004A2D90" w14:paraId="5757539D" w14:textId="77777777" w:rsidTr="002464B8">
        <w:trPr>
          <w:trHeight w:val="20"/>
        </w:trPr>
        <w:tc>
          <w:tcPr>
            <w:tcW w:w="4497" w:type="dxa"/>
          </w:tcPr>
          <w:p w14:paraId="213A45A3" w14:textId="77777777" w:rsidR="00FD7B07" w:rsidRPr="004A2D90" w:rsidRDefault="00FD7B07" w:rsidP="009024CA">
            <w:pPr>
              <w:ind w:left="195"/>
              <w:rPr>
                <w:rFonts w:cs="Arial"/>
                <w:color w:val="000000"/>
                <w:sz w:val="20"/>
              </w:rPr>
            </w:pP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77777777" w:rsidR="00FD7B07" w:rsidRPr="004A2D90" w:rsidRDefault="00FD7B07" w:rsidP="002464B8">
            <w:pPr>
              <w:jc w:val="center"/>
              <w:rPr>
                <w:rFonts w:cs="Arial"/>
                <w:color w:val="000000"/>
                <w:sz w:val="20"/>
              </w:rPr>
            </w:pPr>
          </w:p>
        </w:tc>
        <w:tc>
          <w:tcPr>
            <w:tcW w:w="1440" w:type="dxa"/>
          </w:tcPr>
          <w:p w14:paraId="7A9593E3" w14:textId="77777777" w:rsidR="00FD7B07" w:rsidRPr="004A2D90" w:rsidRDefault="00FD7B07" w:rsidP="002464B8">
            <w:pPr>
              <w:jc w:val="center"/>
              <w:rPr>
                <w:rFonts w:cs="Arial"/>
                <w:color w:val="000000"/>
                <w:sz w:val="20"/>
              </w:rPr>
            </w:pPr>
          </w:p>
        </w:tc>
      </w:tr>
      <w:tr w:rsidR="00FD7B07" w:rsidRPr="004A2D90" w14:paraId="4A9E0015" w14:textId="77777777" w:rsidTr="002464B8">
        <w:trPr>
          <w:trHeight w:val="20"/>
        </w:trPr>
        <w:tc>
          <w:tcPr>
            <w:tcW w:w="4497" w:type="dxa"/>
          </w:tcPr>
          <w:p w14:paraId="4C2F9A75" w14:textId="77777777" w:rsidR="00FD7B07" w:rsidRPr="004A2D90" w:rsidRDefault="00FD7B07" w:rsidP="009024CA">
            <w:pPr>
              <w:ind w:left="195"/>
              <w:rPr>
                <w:rFonts w:cs="Arial"/>
                <w:color w:val="000000"/>
                <w:sz w:val="20"/>
              </w:rPr>
            </w:pP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77777777" w:rsidR="00FD7B07" w:rsidRPr="004A2D90" w:rsidRDefault="00FD7B07" w:rsidP="002464B8">
            <w:pPr>
              <w:jc w:val="center"/>
              <w:rPr>
                <w:rFonts w:cs="Arial"/>
                <w:color w:val="000000"/>
                <w:sz w:val="20"/>
              </w:rPr>
            </w:pPr>
          </w:p>
        </w:tc>
        <w:tc>
          <w:tcPr>
            <w:tcW w:w="1440" w:type="dxa"/>
          </w:tcPr>
          <w:p w14:paraId="24CF9543" w14:textId="77777777" w:rsidR="00FD7B07" w:rsidRPr="004A2D90" w:rsidRDefault="00FD7B07" w:rsidP="002464B8">
            <w:pPr>
              <w:jc w:val="center"/>
              <w:rPr>
                <w:rFonts w:cs="Arial"/>
                <w:color w:val="000000"/>
                <w:sz w:val="20"/>
              </w:rPr>
            </w:pPr>
          </w:p>
        </w:tc>
      </w:tr>
      <w:tr w:rsidR="00FD7B07" w:rsidRPr="004A2D90" w14:paraId="758EC2F3" w14:textId="77777777" w:rsidTr="002464B8">
        <w:trPr>
          <w:trHeight w:val="20"/>
        </w:trPr>
        <w:tc>
          <w:tcPr>
            <w:tcW w:w="4497" w:type="dxa"/>
          </w:tcPr>
          <w:p w14:paraId="2A76102E" w14:textId="7DBDE4F2"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14:paraId="0E57736E" w14:textId="77777777" w:rsidR="00FD7B07" w:rsidRPr="004A2D90" w:rsidRDefault="00FD7B07" w:rsidP="002464B8">
            <w:pPr>
              <w:jc w:val="center"/>
              <w:rPr>
                <w:rFonts w:cs="Arial"/>
                <w:color w:val="000000"/>
                <w:sz w:val="20"/>
              </w:rPr>
            </w:pPr>
          </w:p>
        </w:tc>
        <w:tc>
          <w:tcPr>
            <w:tcW w:w="1620" w:type="dxa"/>
          </w:tcPr>
          <w:p w14:paraId="4BF3F7B6" w14:textId="77777777" w:rsidR="00FD7B07" w:rsidRPr="004A2D90" w:rsidRDefault="00FD7B07" w:rsidP="002464B8">
            <w:pPr>
              <w:jc w:val="center"/>
              <w:rPr>
                <w:rFonts w:cs="Arial"/>
                <w:color w:val="000000"/>
                <w:sz w:val="20"/>
              </w:rPr>
            </w:pPr>
          </w:p>
        </w:tc>
        <w:tc>
          <w:tcPr>
            <w:tcW w:w="1440" w:type="dxa"/>
          </w:tcPr>
          <w:p w14:paraId="6972D629" w14:textId="77777777" w:rsidR="00FD7B07" w:rsidRPr="004A2D90" w:rsidRDefault="00FD7B07" w:rsidP="002464B8">
            <w:pPr>
              <w:jc w:val="center"/>
              <w:rPr>
                <w:rFonts w:cs="Arial"/>
                <w:color w:val="000000"/>
                <w:sz w:val="20"/>
              </w:rPr>
            </w:pPr>
          </w:p>
        </w:tc>
      </w:tr>
      <w:tr w:rsidR="00FD7B07" w:rsidRPr="004A2D90" w14:paraId="070E8CB5" w14:textId="77777777" w:rsidTr="002464B8">
        <w:trPr>
          <w:trHeight w:val="20"/>
        </w:trPr>
        <w:tc>
          <w:tcPr>
            <w:tcW w:w="4497" w:type="dxa"/>
          </w:tcPr>
          <w:p w14:paraId="00D9DF3D" w14:textId="77777777" w:rsidR="00FD7B07" w:rsidRPr="004A2D90" w:rsidRDefault="00FD7B07" w:rsidP="009024CA">
            <w:pPr>
              <w:ind w:left="195"/>
              <w:rPr>
                <w:rFonts w:cs="Arial"/>
                <w:color w:val="000000"/>
                <w:sz w:val="20"/>
              </w:rPr>
            </w:pPr>
          </w:p>
        </w:tc>
        <w:tc>
          <w:tcPr>
            <w:tcW w:w="1800" w:type="dxa"/>
          </w:tcPr>
          <w:p w14:paraId="4155DD7C" w14:textId="77777777" w:rsidR="00FD7B07" w:rsidRPr="004A2D90" w:rsidRDefault="00FD7B07" w:rsidP="002464B8">
            <w:pPr>
              <w:jc w:val="center"/>
              <w:rPr>
                <w:rFonts w:cs="Arial"/>
                <w:color w:val="000000"/>
                <w:sz w:val="20"/>
              </w:rPr>
            </w:pPr>
          </w:p>
        </w:tc>
        <w:tc>
          <w:tcPr>
            <w:tcW w:w="1620" w:type="dxa"/>
          </w:tcPr>
          <w:p w14:paraId="161EABFA" w14:textId="77777777" w:rsidR="00FD7B07" w:rsidRPr="004A2D90" w:rsidRDefault="00FD7B07" w:rsidP="002464B8">
            <w:pPr>
              <w:jc w:val="center"/>
              <w:rPr>
                <w:rFonts w:cs="Arial"/>
                <w:color w:val="000000"/>
                <w:sz w:val="20"/>
              </w:rPr>
            </w:pPr>
          </w:p>
        </w:tc>
        <w:tc>
          <w:tcPr>
            <w:tcW w:w="1440" w:type="dxa"/>
          </w:tcPr>
          <w:p w14:paraId="31B8512A" w14:textId="77777777" w:rsidR="00FD7B07" w:rsidRPr="004A2D90" w:rsidRDefault="00FD7B07" w:rsidP="002464B8">
            <w:pPr>
              <w:jc w:val="center"/>
              <w:rPr>
                <w:rFonts w:cs="Arial"/>
                <w:color w:val="000000"/>
                <w:sz w:val="20"/>
              </w:rPr>
            </w:pPr>
          </w:p>
        </w:tc>
      </w:tr>
      <w:tr w:rsidR="00FD7B07" w:rsidRPr="004A2D90" w14:paraId="625EC0E2" w14:textId="77777777" w:rsidTr="002464B8">
        <w:trPr>
          <w:trHeight w:val="20"/>
        </w:trPr>
        <w:tc>
          <w:tcPr>
            <w:tcW w:w="4497" w:type="dxa"/>
          </w:tcPr>
          <w:p w14:paraId="5438A410" w14:textId="77777777" w:rsidR="00FD7B07" w:rsidRPr="004A2D90" w:rsidRDefault="00FD7B07" w:rsidP="009024CA">
            <w:pPr>
              <w:ind w:left="195"/>
              <w:rPr>
                <w:rFonts w:cs="Arial"/>
                <w:color w:val="000000"/>
                <w:sz w:val="20"/>
              </w:rPr>
            </w:pPr>
          </w:p>
        </w:tc>
        <w:tc>
          <w:tcPr>
            <w:tcW w:w="1800" w:type="dxa"/>
          </w:tcPr>
          <w:p w14:paraId="1BFAEF61" w14:textId="77777777" w:rsidR="00FD7B07" w:rsidRPr="004A2D90" w:rsidRDefault="00FD7B07" w:rsidP="002464B8">
            <w:pPr>
              <w:jc w:val="center"/>
              <w:rPr>
                <w:rFonts w:cs="Arial"/>
                <w:color w:val="000000"/>
                <w:sz w:val="20"/>
              </w:rPr>
            </w:pPr>
          </w:p>
        </w:tc>
        <w:tc>
          <w:tcPr>
            <w:tcW w:w="1620" w:type="dxa"/>
          </w:tcPr>
          <w:p w14:paraId="04BE0F7E" w14:textId="77777777" w:rsidR="00FD7B07" w:rsidRPr="004A2D90" w:rsidRDefault="00FD7B07" w:rsidP="002464B8">
            <w:pPr>
              <w:jc w:val="center"/>
              <w:rPr>
                <w:rFonts w:cs="Arial"/>
                <w:color w:val="000000"/>
                <w:sz w:val="20"/>
              </w:rPr>
            </w:pPr>
          </w:p>
        </w:tc>
        <w:tc>
          <w:tcPr>
            <w:tcW w:w="1440" w:type="dxa"/>
          </w:tcPr>
          <w:p w14:paraId="0A65118B" w14:textId="77777777" w:rsidR="00FD7B07" w:rsidRPr="004A2D90" w:rsidRDefault="00FD7B07" w:rsidP="002464B8">
            <w:pPr>
              <w:jc w:val="center"/>
              <w:rPr>
                <w:rFonts w:cs="Arial"/>
                <w:color w:val="000000"/>
                <w:sz w:val="20"/>
              </w:rPr>
            </w:pPr>
          </w:p>
        </w:tc>
      </w:tr>
      <w:tr w:rsidR="00FD7B07" w:rsidRPr="004A2D90" w14:paraId="2DB1E9A6" w14:textId="77777777" w:rsidTr="002464B8">
        <w:trPr>
          <w:trHeight w:val="20"/>
        </w:trPr>
        <w:tc>
          <w:tcPr>
            <w:tcW w:w="4497" w:type="dxa"/>
          </w:tcPr>
          <w:p w14:paraId="681A9190" w14:textId="77777777" w:rsidR="00FD7B07" w:rsidRPr="004A2D90" w:rsidRDefault="00FD7B07" w:rsidP="009024CA">
            <w:pPr>
              <w:ind w:left="195"/>
              <w:rPr>
                <w:rFonts w:cs="Arial"/>
                <w:color w:val="000000"/>
                <w:sz w:val="20"/>
              </w:rPr>
            </w:pPr>
          </w:p>
        </w:tc>
        <w:tc>
          <w:tcPr>
            <w:tcW w:w="1800" w:type="dxa"/>
          </w:tcPr>
          <w:p w14:paraId="5E4F3DFE" w14:textId="77777777" w:rsidR="00FD7B07" w:rsidRPr="004A2D90" w:rsidRDefault="00FD7B07" w:rsidP="002464B8">
            <w:pPr>
              <w:jc w:val="center"/>
              <w:rPr>
                <w:rFonts w:cs="Arial"/>
                <w:color w:val="000000"/>
                <w:sz w:val="20"/>
              </w:rPr>
            </w:pPr>
          </w:p>
        </w:tc>
        <w:tc>
          <w:tcPr>
            <w:tcW w:w="1620" w:type="dxa"/>
          </w:tcPr>
          <w:p w14:paraId="210A1CB5" w14:textId="77777777" w:rsidR="00FD7B07" w:rsidRPr="004A2D90" w:rsidRDefault="00FD7B07" w:rsidP="002464B8">
            <w:pPr>
              <w:jc w:val="center"/>
              <w:rPr>
                <w:rFonts w:cs="Arial"/>
                <w:color w:val="000000"/>
                <w:sz w:val="20"/>
              </w:rPr>
            </w:pPr>
          </w:p>
        </w:tc>
        <w:tc>
          <w:tcPr>
            <w:tcW w:w="1440" w:type="dxa"/>
          </w:tcPr>
          <w:p w14:paraId="1BFC00A8" w14:textId="77777777" w:rsidR="00FD7B07" w:rsidRPr="004A2D90" w:rsidRDefault="00FD7B07" w:rsidP="002464B8">
            <w:pPr>
              <w:jc w:val="center"/>
              <w:rPr>
                <w:rFonts w:cs="Arial"/>
                <w:color w:val="000000"/>
                <w:sz w:val="20"/>
              </w:rPr>
            </w:pPr>
          </w:p>
        </w:tc>
      </w:tr>
      <w:tr w:rsidR="00FD7B07" w:rsidRPr="004A2D90" w14:paraId="670027F1" w14:textId="77777777" w:rsidTr="002464B8">
        <w:trPr>
          <w:trHeight w:val="20"/>
        </w:trPr>
        <w:tc>
          <w:tcPr>
            <w:tcW w:w="4497" w:type="dxa"/>
          </w:tcPr>
          <w:p w14:paraId="1D5D5D20" w14:textId="1C75BD10"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14:paraId="21CA439B" w14:textId="77777777" w:rsidR="00FD7B07" w:rsidRPr="004A2D90" w:rsidRDefault="00FD7B07" w:rsidP="002464B8">
            <w:pPr>
              <w:jc w:val="center"/>
              <w:rPr>
                <w:rFonts w:cs="Arial"/>
                <w:color w:val="000000"/>
                <w:sz w:val="20"/>
              </w:rPr>
            </w:pPr>
          </w:p>
        </w:tc>
        <w:tc>
          <w:tcPr>
            <w:tcW w:w="1620" w:type="dxa"/>
          </w:tcPr>
          <w:p w14:paraId="679066E0" w14:textId="77777777" w:rsidR="00FD7B07" w:rsidRPr="004A2D90" w:rsidRDefault="00FD7B07" w:rsidP="002464B8">
            <w:pPr>
              <w:jc w:val="center"/>
              <w:rPr>
                <w:rFonts w:cs="Arial"/>
                <w:color w:val="000000"/>
                <w:sz w:val="20"/>
              </w:rPr>
            </w:pPr>
          </w:p>
        </w:tc>
        <w:tc>
          <w:tcPr>
            <w:tcW w:w="1440" w:type="dxa"/>
          </w:tcPr>
          <w:p w14:paraId="29C789DA" w14:textId="77777777" w:rsidR="00FD7B07" w:rsidRPr="004A2D90" w:rsidRDefault="00FD7B07" w:rsidP="002464B8">
            <w:pPr>
              <w:jc w:val="center"/>
              <w:rPr>
                <w:rFonts w:cs="Arial"/>
                <w:color w:val="000000"/>
                <w:sz w:val="20"/>
              </w:rPr>
            </w:pPr>
          </w:p>
        </w:tc>
      </w:tr>
      <w:tr w:rsidR="00FD7B07" w:rsidRPr="004A2D90" w14:paraId="5C5C30E8" w14:textId="77777777" w:rsidTr="002464B8">
        <w:trPr>
          <w:trHeight w:val="20"/>
        </w:trPr>
        <w:tc>
          <w:tcPr>
            <w:tcW w:w="4497" w:type="dxa"/>
          </w:tcPr>
          <w:p w14:paraId="0C0927CA" w14:textId="77777777" w:rsidR="00FD7B07" w:rsidRPr="004A2D90" w:rsidRDefault="00FD7B07" w:rsidP="009024CA">
            <w:pPr>
              <w:ind w:left="195"/>
              <w:rPr>
                <w:rFonts w:cs="Arial"/>
                <w:color w:val="000000"/>
                <w:sz w:val="20"/>
              </w:rPr>
            </w:pPr>
          </w:p>
        </w:tc>
        <w:tc>
          <w:tcPr>
            <w:tcW w:w="1800" w:type="dxa"/>
          </w:tcPr>
          <w:p w14:paraId="56481EB0" w14:textId="77777777" w:rsidR="00FD7B07" w:rsidRPr="004A2D90" w:rsidRDefault="00FD7B07" w:rsidP="002464B8">
            <w:pPr>
              <w:jc w:val="center"/>
              <w:rPr>
                <w:rFonts w:cs="Arial"/>
                <w:color w:val="000000"/>
                <w:sz w:val="20"/>
              </w:rPr>
            </w:pPr>
          </w:p>
        </w:tc>
        <w:tc>
          <w:tcPr>
            <w:tcW w:w="1620" w:type="dxa"/>
          </w:tcPr>
          <w:p w14:paraId="27CE2985" w14:textId="77777777" w:rsidR="00FD7B07" w:rsidRPr="004A2D90" w:rsidRDefault="00FD7B07" w:rsidP="002464B8">
            <w:pPr>
              <w:jc w:val="center"/>
              <w:rPr>
                <w:rFonts w:cs="Arial"/>
                <w:color w:val="000000"/>
                <w:sz w:val="20"/>
              </w:rPr>
            </w:pPr>
          </w:p>
        </w:tc>
        <w:tc>
          <w:tcPr>
            <w:tcW w:w="1440" w:type="dxa"/>
          </w:tcPr>
          <w:p w14:paraId="2B1B9627" w14:textId="77777777" w:rsidR="00FD7B07" w:rsidRPr="004A2D90" w:rsidRDefault="00FD7B07" w:rsidP="002464B8">
            <w:pPr>
              <w:jc w:val="center"/>
              <w:rPr>
                <w:rFonts w:cs="Arial"/>
                <w:color w:val="000000"/>
                <w:sz w:val="20"/>
              </w:rPr>
            </w:pPr>
          </w:p>
        </w:tc>
      </w:tr>
      <w:tr w:rsidR="00FD7B07" w:rsidRPr="004A2D90" w14:paraId="1A1D01D0" w14:textId="77777777" w:rsidTr="002464B8">
        <w:trPr>
          <w:trHeight w:val="20"/>
        </w:trPr>
        <w:tc>
          <w:tcPr>
            <w:tcW w:w="4497" w:type="dxa"/>
          </w:tcPr>
          <w:p w14:paraId="57CD0CD8" w14:textId="77777777" w:rsidR="00FD7B07" w:rsidRPr="004A2D90" w:rsidRDefault="00FD7B07" w:rsidP="009024CA">
            <w:pPr>
              <w:ind w:left="195"/>
              <w:rPr>
                <w:rFonts w:cs="Arial"/>
                <w:color w:val="000000"/>
                <w:sz w:val="20"/>
              </w:rPr>
            </w:pPr>
          </w:p>
        </w:tc>
        <w:tc>
          <w:tcPr>
            <w:tcW w:w="1800" w:type="dxa"/>
          </w:tcPr>
          <w:p w14:paraId="7072AF21" w14:textId="77777777" w:rsidR="00FD7B07" w:rsidRPr="004A2D90" w:rsidRDefault="00FD7B07" w:rsidP="002464B8">
            <w:pPr>
              <w:jc w:val="center"/>
              <w:rPr>
                <w:rFonts w:cs="Arial"/>
                <w:color w:val="000000"/>
                <w:sz w:val="20"/>
              </w:rPr>
            </w:pPr>
          </w:p>
        </w:tc>
        <w:tc>
          <w:tcPr>
            <w:tcW w:w="1620" w:type="dxa"/>
          </w:tcPr>
          <w:p w14:paraId="7AB57E12" w14:textId="77777777" w:rsidR="00FD7B07" w:rsidRPr="004A2D90" w:rsidRDefault="00FD7B07" w:rsidP="002464B8">
            <w:pPr>
              <w:jc w:val="center"/>
              <w:rPr>
                <w:rFonts w:cs="Arial"/>
                <w:color w:val="000000"/>
                <w:sz w:val="20"/>
              </w:rPr>
            </w:pPr>
          </w:p>
        </w:tc>
        <w:tc>
          <w:tcPr>
            <w:tcW w:w="1440" w:type="dxa"/>
          </w:tcPr>
          <w:p w14:paraId="1FB266C3" w14:textId="77777777" w:rsidR="00FD7B07" w:rsidRPr="004A2D90" w:rsidRDefault="00FD7B07" w:rsidP="002464B8">
            <w:pPr>
              <w:jc w:val="center"/>
              <w:rPr>
                <w:rFonts w:cs="Arial"/>
                <w:color w:val="000000"/>
                <w:sz w:val="20"/>
              </w:rPr>
            </w:pPr>
          </w:p>
        </w:tc>
      </w:tr>
      <w:tr w:rsidR="00FD7B07" w:rsidRPr="004A2D90" w14:paraId="4E0350A3" w14:textId="77777777" w:rsidTr="002464B8">
        <w:trPr>
          <w:trHeight w:val="20"/>
        </w:trPr>
        <w:tc>
          <w:tcPr>
            <w:tcW w:w="4497" w:type="dxa"/>
          </w:tcPr>
          <w:p w14:paraId="65DB3A2A" w14:textId="77777777" w:rsidR="00FD7B07" w:rsidRPr="004A2D90" w:rsidRDefault="00FD7B07" w:rsidP="009024CA">
            <w:pPr>
              <w:ind w:left="195"/>
              <w:rPr>
                <w:rFonts w:cs="Arial"/>
                <w:color w:val="000000"/>
                <w:sz w:val="20"/>
              </w:rPr>
            </w:pPr>
          </w:p>
        </w:tc>
        <w:tc>
          <w:tcPr>
            <w:tcW w:w="1800" w:type="dxa"/>
          </w:tcPr>
          <w:p w14:paraId="2653408A" w14:textId="77777777" w:rsidR="00FD7B07" w:rsidRPr="004A2D90" w:rsidRDefault="00FD7B07" w:rsidP="002464B8">
            <w:pPr>
              <w:jc w:val="center"/>
              <w:rPr>
                <w:rFonts w:cs="Arial"/>
                <w:color w:val="000000"/>
                <w:sz w:val="20"/>
              </w:rPr>
            </w:pPr>
          </w:p>
        </w:tc>
        <w:tc>
          <w:tcPr>
            <w:tcW w:w="1620" w:type="dxa"/>
          </w:tcPr>
          <w:p w14:paraId="62DFBB75" w14:textId="77777777" w:rsidR="00FD7B07" w:rsidRPr="004A2D90" w:rsidRDefault="00FD7B07" w:rsidP="002464B8">
            <w:pPr>
              <w:jc w:val="center"/>
              <w:rPr>
                <w:rFonts w:cs="Arial"/>
                <w:color w:val="000000"/>
                <w:sz w:val="20"/>
              </w:rPr>
            </w:pPr>
          </w:p>
        </w:tc>
        <w:tc>
          <w:tcPr>
            <w:tcW w:w="1440" w:type="dxa"/>
          </w:tcPr>
          <w:p w14:paraId="3C2762BA" w14:textId="77777777" w:rsidR="00FD7B07" w:rsidRPr="004A2D90" w:rsidRDefault="00FD7B07" w:rsidP="002464B8">
            <w:pPr>
              <w:jc w:val="center"/>
              <w:rPr>
                <w:rFonts w:cs="Arial"/>
                <w:color w:val="000000"/>
                <w:sz w:val="20"/>
              </w:rPr>
            </w:pPr>
          </w:p>
        </w:tc>
      </w:tr>
      <w:tr w:rsidR="00D01140" w:rsidRPr="004A2D90" w14:paraId="0CF97D06" w14:textId="77777777" w:rsidTr="00D01140">
        <w:trPr>
          <w:trHeight w:val="20"/>
        </w:trPr>
        <w:tc>
          <w:tcPr>
            <w:tcW w:w="9357" w:type="dxa"/>
            <w:gridSpan w:val="4"/>
            <w:shd w:val="clear" w:color="auto" w:fill="A6A6A6" w:themeFill="background1" w:themeFillShade="A6"/>
          </w:tcPr>
          <w:p w14:paraId="106EFD56" w14:textId="77777777" w:rsidR="00D01140" w:rsidRPr="004A2D90" w:rsidRDefault="00D01140" w:rsidP="002464B8">
            <w:pPr>
              <w:jc w:val="center"/>
              <w:rPr>
                <w:rFonts w:cs="Arial"/>
                <w:color w:val="000000"/>
                <w:sz w:val="20"/>
              </w:rPr>
            </w:pPr>
          </w:p>
        </w:tc>
      </w:tr>
      <w:tr w:rsidR="00FD7B07" w:rsidRPr="004A2D90" w14:paraId="6B479DAC" w14:textId="77777777" w:rsidTr="002464B8">
        <w:trPr>
          <w:trHeight w:val="20"/>
        </w:trPr>
        <w:tc>
          <w:tcPr>
            <w:tcW w:w="4497" w:type="dxa"/>
          </w:tcPr>
          <w:p w14:paraId="70395999"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FD7B07" w:rsidRPr="004A2D90" w:rsidRDefault="00FD7B07" w:rsidP="002464B8">
            <w:pPr>
              <w:jc w:val="center"/>
              <w:rPr>
                <w:rFonts w:cs="Arial"/>
                <w:color w:val="000000"/>
                <w:sz w:val="20"/>
              </w:rPr>
            </w:pPr>
          </w:p>
        </w:tc>
        <w:tc>
          <w:tcPr>
            <w:tcW w:w="1620" w:type="dxa"/>
          </w:tcPr>
          <w:p w14:paraId="26EB4D27" w14:textId="77777777" w:rsidR="00FD7B07" w:rsidRPr="004A2D90" w:rsidRDefault="00FD7B07" w:rsidP="002464B8">
            <w:pPr>
              <w:jc w:val="center"/>
              <w:rPr>
                <w:rFonts w:cs="Arial"/>
                <w:color w:val="000000"/>
                <w:sz w:val="20"/>
              </w:rPr>
            </w:pPr>
          </w:p>
        </w:tc>
        <w:tc>
          <w:tcPr>
            <w:tcW w:w="1440" w:type="dxa"/>
          </w:tcPr>
          <w:p w14:paraId="2BFB85C5" w14:textId="77777777" w:rsidR="00FD7B07" w:rsidRPr="004A2D90" w:rsidRDefault="00FD7B07" w:rsidP="002464B8">
            <w:pPr>
              <w:jc w:val="center"/>
              <w:rPr>
                <w:rFonts w:cs="Arial"/>
                <w:color w:val="000000"/>
                <w:sz w:val="20"/>
              </w:rPr>
            </w:pPr>
          </w:p>
        </w:tc>
      </w:tr>
      <w:tr w:rsidR="00FD7B07" w:rsidRPr="004A2D90" w14:paraId="6F1F0E7D" w14:textId="77777777" w:rsidTr="002464B8">
        <w:trPr>
          <w:trHeight w:val="20"/>
        </w:trPr>
        <w:tc>
          <w:tcPr>
            <w:tcW w:w="4497" w:type="dxa"/>
          </w:tcPr>
          <w:p w14:paraId="3578B7C9" w14:textId="56AA48B2"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14:paraId="732F6DDD"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7D969AF0"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15C2D982"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49D1E99B" w14:textId="77777777" w:rsidTr="002464B8">
        <w:trPr>
          <w:trHeight w:val="20"/>
        </w:trPr>
        <w:tc>
          <w:tcPr>
            <w:tcW w:w="9357" w:type="dxa"/>
            <w:gridSpan w:val="4"/>
            <w:vAlign w:val="center"/>
          </w:tcPr>
          <w:p w14:paraId="157BCF71" w14:textId="5D115105" w:rsidR="00FD7B07" w:rsidRPr="004A2D90" w:rsidRDefault="00FD7B07" w:rsidP="002464B8">
            <w:pPr>
              <w:jc w:val="right"/>
              <w:rPr>
                <w:rFonts w:cs="Arial"/>
                <w:color w:val="000000"/>
                <w:sz w:val="14"/>
                <w:szCs w:val="12"/>
              </w:rPr>
            </w:pPr>
            <w:r w:rsidRPr="004A2D90">
              <w:rPr>
                <w:rFonts w:cs="Arial"/>
                <w:color w:val="000000"/>
                <w:sz w:val="14"/>
                <w:szCs w:val="12"/>
              </w:rPr>
              <w:t>201</w:t>
            </w:r>
            <w:r w:rsidR="00D01140">
              <w:rPr>
                <w:rFonts w:cs="Arial"/>
                <w:color w:val="000000"/>
                <w:sz w:val="14"/>
                <w:szCs w:val="12"/>
              </w:rPr>
              <w:t>9</w:t>
            </w:r>
            <w:r w:rsidRPr="004A2D90">
              <w:rPr>
                <w:rFonts w:cs="Arial"/>
                <w:color w:val="000000"/>
                <w:sz w:val="14"/>
                <w:szCs w:val="12"/>
              </w:rPr>
              <w:t xml:space="preserve"> Template</w:t>
            </w:r>
          </w:p>
        </w:tc>
      </w:tr>
    </w:tbl>
    <w:p w14:paraId="14FBCB0F" w14:textId="77777777" w:rsidR="00FD7B07" w:rsidRPr="004A2D90" w:rsidRDefault="00FD7B07" w:rsidP="00FD7B07">
      <w:pPr>
        <w:rPr>
          <w:rFonts w:cs="Arial"/>
          <w:color w:val="000000"/>
          <w:sz w:val="18"/>
        </w:rPr>
      </w:pPr>
      <w:r w:rsidRPr="004A2D90">
        <w:rPr>
          <w:rFonts w:cs="Arial"/>
          <w:color w:val="000000"/>
          <w:sz w:val="18"/>
        </w:rPr>
        <w:t>Notes:</w:t>
      </w:r>
    </w:p>
    <w:p w14:paraId="7C40D593" w14:textId="5E59E9F3"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5E4E69CD" w14:textId="77777777"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w:t>
      </w:r>
      <w:r w:rsidRPr="004A2D90">
        <w:rPr>
          <w:rFonts w:cs="Arial"/>
          <w:color w:val="000000"/>
          <w:sz w:val="18"/>
        </w:rPr>
        <w:lastRenderedPageBreak/>
        <w:t xml:space="preserve">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14:paraId="013DD1FE" w14:textId="5A20D2E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14:paraId="683FCCE3" w14:textId="71D703E0" w:rsidR="00086077" w:rsidRPr="00FD7B07" w:rsidRDefault="00086077" w:rsidP="000C55FF">
      <w:pPr>
        <w:rPr>
          <w:rFonts w:cs="Arial"/>
          <w:color w:val="000000"/>
          <w:sz w:val="18"/>
        </w:rPr>
      </w:pPr>
    </w:p>
    <w:sectPr w:rsidR="00086077" w:rsidRPr="00FD7B07" w:rsidSect="002464B8">
      <w:headerReference w:type="default" r:id="rId29"/>
      <w:footerReference w:type="default" r:id="rId30"/>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3" w:author="Nichols Heitman, Kristen M. (CDC/OID/NCEZID)" w:date="2019-01-02T10:07:00Z" w:initials="KNH">
    <w:p w14:paraId="1CDB3693" w14:textId="47EBA548" w:rsidR="00357A74" w:rsidRDefault="00357A74">
      <w:pPr>
        <w:pStyle w:val="CommentText"/>
      </w:pPr>
      <w:r>
        <w:rPr>
          <w:rStyle w:val="CommentReference"/>
        </w:rPr>
        <w:annotationRef/>
      </w:r>
      <w:r>
        <w:t>Review</w:t>
      </w:r>
    </w:p>
  </w:comment>
  <w:comment w:id="44" w:author="Nichols Heitman, Kristen M. (CDC/OID/NCEZID)" w:date="2019-01-02T10:07:00Z" w:initials="KNH">
    <w:p w14:paraId="2D8FF605" w14:textId="26BDB573" w:rsidR="00357A74" w:rsidRDefault="00357A74">
      <w:pPr>
        <w:pStyle w:val="CommentText"/>
      </w:pPr>
      <w:r>
        <w:rPr>
          <w:rStyle w:val="CommentReference"/>
        </w:rPr>
        <w:annotationRef/>
      </w:r>
      <w:r>
        <w:t>Review</w:t>
      </w:r>
    </w:p>
  </w:comment>
  <w:comment w:id="45" w:author="Nichols Heitman, Kristen M. (CDC/OID/NCEZID)" w:date="2019-01-02T10:36:00Z" w:initials="KNH">
    <w:p w14:paraId="4A42EC4E" w14:textId="1D63500E" w:rsidR="00357A74" w:rsidRDefault="00357A74">
      <w:pPr>
        <w:pStyle w:val="CommentText"/>
      </w:pPr>
      <w:r>
        <w:rPr>
          <w:rStyle w:val="CommentReference"/>
        </w:rPr>
        <w:annotationRef/>
      </w:r>
      <w:r>
        <w:t>Update</w:t>
      </w:r>
    </w:p>
  </w:comment>
  <w:comment w:id="47" w:author="Nichols Heitman, Kristen M. (CDC/OID/NCEZID)" w:date="2019-01-02T10:42:00Z" w:initials="KNH">
    <w:p w14:paraId="7DF334D4" w14:textId="30A5F88B" w:rsidR="00357A74" w:rsidRDefault="00357A74">
      <w:pPr>
        <w:pStyle w:val="CommentText"/>
      </w:pPr>
      <w:r>
        <w:rPr>
          <w:rStyle w:val="CommentReference"/>
        </w:rPr>
        <w:annotationRef/>
      </w:r>
      <w:r>
        <w:t>Add info</w:t>
      </w:r>
    </w:p>
  </w:comment>
  <w:comment w:id="48" w:author="Nichols Heitman, Kristen M. (CDC/OID/NCEZID)" w:date="2019-01-02T10:42:00Z" w:initials="KNH">
    <w:p w14:paraId="0FD00C4C" w14:textId="3F5C9B1C" w:rsidR="00357A74" w:rsidRDefault="00357A74">
      <w:pPr>
        <w:pStyle w:val="CommentText"/>
      </w:pPr>
      <w:r>
        <w:rPr>
          <w:rStyle w:val="CommentReference"/>
        </w:rPr>
        <w:annotationRef/>
      </w:r>
      <w:r>
        <w:t>Add names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DB3693" w15:done="0"/>
  <w15:commentEx w15:paraId="2D8FF605" w15:done="0"/>
  <w15:commentEx w15:paraId="4A42EC4E" w15:done="0"/>
  <w15:commentEx w15:paraId="7DF334D4" w15:done="0"/>
  <w15:commentEx w15:paraId="0FD00C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A9C0AA" w16cid:durableId="1FB36F4D"/>
  <w16cid:commentId w16cid:paraId="25043D0B" w16cid:durableId="1FB36F4E"/>
  <w16cid:commentId w16cid:paraId="12BF7FBA" w16cid:durableId="1FB36F4F"/>
  <w16cid:commentId w16cid:paraId="2A0AFF33" w16cid:durableId="1FB36F50"/>
  <w16cid:commentId w16cid:paraId="7DAE0110" w16cid:durableId="1FB36F51"/>
  <w16cid:commentId w16cid:paraId="2CF6D50A" w16cid:durableId="1FB36F52"/>
  <w16cid:commentId w16cid:paraId="17F4E30B" w16cid:durableId="1FB3BF1F"/>
  <w16cid:commentId w16cid:paraId="726009AB" w16cid:durableId="1FB3C4B5"/>
  <w16cid:commentId w16cid:paraId="0CF20C4C" w16cid:durableId="1FB36F53"/>
  <w16cid:commentId w16cid:paraId="2CC7E268" w16cid:durableId="1FB3C20A"/>
  <w16cid:commentId w16cid:paraId="6D275142" w16cid:durableId="1FB36F54"/>
  <w16cid:commentId w16cid:paraId="3EF08B2B" w16cid:durableId="1FB3C5DB"/>
  <w16cid:commentId w16cid:paraId="04D26764" w16cid:durableId="1FB36F55"/>
  <w16cid:commentId w16cid:paraId="5031FE29" w16cid:durableId="1FB3C6A8"/>
  <w16cid:commentId w16cid:paraId="027262AC" w16cid:durableId="1FB36F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BF4C9" w14:textId="77777777" w:rsidR="00357A74" w:rsidRDefault="00357A74">
      <w:r>
        <w:separator/>
      </w:r>
    </w:p>
  </w:endnote>
  <w:endnote w:type="continuationSeparator" w:id="0">
    <w:p w14:paraId="3B270EE3" w14:textId="77777777" w:rsidR="00357A74" w:rsidRDefault="0035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AB9F5" w14:textId="77777777" w:rsidR="00357A74" w:rsidRDefault="00357A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357A74" w:rsidRDefault="00357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24AE4" w14:textId="0FF792B5" w:rsidR="00357A74" w:rsidRDefault="00357A74">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030E5C">
      <w:rPr>
        <w:rStyle w:val="PageNumber"/>
        <w:noProof/>
        <w:sz w:val="16"/>
      </w:rPr>
      <w:t>14</w:t>
    </w:r>
    <w:r>
      <w:rPr>
        <w:rStyle w:val="PageNumber"/>
        <w:sz w:val="16"/>
      </w:rPr>
      <w:fldChar w:fldCharType="end"/>
    </w:r>
  </w:p>
  <w:p w14:paraId="6ECFB729" w14:textId="77777777" w:rsidR="00357A74" w:rsidRDefault="00357A74">
    <w:pPr>
      <w:pStyle w:val="Footer"/>
      <w:ind w:right="360"/>
      <w:rPr>
        <w:sz w:val="16"/>
      </w:rPr>
    </w:pPr>
    <w:r>
      <w:rPr>
        <w:sz w:val="16"/>
      </w:rPr>
      <w:t>Council of State and Territorial Epidemiologists</w:t>
    </w:r>
  </w:p>
  <w:p w14:paraId="31B291C9" w14:textId="70DC86DD" w:rsidR="00357A74" w:rsidRPr="009838AB" w:rsidRDefault="00357A74"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6A043" w14:textId="6289057D" w:rsidR="00357A74" w:rsidRPr="00B13C69" w:rsidRDefault="00357A74">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357A74" w:rsidRPr="00B13C69" w:rsidRDefault="00357A74">
    <w:pPr>
      <w:pStyle w:val="Footer"/>
      <w:rPr>
        <w:rFonts w:cs="Arial"/>
        <w:sz w:val="16"/>
        <w:szCs w:val="16"/>
      </w:rPr>
    </w:pPr>
  </w:p>
  <w:p w14:paraId="7EC26CC3" w14:textId="77777777" w:rsidR="00357A74" w:rsidRPr="00B13C69" w:rsidRDefault="00357A74" w:rsidP="002464B8">
    <w:pPr>
      <w:pStyle w:val="Footer"/>
      <w:ind w:right="360"/>
      <w:rPr>
        <w:sz w:val="16"/>
        <w:szCs w:val="16"/>
      </w:rPr>
    </w:pPr>
    <w:r w:rsidRPr="00B13C69">
      <w:rPr>
        <w:sz w:val="16"/>
        <w:szCs w:val="16"/>
      </w:rPr>
      <w:t>Council of State and Territorial Epidemiologists</w:t>
    </w:r>
  </w:p>
  <w:p w14:paraId="03D38408" w14:textId="71C74467" w:rsidR="00357A74" w:rsidRPr="00B13C69" w:rsidRDefault="00357A74"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6E343" w14:textId="77777777" w:rsidR="00357A74" w:rsidRPr="009A2BEE" w:rsidRDefault="00357A74" w:rsidP="002464B8">
    <w:pPr>
      <w:pStyle w:val="Footer"/>
      <w:ind w:right="360"/>
      <w:rPr>
        <w:rFonts w:cs="Arial"/>
        <w:sz w:val="18"/>
      </w:rPr>
    </w:pPr>
    <w:r w:rsidRPr="009A2BEE">
      <w:rPr>
        <w:rFonts w:cs="Arial"/>
        <w:sz w:val="18"/>
      </w:rPr>
      <w:t>Council of State and Territorial Epidemiologists</w:t>
    </w:r>
  </w:p>
  <w:p w14:paraId="41B963B9" w14:textId="5C36A335" w:rsidR="00357A74" w:rsidRPr="009A2BEE" w:rsidRDefault="00357A74"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DC267" w14:textId="77777777" w:rsidR="00357A74" w:rsidRDefault="00357A74">
      <w:r>
        <w:separator/>
      </w:r>
    </w:p>
  </w:footnote>
  <w:footnote w:type="continuationSeparator" w:id="0">
    <w:p w14:paraId="31D47A37" w14:textId="77777777" w:rsidR="00357A74" w:rsidRDefault="00357A74">
      <w:r>
        <w:continuationSeparator/>
      </w:r>
    </w:p>
  </w:footnote>
  <w:footnote w:id="1">
    <w:p w14:paraId="21150EE5" w14:textId="77777777" w:rsidR="00357A74" w:rsidRDefault="00357A74"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A16DE9A" w14:textId="77777777" w:rsidR="00357A74" w:rsidRPr="00483145" w:rsidRDefault="00357A74"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4B505" w14:textId="77777777" w:rsidR="00357A74" w:rsidRDefault="00357A74"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2AE36" w14:textId="77777777" w:rsidR="00357A74" w:rsidRDefault="00357A74">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7BE08" w14:textId="77777777" w:rsidR="00357A74" w:rsidRDefault="00357A74">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visibility:visible;mso-wrap-style:square" o:bullet="t">
        <v:imagedata r:id="rId1" o:title=""/>
      </v:shape>
    </w:pict>
  </w:numPicBullet>
  <w:numPicBullet w:numPicBulletId="1">
    <w:pict>
      <v:shape id="_x0000_i1033"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4"/>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3"/>
  </w:num>
  <w:num w:numId="29">
    <w:abstractNumId w:val="42"/>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ly Slavinski">
    <w15:presenceInfo w15:providerId="None" w15:userId="Sally Slavinski"/>
  </w15:person>
  <w15:person w15:author="Nichols Heitman, Kristen M. (CDC/OID/NCEZID)">
    <w15:presenceInfo w15:providerId="None" w15:userId="Nichols Heitman, Kristen M. (CDC/OID/NCEZ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C0CB8"/>
    <w:rsid w:val="000C1D49"/>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10630F"/>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82AA6"/>
    <w:rsid w:val="00183B85"/>
    <w:rsid w:val="00183EB3"/>
    <w:rsid w:val="00186969"/>
    <w:rsid w:val="00186E41"/>
    <w:rsid w:val="001936DB"/>
    <w:rsid w:val="0019471A"/>
    <w:rsid w:val="00194E4A"/>
    <w:rsid w:val="00197564"/>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7013"/>
    <w:rsid w:val="006B1615"/>
    <w:rsid w:val="006B239F"/>
    <w:rsid w:val="006B2CA5"/>
    <w:rsid w:val="006B3704"/>
    <w:rsid w:val="006C372A"/>
    <w:rsid w:val="006C4FCA"/>
    <w:rsid w:val="006C6939"/>
    <w:rsid w:val="006D2DFE"/>
    <w:rsid w:val="006D37F6"/>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20338"/>
    <w:rsid w:val="00720390"/>
    <w:rsid w:val="00720E6F"/>
    <w:rsid w:val="007222E2"/>
    <w:rsid w:val="0072444A"/>
    <w:rsid w:val="00725855"/>
    <w:rsid w:val="007267C3"/>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A13"/>
    <w:rsid w:val="007B1373"/>
    <w:rsid w:val="007B51CA"/>
    <w:rsid w:val="007B53DC"/>
    <w:rsid w:val="007B5ADB"/>
    <w:rsid w:val="007B664D"/>
    <w:rsid w:val="007C0678"/>
    <w:rsid w:val="007C076A"/>
    <w:rsid w:val="007C0A86"/>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47D75"/>
    <w:rsid w:val="0095273A"/>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61A"/>
    <w:rsid w:val="009C6FB6"/>
    <w:rsid w:val="009D0FB3"/>
    <w:rsid w:val="009D125C"/>
    <w:rsid w:val="009D15CF"/>
    <w:rsid w:val="009D4ACB"/>
    <w:rsid w:val="009D5CBB"/>
    <w:rsid w:val="009D72EE"/>
    <w:rsid w:val="009E0040"/>
    <w:rsid w:val="009E1140"/>
    <w:rsid w:val="009E6E58"/>
    <w:rsid w:val="009E72BE"/>
    <w:rsid w:val="009E7340"/>
    <w:rsid w:val="009E751C"/>
    <w:rsid w:val="009F241B"/>
    <w:rsid w:val="009F6E62"/>
    <w:rsid w:val="00A01F3B"/>
    <w:rsid w:val="00A028FA"/>
    <w:rsid w:val="00A07DA8"/>
    <w:rsid w:val="00A10705"/>
    <w:rsid w:val="00A109DA"/>
    <w:rsid w:val="00A109F0"/>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7A16"/>
    <w:rsid w:val="00A63178"/>
    <w:rsid w:val="00A64F48"/>
    <w:rsid w:val="00A72205"/>
    <w:rsid w:val="00A8427E"/>
    <w:rsid w:val="00A84CA6"/>
    <w:rsid w:val="00A857BD"/>
    <w:rsid w:val="00A861BE"/>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30045"/>
    <w:rsid w:val="00C30BBA"/>
    <w:rsid w:val="00C322BD"/>
    <w:rsid w:val="00C3492F"/>
    <w:rsid w:val="00C35AB7"/>
    <w:rsid w:val="00C36A50"/>
    <w:rsid w:val="00C41B2E"/>
    <w:rsid w:val="00C4406B"/>
    <w:rsid w:val="00C4491F"/>
    <w:rsid w:val="00C565C2"/>
    <w:rsid w:val="00C57CA9"/>
    <w:rsid w:val="00C57ED7"/>
    <w:rsid w:val="00C611A2"/>
    <w:rsid w:val="00C65ED7"/>
    <w:rsid w:val="00C730EE"/>
    <w:rsid w:val="00C7372B"/>
    <w:rsid w:val="00C77AB6"/>
    <w:rsid w:val="00C80DC7"/>
    <w:rsid w:val="00C810C2"/>
    <w:rsid w:val="00C8136F"/>
    <w:rsid w:val="00C82BAC"/>
    <w:rsid w:val="00C87B11"/>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24C"/>
    <w:rsid w:val="00E92844"/>
    <w:rsid w:val="00E92976"/>
    <w:rsid w:val="00E94AC0"/>
    <w:rsid w:val="00E95485"/>
    <w:rsid w:val="00E97FF1"/>
    <w:rsid w:val="00EA3350"/>
    <w:rsid w:val="00EA3551"/>
    <w:rsid w:val="00EB3922"/>
    <w:rsid w:val="00EB47C8"/>
    <w:rsid w:val="00EB501B"/>
    <w:rsid w:val="00EC2E1D"/>
    <w:rsid w:val="00EC42DE"/>
    <w:rsid w:val="00EC4A33"/>
    <w:rsid w:val="00ED28A3"/>
    <w:rsid w:val="00ED38A3"/>
    <w:rsid w:val="00ED5725"/>
    <w:rsid w:val="00EE1918"/>
    <w:rsid w:val="00EE1F78"/>
    <w:rsid w:val="00EE6364"/>
    <w:rsid w:val="00EF0DD8"/>
    <w:rsid w:val="00EF18B1"/>
    <w:rsid w:val="00EF3AB5"/>
    <w:rsid w:val="00EF6D27"/>
    <w:rsid w:val="00EF721F"/>
    <w:rsid w:val="00EF73A3"/>
    <w:rsid w:val="00EF7FFD"/>
    <w:rsid w:val="00F0096E"/>
    <w:rsid w:val="00F0160E"/>
    <w:rsid w:val="00F01A72"/>
    <w:rsid w:val="00F01D68"/>
    <w:rsid w:val="00F02C23"/>
    <w:rsid w:val="00F04D62"/>
    <w:rsid w:val="00F05F41"/>
    <w:rsid w:val="00F068B8"/>
    <w:rsid w:val="00F0735E"/>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80D3A"/>
    <w:rsid w:val="00F81B07"/>
    <w:rsid w:val="00F85D91"/>
    <w:rsid w:val="00F87BBD"/>
    <w:rsid w:val="00F92AE9"/>
    <w:rsid w:val="00F96BB1"/>
    <w:rsid w:val="00F9724A"/>
    <w:rsid w:val="00FA26BD"/>
    <w:rsid w:val="00FA3C4A"/>
    <w:rsid w:val="00FA4C67"/>
    <w:rsid w:val="00FA5CB9"/>
    <w:rsid w:val="00FA75B6"/>
    <w:rsid w:val="00FB04FD"/>
    <w:rsid w:val="00FB1904"/>
    <w:rsid w:val="00FB50E1"/>
    <w:rsid w:val="00FC45BE"/>
    <w:rsid w:val="00FC7994"/>
    <w:rsid w:val="00FD2B68"/>
    <w:rsid w:val="00FD773B"/>
    <w:rsid w:val="00FD7B07"/>
    <w:rsid w:val="00FE01BD"/>
    <w:rsid w:val="00FE0453"/>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comments" Target="comments.xm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c.ymcdn.com/sites/www.cste.org/resource/resmgr/PS/09-SI-01.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hyperlink" Target="http://www.cste2.org/webpdfs/drgwgreport.pdf"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c.ymcdn.com/sites/cste.site-ym.com/resource/resmgr/CSTENotifiableConditionListA.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yperlink" Target="mailto:knicholsheitman@cdc.gov"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olx1@cdc.gov" TargetMode="External"/><Relationship Id="rId28" Type="http://schemas.openxmlformats.org/officeDocument/2006/relationships/hyperlink" Target="mailto:positionstatements@cste.org" TargetMode="External"/><Relationship Id="rId10" Type="http://schemas.openxmlformats.org/officeDocument/2006/relationships/hyperlink" Target="http://www.cste.org/resource/resmgr/PS/07-EC-02.pdf" TargetMode="External"/><Relationship Id="rId19" Type="http://schemas.microsoft.com/office/2011/relationships/commentsExtended" Target="commentsExtended.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hyperlink" Target="https://doi.org/10.1128/JCM.01733-14" TargetMode="External"/><Relationship Id="rId27" Type="http://schemas.openxmlformats.org/officeDocument/2006/relationships/footer" Target="footer3.xml"/><Relationship Id="rId30" Type="http://schemas.openxmlformats.org/officeDocument/2006/relationships/footer" Target="footer4.xml"/><Relationship Id="rId35"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C746D"/>
    <w:rsid w:val="00181BBE"/>
    <w:rsid w:val="001D56E3"/>
    <w:rsid w:val="003842D3"/>
    <w:rsid w:val="00390B91"/>
    <w:rsid w:val="004545D2"/>
    <w:rsid w:val="004A67C3"/>
    <w:rsid w:val="004F0F35"/>
    <w:rsid w:val="005922E4"/>
    <w:rsid w:val="005A7A0A"/>
    <w:rsid w:val="007226A3"/>
    <w:rsid w:val="007241A9"/>
    <w:rsid w:val="007369F7"/>
    <w:rsid w:val="0080755C"/>
    <w:rsid w:val="00887396"/>
    <w:rsid w:val="008D5C1C"/>
    <w:rsid w:val="00963838"/>
    <w:rsid w:val="009E6FE3"/>
    <w:rsid w:val="00AB5B50"/>
    <w:rsid w:val="00AF7330"/>
    <w:rsid w:val="00B80DD7"/>
    <w:rsid w:val="00B938B0"/>
    <w:rsid w:val="00CA6D0D"/>
    <w:rsid w:val="00CD791C"/>
    <w:rsid w:val="00CF1DD7"/>
    <w:rsid w:val="00DD380A"/>
    <w:rsid w:val="00E217AB"/>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7247C-8B53-43D8-A36E-8BCAF7A843FC}">
  <ds:schemaRefs>
    <ds:schemaRef ds:uri="http://schemas.openxmlformats.org/officeDocument/2006/bibliography"/>
  </ds:schemaRefs>
</ds:datastoreItem>
</file>

<file path=customXml/itemProps2.xml><?xml version="1.0" encoding="utf-8"?>
<ds:datastoreItem xmlns:ds="http://schemas.openxmlformats.org/officeDocument/2006/customXml" ds:itemID="{AA43ED6C-7437-4933-A579-42AD7B701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8085</Words>
  <Characters>50948</Characters>
  <Application>Microsoft Office Word</Application>
  <DocSecurity>0</DocSecurity>
  <Lines>424</Lines>
  <Paragraphs>117</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58916</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Nichols Heitman, Kristen M. (CDC/OID/NCEZID)</cp:lastModifiedBy>
  <cp:revision>5</cp:revision>
  <cp:lastPrinted>2019-01-07T16:35:00Z</cp:lastPrinted>
  <dcterms:created xsi:type="dcterms:W3CDTF">2019-01-09T14:15:00Z</dcterms:created>
  <dcterms:modified xsi:type="dcterms:W3CDTF">2019-01-09T14:30:00Z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