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page" w:horzAnchor="page" w:tblpX="850" w:tblpY="1985"/>
        <w:tblW w:w="10800" w:type="dxa"/>
        <w:tblLook w:val="04A0" w:firstRow="1" w:lastRow="0" w:firstColumn="1" w:lastColumn="0" w:noHBand="0" w:noVBand="1"/>
      </w:tblPr>
      <w:tblGrid>
        <w:gridCol w:w="10800"/>
      </w:tblGrid>
      <w:tr w:rsidR="009D125C" w14:paraId="1845438F" w14:textId="77777777" w:rsidTr="009D125C">
        <w:trPr>
          <w:trHeight w:val="12816"/>
        </w:trPr>
        <w:tc>
          <w:tcPr>
            <w:tcW w:w="10800" w:type="dxa"/>
          </w:tcPr>
          <w:p w14:paraId="619360D9" w14:textId="77777777" w:rsidR="009D125C" w:rsidRPr="0062224F" w:rsidRDefault="009D125C" w:rsidP="009D125C">
            <w:pPr>
              <w:jc w:val="center"/>
              <w:rPr>
                <w:rFonts w:cs="Arial"/>
                <w:b/>
                <w:color w:val="000000" w:themeColor="text1"/>
                <w:szCs w:val="24"/>
              </w:rPr>
            </w:pPr>
            <w:r w:rsidRPr="0062224F">
              <w:rPr>
                <w:rFonts w:cs="Arial"/>
                <w:b/>
                <w:color w:val="000000" w:themeColor="text1"/>
                <w:szCs w:val="24"/>
              </w:rPr>
              <w:t>Council of State and Territorial Epidemiologists</w:t>
            </w:r>
          </w:p>
          <w:p w14:paraId="6DF74EDA" w14:textId="77777777" w:rsidR="009D125C" w:rsidRDefault="009D125C" w:rsidP="009D125C">
            <w:pPr>
              <w:jc w:val="center"/>
              <w:rPr>
                <w:rFonts w:cs="Arial"/>
                <w:color w:val="000000" w:themeColor="text1"/>
                <w:szCs w:val="24"/>
              </w:rPr>
            </w:pPr>
            <w:r>
              <w:rPr>
                <w:rFonts w:cs="Arial"/>
                <w:color w:val="000000" w:themeColor="text1"/>
                <w:szCs w:val="24"/>
              </w:rPr>
              <w:t>Position Statement Template: Standardized Surveillance for Diseases or Conditions</w:t>
            </w:r>
          </w:p>
          <w:p w14:paraId="43990239" w14:textId="77777777" w:rsidR="009D125C" w:rsidRPr="00B77BAB" w:rsidRDefault="009D125C" w:rsidP="009D125C">
            <w:pPr>
              <w:jc w:val="center"/>
              <w:rPr>
                <w:rFonts w:cs="Arial"/>
                <w:color w:val="000000" w:themeColor="text1"/>
                <w:sz w:val="16"/>
                <w:szCs w:val="16"/>
              </w:rPr>
            </w:pPr>
          </w:p>
          <w:p w14:paraId="5FF71674" w14:textId="77777777" w:rsidR="009D125C" w:rsidRPr="00CC484A" w:rsidRDefault="009D125C" w:rsidP="009D125C">
            <w:pPr>
              <w:rPr>
                <w:b/>
                <w:i/>
                <w:color w:val="000000" w:themeColor="text1"/>
                <w:sz w:val="18"/>
              </w:rPr>
            </w:pPr>
            <w:r w:rsidRPr="00CC484A">
              <w:rPr>
                <w:b/>
                <w:i/>
                <w:color w:val="000000" w:themeColor="text1"/>
                <w:sz w:val="18"/>
              </w:rPr>
              <w:t xml:space="preserve">Please note: Only active members defined as persons engaged in the practice of epidemiology at the state, local, territorial or tribal public health level, may submit a CSTE position statement.  An associate member can be a co-author of a position statement but not the submitting author.  </w:t>
            </w:r>
          </w:p>
          <w:p w14:paraId="25254080" w14:textId="77777777" w:rsidR="009D125C" w:rsidRPr="00B77BAB" w:rsidRDefault="009D125C" w:rsidP="009D125C">
            <w:pPr>
              <w:rPr>
                <w:rFonts w:cs="Arial"/>
                <w:color w:val="000000" w:themeColor="text1"/>
                <w:sz w:val="16"/>
                <w:szCs w:val="16"/>
              </w:rPr>
            </w:pPr>
          </w:p>
          <w:p w14:paraId="2128389B" w14:textId="77777777" w:rsidR="009D125C" w:rsidRPr="00B00E6F" w:rsidRDefault="009D125C" w:rsidP="009D125C">
            <w:pPr>
              <w:rPr>
                <w:rFonts w:cs="Arial"/>
                <w:b/>
                <w:color w:val="000000" w:themeColor="text1"/>
                <w:sz w:val="20"/>
              </w:rPr>
            </w:pPr>
            <w:r>
              <w:rPr>
                <w:rFonts w:cs="Arial"/>
                <w:b/>
                <w:color w:val="000000" w:themeColor="text1"/>
                <w:sz w:val="20"/>
              </w:rPr>
              <w:t>Deadline for submission to 2019</w:t>
            </w:r>
            <w:r w:rsidR="00674193">
              <w:rPr>
                <w:rFonts w:cs="Arial"/>
                <w:b/>
                <w:color w:val="000000" w:themeColor="text1"/>
                <w:sz w:val="20"/>
              </w:rPr>
              <w:t xml:space="preserve"> Business M</w:t>
            </w:r>
            <w:r w:rsidRPr="00CB5D9C">
              <w:rPr>
                <w:rFonts w:cs="Arial"/>
                <w:b/>
                <w:color w:val="000000" w:themeColor="text1"/>
                <w:sz w:val="20"/>
              </w:rPr>
              <w:t>eeting:</w:t>
            </w:r>
          </w:p>
          <w:p w14:paraId="1F105E70" w14:textId="77777777" w:rsidR="009D125C" w:rsidRDefault="009D125C" w:rsidP="009D125C">
            <w:pPr>
              <w:rPr>
                <w:rFonts w:cs="Arial"/>
                <w:b/>
                <w:color w:val="000000" w:themeColor="text1"/>
                <w:sz w:val="20"/>
              </w:rPr>
            </w:pPr>
            <w:r w:rsidRPr="00CB5D9C">
              <w:rPr>
                <w:rFonts w:cs="Arial"/>
                <w:color w:val="000000" w:themeColor="text1"/>
                <w:sz w:val="20"/>
              </w:rPr>
              <w:t xml:space="preserve">Ordinary Process- </w:t>
            </w:r>
            <w:r w:rsidRPr="00F70BC7">
              <w:rPr>
                <w:rFonts w:cs="Arial"/>
                <w:b/>
                <w:color w:val="000000" w:themeColor="text1"/>
                <w:sz w:val="20"/>
              </w:rPr>
              <w:t xml:space="preserve">March </w:t>
            </w:r>
            <w:r>
              <w:rPr>
                <w:rFonts w:cs="Arial"/>
                <w:b/>
                <w:color w:val="000000" w:themeColor="text1"/>
                <w:sz w:val="20"/>
              </w:rPr>
              <w:t>7</w:t>
            </w:r>
            <w:r w:rsidRPr="00F70BC7">
              <w:rPr>
                <w:rFonts w:cs="Arial"/>
                <w:b/>
                <w:color w:val="000000" w:themeColor="text1"/>
                <w:sz w:val="20"/>
              </w:rPr>
              <w:t>, 201</w:t>
            </w:r>
            <w:r>
              <w:rPr>
                <w:rFonts w:cs="Arial"/>
                <w:b/>
                <w:color w:val="000000" w:themeColor="text1"/>
                <w:sz w:val="20"/>
              </w:rPr>
              <w:t>9</w:t>
            </w:r>
            <w:r w:rsidRPr="00F70BC7">
              <w:rPr>
                <w:rFonts w:cs="Arial"/>
                <w:color w:val="000000" w:themeColor="text1"/>
                <w:sz w:val="20"/>
              </w:rPr>
              <w:br/>
              <w:t>Expedited Handling-</w:t>
            </w:r>
            <w:r w:rsidRPr="00F70BC7">
              <w:rPr>
                <w:rFonts w:cs="Arial"/>
                <w:b/>
                <w:color w:val="000000" w:themeColor="text1"/>
                <w:sz w:val="20"/>
              </w:rPr>
              <w:t xml:space="preserve"> May </w:t>
            </w:r>
            <w:r>
              <w:rPr>
                <w:rFonts w:cs="Arial"/>
                <w:b/>
                <w:color w:val="000000" w:themeColor="text1"/>
                <w:sz w:val="20"/>
              </w:rPr>
              <w:t>16</w:t>
            </w:r>
            <w:r w:rsidRPr="00F70BC7">
              <w:rPr>
                <w:rFonts w:cs="Arial"/>
                <w:b/>
                <w:color w:val="000000" w:themeColor="text1"/>
                <w:sz w:val="20"/>
              </w:rPr>
              <w:t>, 201</w:t>
            </w:r>
            <w:r>
              <w:rPr>
                <w:rFonts w:cs="Arial"/>
                <w:b/>
                <w:color w:val="000000" w:themeColor="text1"/>
                <w:sz w:val="20"/>
              </w:rPr>
              <w:t>9</w:t>
            </w:r>
            <w:r w:rsidRPr="00F70BC7">
              <w:rPr>
                <w:rFonts w:cs="Arial"/>
                <w:color w:val="000000" w:themeColor="text1"/>
                <w:sz w:val="20"/>
              </w:rPr>
              <w:br/>
              <w:t xml:space="preserve">Presidential Review- </w:t>
            </w:r>
            <w:r w:rsidRPr="00F70BC7">
              <w:rPr>
                <w:rFonts w:cs="Arial"/>
                <w:b/>
                <w:color w:val="000000" w:themeColor="text1"/>
                <w:sz w:val="20"/>
              </w:rPr>
              <w:t xml:space="preserve">Contact </w:t>
            </w:r>
            <w:r>
              <w:rPr>
                <w:rFonts w:cs="Arial"/>
                <w:b/>
                <w:color w:val="000000" w:themeColor="text1"/>
                <w:sz w:val="20"/>
              </w:rPr>
              <w:t>Sarah Park</w:t>
            </w:r>
            <w:r w:rsidRPr="00F70BC7">
              <w:rPr>
                <w:rFonts w:cs="Arial"/>
                <w:b/>
                <w:color w:val="000000" w:themeColor="text1"/>
                <w:sz w:val="20"/>
              </w:rPr>
              <w:t>,</w:t>
            </w:r>
            <w:r w:rsidRPr="00CB5D9C">
              <w:rPr>
                <w:rFonts w:cs="Arial"/>
                <w:b/>
                <w:color w:val="000000" w:themeColor="text1"/>
                <w:sz w:val="20"/>
              </w:rPr>
              <w:t xml:space="preserve"> CSTE President</w:t>
            </w:r>
          </w:p>
          <w:p w14:paraId="5203B724" w14:textId="77777777" w:rsidR="009D125C" w:rsidRPr="00B77BAB" w:rsidRDefault="009D125C" w:rsidP="009D125C">
            <w:pPr>
              <w:rPr>
                <w:rFonts w:cs="Arial"/>
                <w:b/>
                <w:color w:val="000000" w:themeColor="text1"/>
                <w:sz w:val="16"/>
              </w:rPr>
            </w:pPr>
          </w:p>
          <w:p w14:paraId="7395D2B7" w14:textId="77777777" w:rsidR="00DA6CC7" w:rsidRPr="00DA6CC7" w:rsidRDefault="00DA6CC7" w:rsidP="009D125C">
            <w:pPr>
              <w:rPr>
                <w:rFonts w:cs="Arial"/>
                <w:color w:val="000000" w:themeColor="text1"/>
                <w:sz w:val="20"/>
              </w:rPr>
            </w:pPr>
            <w:r w:rsidRPr="00DA6CC7">
              <w:rPr>
                <w:rFonts w:cs="Arial"/>
                <w:color w:val="000000" w:themeColor="text1"/>
                <w:sz w:val="20"/>
              </w:rPr>
              <w:t xml:space="preserve">Following submission, authors are expected to solicit and address membership concerns/edits before the </w:t>
            </w:r>
            <w:r w:rsidR="00674193">
              <w:rPr>
                <w:rFonts w:cs="Arial"/>
                <w:color w:val="000000" w:themeColor="text1"/>
                <w:sz w:val="20"/>
              </w:rPr>
              <w:t>Annual C</w:t>
            </w:r>
            <w:r w:rsidR="00FF0222">
              <w:rPr>
                <w:rFonts w:cs="Arial"/>
                <w:color w:val="000000" w:themeColor="text1"/>
                <w:sz w:val="20"/>
              </w:rPr>
              <w:t>onference;</w:t>
            </w:r>
            <w:r w:rsidRPr="00DA6CC7">
              <w:rPr>
                <w:rFonts w:cs="Arial"/>
                <w:color w:val="000000" w:themeColor="text1"/>
                <w:sz w:val="20"/>
              </w:rPr>
              <w:t xml:space="preserve"> participate on </w:t>
            </w:r>
            <w:r w:rsidR="00FF0222">
              <w:rPr>
                <w:rFonts w:cs="Arial"/>
                <w:color w:val="000000" w:themeColor="text1"/>
                <w:sz w:val="20"/>
              </w:rPr>
              <w:t>position statement webinars;</w:t>
            </w:r>
            <w:r w:rsidRPr="00DA6CC7">
              <w:rPr>
                <w:rFonts w:cs="Arial"/>
                <w:color w:val="000000" w:themeColor="text1"/>
                <w:sz w:val="20"/>
              </w:rPr>
              <w:t xml:space="preserve"> </w:t>
            </w:r>
            <w:r>
              <w:rPr>
                <w:rFonts w:cs="Arial"/>
                <w:color w:val="000000" w:themeColor="text1"/>
                <w:sz w:val="20"/>
              </w:rPr>
              <w:t>lead</w:t>
            </w:r>
            <w:r w:rsidR="00674193">
              <w:rPr>
                <w:rFonts w:cs="Arial"/>
                <w:color w:val="000000" w:themeColor="text1"/>
                <w:sz w:val="20"/>
              </w:rPr>
              <w:t xml:space="preserve"> discussion and edits at </w:t>
            </w:r>
            <w:r w:rsidR="00FF0222">
              <w:rPr>
                <w:rFonts w:cs="Arial"/>
                <w:color w:val="000000" w:themeColor="text1"/>
                <w:sz w:val="20"/>
              </w:rPr>
              <w:t xml:space="preserve">the Annual Conference, including roundtable discussions, Steering Committee Position Statement Voting Sessions, </w:t>
            </w:r>
            <w:r w:rsidRPr="00DA6CC7">
              <w:rPr>
                <w:rFonts w:cs="Arial"/>
                <w:color w:val="000000" w:themeColor="text1"/>
                <w:sz w:val="20"/>
              </w:rPr>
              <w:t xml:space="preserve">and </w:t>
            </w:r>
            <w:r w:rsidR="00FF0222">
              <w:rPr>
                <w:rFonts w:cs="Arial"/>
                <w:color w:val="000000" w:themeColor="text1"/>
                <w:sz w:val="20"/>
              </w:rPr>
              <w:t xml:space="preserve">the Thursday morning </w:t>
            </w:r>
            <w:r w:rsidR="00674193">
              <w:rPr>
                <w:rFonts w:cs="Arial"/>
                <w:color w:val="000000" w:themeColor="text1"/>
                <w:sz w:val="20"/>
              </w:rPr>
              <w:t>B</w:t>
            </w:r>
            <w:r w:rsidRPr="00DA6CC7">
              <w:rPr>
                <w:rFonts w:cs="Arial"/>
                <w:color w:val="000000" w:themeColor="text1"/>
                <w:sz w:val="20"/>
              </w:rPr>
              <w:t xml:space="preserve">usiness </w:t>
            </w:r>
            <w:r w:rsidR="00674193">
              <w:rPr>
                <w:rFonts w:cs="Arial"/>
                <w:color w:val="000000" w:themeColor="text1"/>
                <w:sz w:val="20"/>
              </w:rPr>
              <w:t>M</w:t>
            </w:r>
            <w:r w:rsidR="00FF0222">
              <w:rPr>
                <w:rFonts w:cs="Arial"/>
                <w:color w:val="000000" w:themeColor="text1"/>
                <w:sz w:val="20"/>
              </w:rPr>
              <w:t>eeting when final voting on position statements occurs;</w:t>
            </w:r>
            <w:r w:rsidRPr="00DA6CC7">
              <w:rPr>
                <w:rFonts w:cs="Arial"/>
                <w:color w:val="000000" w:themeColor="text1"/>
                <w:sz w:val="20"/>
              </w:rPr>
              <w:t xml:space="preserve"> and collaborate with </w:t>
            </w:r>
            <w:r w:rsidR="000F5726">
              <w:rPr>
                <w:rFonts w:cs="Arial"/>
                <w:color w:val="000000" w:themeColor="text1"/>
                <w:sz w:val="20"/>
              </w:rPr>
              <w:t xml:space="preserve">the </w:t>
            </w:r>
            <w:r w:rsidRPr="00DA6CC7">
              <w:rPr>
                <w:rFonts w:cs="Arial"/>
                <w:color w:val="000000" w:themeColor="text1"/>
                <w:sz w:val="20"/>
              </w:rPr>
              <w:t>National Office during final technical review post-approval.</w:t>
            </w:r>
          </w:p>
          <w:p w14:paraId="55C1B33C" w14:textId="77777777" w:rsidR="00DA6CC7" w:rsidRPr="00B77BAB" w:rsidRDefault="00DA6CC7" w:rsidP="009D125C">
            <w:pPr>
              <w:rPr>
                <w:rFonts w:cs="Arial"/>
                <w:b/>
                <w:color w:val="000000" w:themeColor="text1"/>
                <w:sz w:val="16"/>
              </w:rPr>
            </w:pPr>
          </w:p>
          <w:p w14:paraId="0305EF46" w14:textId="77777777" w:rsidR="009D125C" w:rsidRDefault="009D125C" w:rsidP="009D125C">
            <w:pPr>
              <w:rPr>
                <w:rFonts w:cs="Arial"/>
                <w:color w:val="000000" w:themeColor="text1"/>
                <w:sz w:val="20"/>
              </w:rPr>
            </w:pPr>
            <w:r w:rsidRPr="00D5602E">
              <w:rPr>
                <w:rFonts w:cs="Arial"/>
                <w:color w:val="000000" w:themeColor="text1"/>
                <w:sz w:val="20"/>
              </w:rPr>
              <w:t xml:space="preserve">For Ordinary Process and Expedited Handling, submit your </w:t>
            </w:r>
            <w:r>
              <w:rPr>
                <w:rFonts w:cs="Arial"/>
                <w:color w:val="000000" w:themeColor="text1"/>
                <w:sz w:val="20"/>
              </w:rPr>
              <w:t xml:space="preserve">electronic </w:t>
            </w:r>
            <w:r w:rsidRPr="00D5602E">
              <w:rPr>
                <w:rFonts w:cs="Arial"/>
                <w:color w:val="000000" w:themeColor="text1"/>
                <w:sz w:val="20"/>
              </w:rPr>
              <w:t xml:space="preserve">position statement to: </w:t>
            </w:r>
          </w:p>
          <w:p w14:paraId="15B9082E" w14:textId="77777777" w:rsidR="009D125C" w:rsidRPr="00B77BAB" w:rsidRDefault="009D125C" w:rsidP="009D125C">
            <w:pPr>
              <w:jc w:val="center"/>
              <w:rPr>
                <w:b/>
                <w:color w:val="C00000"/>
                <w:sz w:val="16"/>
              </w:rPr>
            </w:pPr>
            <w:r w:rsidRPr="0002622C">
              <w:rPr>
                <w:rFonts w:cs="Arial"/>
                <w:b/>
                <w:color w:val="C00000"/>
                <w:sz w:val="20"/>
              </w:rPr>
              <w:t xml:space="preserve">Email: </w:t>
            </w:r>
            <w:hyperlink r:id="rId9" w:history="1">
              <w:r w:rsidRPr="0002622C">
                <w:rPr>
                  <w:rStyle w:val="Hyperlink"/>
                  <w:b/>
                  <w:sz w:val="20"/>
                </w:rPr>
                <w:t>positionstatements@cste.org</w:t>
              </w:r>
            </w:hyperlink>
          </w:p>
          <w:p w14:paraId="767B8595" w14:textId="77777777" w:rsidR="009D125C" w:rsidRPr="00B77BAB" w:rsidRDefault="009D125C" w:rsidP="009D125C">
            <w:pPr>
              <w:jc w:val="center"/>
              <w:rPr>
                <w:rFonts w:cs="Arial"/>
                <w:b/>
                <w:color w:val="C00000"/>
                <w:sz w:val="16"/>
              </w:rPr>
            </w:pPr>
          </w:p>
          <w:p w14:paraId="7BC090CC" w14:textId="77777777" w:rsidR="009D125C" w:rsidRPr="00B77BAB" w:rsidRDefault="009D125C" w:rsidP="009D125C">
            <w:pPr>
              <w:rPr>
                <w:rStyle w:val="Hyperlink"/>
                <w:rFonts w:cs="Arial"/>
                <w:color w:val="000000" w:themeColor="text1"/>
                <w:sz w:val="16"/>
                <w:u w:val="none"/>
              </w:rPr>
            </w:pPr>
            <w:r w:rsidRPr="00CB5D9C">
              <w:rPr>
                <w:rFonts w:cs="Arial"/>
                <w:color w:val="000000" w:themeColor="text1"/>
                <w:sz w:val="20"/>
              </w:rPr>
              <w:t xml:space="preserve">Authors </w:t>
            </w:r>
            <w:r w:rsidR="000F5726">
              <w:rPr>
                <w:rFonts w:cs="Arial"/>
                <w:color w:val="000000" w:themeColor="text1"/>
                <w:sz w:val="20"/>
              </w:rPr>
              <w:t>considering adding a condition to the Nationally Notifiable Conditions list are expected</w:t>
            </w:r>
            <w:r>
              <w:rPr>
                <w:rFonts w:cs="Arial"/>
                <w:color w:val="000000" w:themeColor="text1"/>
                <w:sz w:val="20"/>
              </w:rPr>
              <w:t xml:space="preserve"> </w:t>
            </w:r>
            <w:r w:rsidR="000F5726">
              <w:rPr>
                <w:rFonts w:cs="Arial"/>
                <w:color w:val="000000" w:themeColor="text1"/>
                <w:sz w:val="20"/>
              </w:rPr>
              <w:t>to</w:t>
            </w:r>
            <w:r w:rsidR="000F5726" w:rsidRPr="00CB5D9C">
              <w:rPr>
                <w:rFonts w:cs="Arial"/>
                <w:color w:val="000000" w:themeColor="text1"/>
                <w:sz w:val="20"/>
              </w:rPr>
              <w:t xml:space="preserve"> </w:t>
            </w:r>
            <w:r w:rsidRPr="00CB5D9C">
              <w:rPr>
                <w:rFonts w:cs="Arial"/>
                <w:color w:val="000000" w:themeColor="text1"/>
                <w:sz w:val="20"/>
              </w:rPr>
              <w:t>review CSTE position statement</w:t>
            </w:r>
            <w:r>
              <w:rPr>
                <w:rFonts w:cs="Arial"/>
                <w:color w:val="000000" w:themeColor="text1"/>
                <w:sz w:val="20"/>
              </w:rPr>
              <w:t>s</w:t>
            </w:r>
            <w:r w:rsidRPr="00CB5D9C">
              <w:rPr>
                <w:rFonts w:cs="Arial"/>
                <w:color w:val="000000" w:themeColor="text1"/>
                <w:sz w:val="20"/>
              </w:rPr>
              <w:t xml:space="preserve"> 07-EC-02 “CSTE official list of Nationally Notifiable Conditions” </w:t>
            </w:r>
            <w:r>
              <w:rPr>
                <w:rFonts w:cs="Arial"/>
                <w:color w:val="000000" w:themeColor="text1"/>
                <w:sz w:val="20"/>
              </w:rPr>
              <w:t>(</w:t>
            </w:r>
            <w:hyperlink r:id="rId10" w:history="1">
              <w:r w:rsidRPr="00DA521B">
                <w:rPr>
                  <w:rStyle w:val="Hyperlink"/>
                  <w:rFonts w:cs="Arial"/>
                  <w:sz w:val="20"/>
                </w:rPr>
                <w:t>www.cste.org/resource/resmgr/PS/07-EC-02.pdf</w:t>
              </w:r>
            </w:hyperlink>
            <w:r w:rsidRPr="006E1E4A">
              <w:rPr>
                <w:rStyle w:val="Hyperlink"/>
                <w:rFonts w:cs="Arial"/>
                <w:color w:val="000000" w:themeColor="text1"/>
                <w:sz w:val="20"/>
                <w:u w:val="none"/>
              </w:rPr>
              <w:t xml:space="preserve">) </w:t>
            </w:r>
            <w:r w:rsidRPr="006E1E4A">
              <w:rPr>
                <w:rFonts w:cs="Arial"/>
                <w:color w:val="000000" w:themeColor="text1"/>
                <w:sz w:val="20"/>
              </w:rPr>
              <w:t xml:space="preserve"> </w:t>
            </w:r>
            <w:r w:rsidRPr="00CB5D9C">
              <w:rPr>
                <w:rFonts w:cs="Arial"/>
                <w:color w:val="000000" w:themeColor="text1"/>
                <w:sz w:val="20"/>
              </w:rPr>
              <w:t>and 10-SI-02 “Modification of Criteria for Inclusion of Conditions on CSTE Nationally Notifiable Conditions List”</w:t>
            </w:r>
            <w:r w:rsidRPr="006E1E4A">
              <w:rPr>
                <w:rStyle w:val="Hyperlink"/>
                <w:color w:val="000000" w:themeColor="text1"/>
              </w:rPr>
              <w:t xml:space="preserve"> </w:t>
            </w:r>
            <w:r w:rsidRPr="006E1E4A">
              <w:rPr>
                <w:rStyle w:val="Hyperlink"/>
                <w:color w:val="000000" w:themeColor="text1"/>
                <w:u w:val="none"/>
              </w:rPr>
              <w:t>(</w:t>
            </w:r>
            <w:hyperlink r:id="rId11" w:history="1">
              <w:r w:rsidRPr="00DA521B">
                <w:rPr>
                  <w:rStyle w:val="Hyperlink"/>
                  <w:rFonts w:cs="Arial"/>
                  <w:sz w:val="20"/>
                </w:rPr>
                <w:t>www.cste.org/resource/resmgr/PS/10-SI-02.pdf</w:t>
              </w:r>
            </w:hyperlink>
            <w:r w:rsidRPr="006E1E4A">
              <w:rPr>
                <w:rStyle w:val="Hyperlink"/>
                <w:rFonts w:cs="Arial"/>
                <w:color w:val="000000" w:themeColor="text1"/>
                <w:sz w:val="20"/>
                <w:u w:val="none"/>
              </w:rPr>
              <w:t xml:space="preserve">). </w:t>
            </w:r>
          </w:p>
          <w:p w14:paraId="257FE310" w14:textId="77777777" w:rsidR="009D125C" w:rsidRPr="00B77BAB" w:rsidRDefault="009D125C" w:rsidP="009D125C">
            <w:pPr>
              <w:rPr>
                <w:rStyle w:val="Hyperlink"/>
                <w:color w:val="000000" w:themeColor="text1"/>
                <w:sz w:val="21"/>
              </w:rPr>
            </w:pPr>
          </w:p>
          <w:p w14:paraId="3636A784" w14:textId="77777777" w:rsidR="009D125C" w:rsidRPr="00B77BAB" w:rsidRDefault="009D125C" w:rsidP="009D125C">
            <w:pPr>
              <w:rPr>
                <w:rFonts w:cs="Arial"/>
                <w:color w:val="000000" w:themeColor="text1"/>
                <w:sz w:val="16"/>
                <w:u w:val="single"/>
              </w:rPr>
            </w:pPr>
            <w:r>
              <w:rPr>
                <w:rFonts w:cs="Arial"/>
                <w:color w:val="000000" w:themeColor="text1"/>
                <w:sz w:val="20"/>
              </w:rPr>
              <w:t xml:space="preserve">Authors seeking to update an existing standardized surveillance case definition should </w:t>
            </w:r>
            <w:r w:rsidR="00627EDD">
              <w:rPr>
                <w:rFonts w:cs="Arial"/>
                <w:color w:val="000000" w:themeColor="text1"/>
                <w:sz w:val="20"/>
              </w:rPr>
              <w:t xml:space="preserve">specifically </w:t>
            </w:r>
            <w:r>
              <w:rPr>
                <w:rFonts w:cs="Arial"/>
                <w:color w:val="000000" w:themeColor="text1"/>
                <w:sz w:val="20"/>
              </w:rPr>
              <w:t xml:space="preserve">reference previous CSTE position statements for the condition and describe the proposed updates in </w:t>
            </w:r>
            <w:r w:rsidR="00627EDD">
              <w:rPr>
                <w:rFonts w:cs="Arial"/>
                <w:color w:val="000000" w:themeColor="text1"/>
                <w:sz w:val="20"/>
              </w:rPr>
              <w:t xml:space="preserve">both </w:t>
            </w:r>
            <w:r>
              <w:rPr>
                <w:rFonts w:cs="Arial"/>
                <w:color w:val="000000" w:themeColor="text1"/>
                <w:sz w:val="20"/>
              </w:rPr>
              <w:t xml:space="preserve">Section I (Statement of the Problem) and </w:t>
            </w:r>
            <w:r w:rsidR="00627EDD">
              <w:rPr>
                <w:rFonts w:cs="Arial"/>
                <w:color w:val="000000" w:themeColor="text1"/>
                <w:sz w:val="20"/>
              </w:rPr>
              <w:t xml:space="preserve">Section </w:t>
            </w:r>
            <w:r>
              <w:rPr>
                <w:rFonts w:cs="Arial"/>
                <w:color w:val="000000" w:themeColor="text1"/>
                <w:sz w:val="20"/>
              </w:rPr>
              <w:t xml:space="preserve">II (Background and Justification). </w:t>
            </w:r>
            <w:r w:rsidR="00D83817" w:rsidRPr="009E1140">
              <w:rPr>
                <w:rFonts w:cs="Arial"/>
                <w:color w:val="000000" w:themeColor="text1"/>
                <w:sz w:val="20"/>
                <w:u w:val="single"/>
              </w:rPr>
              <w:t xml:space="preserve">However, </w:t>
            </w:r>
            <w:r w:rsidR="00D83817">
              <w:rPr>
                <w:rFonts w:cs="Arial"/>
                <w:color w:val="000000" w:themeColor="text1"/>
                <w:sz w:val="20"/>
                <w:u w:val="single"/>
              </w:rPr>
              <w:t>all sections of this template</w:t>
            </w:r>
            <w:r w:rsidRPr="00715AB7">
              <w:rPr>
                <w:rFonts w:cs="Arial"/>
                <w:color w:val="000000" w:themeColor="text1"/>
                <w:sz w:val="20"/>
                <w:u w:val="single"/>
              </w:rPr>
              <w:t xml:space="preserve"> must be completed in </w:t>
            </w:r>
            <w:r w:rsidR="00D83817">
              <w:rPr>
                <w:rFonts w:cs="Arial"/>
                <w:color w:val="000000" w:themeColor="text1"/>
                <w:sz w:val="20"/>
                <w:u w:val="single"/>
              </w:rPr>
              <w:t>their</w:t>
            </w:r>
            <w:r w:rsidR="00D83817" w:rsidRPr="00715AB7">
              <w:rPr>
                <w:rFonts w:cs="Arial"/>
                <w:color w:val="000000" w:themeColor="text1"/>
                <w:sz w:val="20"/>
                <w:u w:val="single"/>
              </w:rPr>
              <w:t xml:space="preserve"> </w:t>
            </w:r>
            <w:r w:rsidRPr="00715AB7">
              <w:rPr>
                <w:rFonts w:cs="Arial"/>
                <w:color w:val="000000" w:themeColor="text1"/>
                <w:sz w:val="20"/>
                <w:u w:val="single"/>
              </w:rPr>
              <w:t>entirety for both updated and new case definitions</w:t>
            </w:r>
            <w:r>
              <w:rPr>
                <w:rFonts w:cs="Arial"/>
                <w:color w:val="000000" w:themeColor="text1"/>
                <w:sz w:val="20"/>
                <w:u w:val="single"/>
              </w:rPr>
              <w:t>. Final position statements “stand alone” and contain all current information required to implement surveillance for the disease or condition.</w:t>
            </w:r>
          </w:p>
          <w:p w14:paraId="69C55076" w14:textId="77777777" w:rsidR="009D125C" w:rsidRPr="00B77BAB" w:rsidRDefault="009D125C" w:rsidP="009D125C">
            <w:pPr>
              <w:rPr>
                <w:rFonts w:cs="Arial"/>
                <w:color w:val="000000" w:themeColor="text1"/>
                <w:sz w:val="16"/>
                <w:u w:val="single"/>
              </w:rPr>
            </w:pPr>
          </w:p>
          <w:p w14:paraId="51ACB315" w14:textId="77777777" w:rsidR="009D125C" w:rsidRDefault="009D125C" w:rsidP="009D125C">
            <w:pPr>
              <w:rPr>
                <w:rFonts w:cs="Arial"/>
                <w:color w:val="000000" w:themeColor="text1"/>
                <w:sz w:val="20"/>
              </w:rPr>
            </w:pPr>
            <w:r w:rsidRPr="00D5602E">
              <w:rPr>
                <w:rFonts w:cs="Arial"/>
                <w:color w:val="000000" w:themeColor="text1"/>
                <w:sz w:val="20"/>
              </w:rPr>
              <w:t>Additional information:</w:t>
            </w:r>
          </w:p>
          <w:p w14:paraId="695EFBE7" w14:textId="77777777" w:rsidR="009D125C" w:rsidRPr="00F70BC7" w:rsidRDefault="009D125C" w:rsidP="00354F9C">
            <w:pPr>
              <w:numPr>
                <w:ilvl w:val="0"/>
                <w:numId w:val="25"/>
              </w:numPr>
              <w:rPr>
                <w:rFonts w:cs="Arial"/>
                <w:sz w:val="20"/>
              </w:rPr>
            </w:pPr>
            <w:r w:rsidRPr="00F70BC7">
              <w:rPr>
                <w:rFonts w:cs="Arial"/>
                <w:sz w:val="20"/>
              </w:rPr>
              <w:t xml:space="preserve">To recommend a disease/condition be added to the </w:t>
            </w:r>
            <w:r w:rsidRPr="00F70BC7">
              <w:rPr>
                <w:rFonts w:cs="Arial"/>
                <w:i/>
                <w:sz w:val="20"/>
              </w:rPr>
              <w:t xml:space="preserve">Nationally Notifiable Condition </w:t>
            </w:r>
            <w:r w:rsidR="00627EDD">
              <w:rPr>
                <w:rFonts w:cs="Arial"/>
                <w:i/>
                <w:sz w:val="20"/>
              </w:rPr>
              <w:t xml:space="preserve">(NNC) </w:t>
            </w:r>
            <w:r w:rsidRPr="00F70BC7">
              <w:rPr>
                <w:rFonts w:cs="Arial"/>
                <w:i/>
                <w:sz w:val="20"/>
              </w:rPr>
              <w:t xml:space="preserve">List </w:t>
            </w:r>
            <w:r w:rsidRPr="00F70BC7">
              <w:rPr>
                <w:rFonts w:cs="Arial"/>
                <w:sz w:val="20"/>
              </w:rPr>
              <w:t xml:space="preserve">or to update a disease/condition already on the </w:t>
            </w:r>
            <w:r w:rsidRPr="00F70BC7">
              <w:rPr>
                <w:rFonts w:cs="Arial"/>
                <w:i/>
                <w:sz w:val="20"/>
              </w:rPr>
              <w:t>NNC List</w:t>
            </w:r>
            <w:r w:rsidRPr="00F70BC7">
              <w:rPr>
                <w:rFonts w:cs="Arial"/>
                <w:sz w:val="20"/>
              </w:rPr>
              <w:t>, authors MUST complete the NNC Recommendation Statement.</w:t>
            </w:r>
          </w:p>
          <w:p w14:paraId="7BF2AD7F" w14:textId="77777777" w:rsidR="009D125C" w:rsidRPr="00F70BC7" w:rsidRDefault="009D125C" w:rsidP="00627EDD">
            <w:pPr>
              <w:numPr>
                <w:ilvl w:val="0"/>
                <w:numId w:val="25"/>
              </w:numPr>
              <w:rPr>
                <w:rFonts w:cs="Arial"/>
                <w:sz w:val="20"/>
              </w:rPr>
            </w:pPr>
            <w:r w:rsidRPr="00F70BC7">
              <w:rPr>
                <w:rFonts w:cs="Arial"/>
                <w:sz w:val="20"/>
              </w:rPr>
              <w:t xml:space="preserve">Authors MUST complete the Technical Supplement to accompany the position statement. See Technical Supplement for more information.  </w:t>
            </w:r>
          </w:p>
          <w:p w14:paraId="27F6E683" w14:textId="77777777" w:rsidR="009D125C" w:rsidRPr="0002622C" w:rsidRDefault="009D125C" w:rsidP="009D125C">
            <w:pPr>
              <w:numPr>
                <w:ilvl w:val="0"/>
                <w:numId w:val="25"/>
              </w:numPr>
              <w:rPr>
                <w:rFonts w:cs="Arial"/>
                <w:sz w:val="20"/>
              </w:rPr>
            </w:pPr>
            <w:r w:rsidRPr="0002622C">
              <w:rPr>
                <w:rFonts w:cs="Arial"/>
                <w:sz w:val="20"/>
              </w:rPr>
              <w:t xml:space="preserve">Please </w:t>
            </w:r>
            <w:r>
              <w:rPr>
                <w:rFonts w:cs="Arial"/>
                <w:sz w:val="20"/>
              </w:rPr>
              <w:t>note</w:t>
            </w:r>
            <w:r w:rsidRPr="0002622C">
              <w:rPr>
                <w:rFonts w:cs="Arial"/>
                <w:sz w:val="20"/>
              </w:rPr>
              <w:t xml:space="preserve"> word counts in sections</w:t>
            </w:r>
            <w:r>
              <w:rPr>
                <w:rFonts w:cs="Arial"/>
                <w:sz w:val="20"/>
              </w:rPr>
              <w:t xml:space="preserve"> where required</w:t>
            </w:r>
            <w:r w:rsidRPr="0002622C">
              <w:rPr>
                <w:rFonts w:cs="Arial"/>
                <w:sz w:val="20"/>
              </w:rPr>
              <w:t xml:space="preserve">. </w:t>
            </w:r>
          </w:p>
          <w:p w14:paraId="45F5EF5B" w14:textId="77777777" w:rsidR="009D125C" w:rsidRPr="00DA521B" w:rsidRDefault="00627EDD" w:rsidP="009D125C">
            <w:pPr>
              <w:numPr>
                <w:ilvl w:val="0"/>
                <w:numId w:val="25"/>
              </w:numPr>
              <w:rPr>
                <w:rStyle w:val="Hyperlink"/>
                <w:rFonts w:cs="Arial"/>
              </w:rPr>
            </w:pPr>
            <w:r w:rsidRPr="00354F9C">
              <w:rPr>
                <w:rFonts w:cs="Arial"/>
                <w:sz w:val="20"/>
              </w:rPr>
              <w:t xml:space="preserve">Authors must be familiar with the </w:t>
            </w:r>
            <w:hyperlink r:id="rId12" w:history="1">
              <w:r w:rsidRPr="00B80430">
                <w:rPr>
                  <w:rStyle w:val="Hyperlink"/>
                  <w:sz w:val="20"/>
                </w:rPr>
                <w:t>position statement overview</w:t>
              </w:r>
            </w:hyperlink>
            <w:r w:rsidR="009D125C">
              <w:rPr>
                <w:rFonts w:cs="Arial"/>
                <w:sz w:val="20"/>
              </w:rPr>
              <w:t xml:space="preserve"> and </w:t>
            </w:r>
            <w:hyperlink r:id="rId13" w:history="1">
              <w:r w:rsidR="009D125C" w:rsidRPr="005C7DC7">
                <w:rPr>
                  <w:rStyle w:val="Hyperlink"/>
                  <w:rFonts w:cs="Arial"/>
                  <w:sz w:val="20"/>
                </w:rPr>
                <w:t>submitting author responsibilities</w:t>
              </w:r>
            </w:hyperlink>
          </w:p>
          <w:p w14:paraId="06EC3FA4" w14:textId="77777777" w:rsidR="009D125C" w:rsidRPr="00B77BAB" w:rsidRDefault="00A64F71" w:rsidP="009D125C">
            <w:pPr>
              <w:numPr>
                <w:ilvl w:val="0"/>
                <w:numId w:val="25"/>
              </w:numPr>
              <w:rPr>
                <w:rStyle w:val="Hyperlink"/>
                <w:rFonts w:cs="Arial"/>
                <w:sz w:val="16"/>
                <w:szCs w:val="16"/>
              </w:rPr>
            </w:pPr>
            <w:hyperlink r:id="rId14" w:history="1">
              <w:r w:rsidR="009D125C" w:rsidRPr="00CC484A">
                <w:rPr>
                  <w:rStyle w:val="Hyperlink"/>
                  <w:rFonts w:cs="Arial"/>
                  <w:sz w:val="20"/>
                </w:rPr>
                <w:t>Position statement timeline</w:t>
              </w:r>
            </w:hyperlink>
          </w:p>
          <w:p w14:paraId="3052384B" w14:textId="77777777" w:rsidR="009D125C" w:rsidRPr="00B77BAB" w:rsidRDefault="009D125C" w:rsidP="009D125C">
            <w:pPr>
              <w:ind w:left="720"/>
              <w:rPr>
                <w:rFonts w:cs="Arial"/>
                <w:color w:val="0000FF"/>
                <w:sz w:val="16"/>
                <w:szCs w:val="16"/>
                <w:u w:val="single"/>
              </w:rPr>
            </w:pPr>
          </w:p>
          <w:p w14:paraId="5D46542F" w14:textId="77777777" w:rsidR="009D125C" w:rsidRPr="00514E79" w:rsidRDefault="009D125C" w:rsidP="009D125C">
            <w:pPr>
              <w:rPr>
                <w:rFonts w:cs="Arial"/>
                <w:color w:val="000000" w:themeColor="text1"/>
                <w:sz w:val="20"/>
              </w:rPr>
            </w:pPr>
            <w:r w:rsidRPr="00514E79">
              <w:rPr>
                <w:rFonts w:cs="Arial"/>
                <w:color w:val="000000" w:themeColor="text1"/>
                <w:sz w:val="20"/>
              </w:rPr>
              <w:t xml:space="preserve">At least one active member author of a position statement must be present at </w:t>
            </w:r>
            <w:r w:rsidR="00B80430">
              <w:rPr>
                <w:rFonts w:cs="Arial"/>
                <w:color w:val="000000" w:themeColor="text1"/>
                <w:sz w:val="20"/>
              </w:rPr>
              <w:t>ALL</w:t>
            </w:r>
            <w:r w:rsidRPr="00514E79">
              <w:rPr>
                <w:rFonts w:cs="Arial"/>
                <w:color w:val="000000" w:themeColor="text1"/>
                <w:sz w:val="20"/>
              </w:rPr>
              <w:t xml:space="preserve"> Annual Conference </w:t>
            </w:r>
            <w:r w:rsidR="00351C59">
              <w:rPr>
                <w:rFonts w:cs="Arial"/>
                <w:color w:val="000000" w:themeColor="text1"/>
                <w:sz w:val="20"/>
              </w:rPr>
              <w:t xml:space="preserve">discussion and </w:t>
            </w:r>
            <w:r w:rsidRPr="00514E79">
              <w:rPr>
                <w:rFonts w:cs="Arial"/>
                <w:color w:val="000000" w:themeColor="text1"/>
                <w:sz w:val="20"/>
              </w:rPr>
              <w:t>voting sessions in which the position statement is being voted on</w:t>
            </w:r>
            <w:r w:rsidR="00627EDD">
              <w:rPr>
                <w:rFonts w:cs="Arial"/>
                <w:color w:val="000000" w:themeColor="text1"/>
                <w:sz w:val="20"/>
              </w:rPr>
              <w:t>,</w:t>
            </w:r>
            <w:r w:rsidRPr="00514E79">
              <w:rPr>
                <w:rFonts w:cs="Arial"/>
                <w:color w:val="000000" w:themeColor="text1"/>
                <w:sz w:val="20"/>
              </w:rPr>
              <w:t xml:space="preserve"> including the Thursday Business Meeting.</w:t>
            </w:r>
          </w:p>
          <w:p w14:paraId="6E187F17" w14:textId="77777777" w:rsidR="009D125C" w:rsidRPr="00B77BAB" w:rsidRDefault="009D125C" w:rsidP="009D125C">
            <w:pPr>
              <w:rPr>
                <w:rFonts w:cs="Arial"/>
                <w:color w:val="000000" w:themeColor="text1"/>
                <w:sz w:val="16"/>
              </w:rPr>
            </w:pPr>
          </w:p>
          <w:p w14:paraId="3CD08466" w14:textId="77777777" w:rsidR="009D125C" w:rsidRPr="00B77BAB" w:rsidRDefault="009D125C" w:rsidP="009D125C">
            <w:pPr>
              <w:rPr>
                <w:rFonts w:cs="Arial"/>
                <w:color w:val="000000" w:themeColor="text1"/>
                <w:sz w:val="16"/>
              </w:rPr>
            </w:pPr>
            <w:r w:rsidRPr="00CB5D9C">
              <w:rPr>
                <w:rFonts w:cs="Arial"/>
                <w:color w:val="000000" w:themeColor="text1"/>
                <w:sz w:val="20"/>
              </w:rPr>
              <w:t>For further information, contact the CSTE National Office at (770) 458-3811. Consideration of position statements received after the deadline is discretionary, cannot be assured, and must involve a time-sensitive or emerging public health issue. Non-typed</w:t>
            </w:r>
            <w:r>
              <w:rPr>
                <w:rFonts w:cs="Arial"/>
                <w:color w:val="000000" w:themeColor="text1"/>
                <w:sz w:val="20"/>
              </w:rPr>
              <w:t xml:space="preserve"> </w:t>
            </w:r>
            <w:r w:rsidRPr="00CB5D9C">
              <w:rPr>
                <w:rFonts w:cs="Arial"/>
                <w:color w:val="000000" w:themeColor="text1"/>
                <w:sz w:val="20"/>
              </w:rPr>
              <w:t xml:space="preserve">or incomplete </w:t>
            </w:r>
            <w:r w:rsidR="00627EDD">
              <w:rPr>
                <w:rFonts w:cs="Arial"/>
                <w:color w:val="000000" w:themeColor="text1"/>
                <w:sz w:val="20"/>
              </w:rPr>
              <w:t>position statements</w:t>
            </w:r>
            <w:r w:rsidR="00627EDD" w:rsidRPr="00CB5D9C">
              <w:rPr>
                <w:rFonts w:cs="Arial"/>
                <w:color w:val="000000" w:themeColor="text1"/>
                <w:sz w:val="20"/>
              </w:rPr>
              <w:t xml:space="preserve"> </w:t>
            </w:r>
            <w:r w:rsidRPr="00CB5D9C">
              <w:rPr>
                <w:rFonts w:cs="Arial"/>
                <w:color w:val="000000" w:themeColor="text1"/>
                <w:sz w:val="20"/>
              </w:rPr>
              <w:t>will be returned.</w:t>
            </w:r>
          </w:p>
          <w:p w14:paraId="26741E63" w14:textId="77777777" w:rsidR="009D125C" w:rsidRPr="00B77BAB" w:rsidRDefault="009D125C" w:rsidP="00B77BAB">
            <w:pPr>
              <w:ind w:firstLine="720"/>
              <w:rPr>
                <w:rFonts w:cs="Arial"/>
                <w:color w:val="000000" w:themeColor="text1"/>
                <w:sz w:val="20"/>
              </w:rPr>
            </w:pPr>
          </w:p>
          <w:p w14:paraId="4FBE93EE" w14:textId="77777777" w:rsidR="009D125C" w:rsidRPr="00B77BAB" w:rsidRDefault="009D125C" w:rsidP="009D125C">
            <w:pPr>
              <w:rPr>
                <w:rFonts w:cs="Arial"/>
                <w:color w:val="000000" w:themeColor="text1"/>
                <w:sz w:val="16"/>
              </w:rPr>
            </w:pPr>
            <w:r>
              <w:rPr>
                <w:rFonts w:cs="Arial"/>
                <w:b/>
                <w:color w:val="000000" w:themeColor="text1"/>
                <w:sz w:val="20"/>
              </w:rPr>
              <w:t>All “permanent”</w:t>
            </w:r>
            <w:r w:rsidRPr="00B00E6F">
              <w:rPr>
                <w:rFonts w:cs="Arial"/>
                <w:b/>
                <w:color w:val="000000" w:themeColor="text1"/>
                <w:sz w:val="20"/>
              </w:rPr>
              <w:t xml:space="preserve"> </w:t>
            </w:r>
            <w:r>
              <w:rPr>
                <w:rFonts w:cs="Arial"/>
                <w:b/>
                <w:color w:val="000000" w:themeColor="text1"/>
                <w:sz w:val="20"/>
              </w:rPr>
              <w:t>content</w:t>
            </w:r>
            <w:r w:rsidRPr="00B00E6F">
              <w:rPr>
                <w:rFonts w:cs="Arial"/>
                <w:b/>
                <w:color w:val="000000" w:themeColor="text1"/>
                <w:sz w:val="20"/>
              </w:rPr>
              <w:t xml:space="preserve"> that should be retained within the posit</w:t>
            </w:r>
            <w:r>
              <w:rPr>
                <w:rFonts w:cs="Arial"/>
                <w:b/>
                <w:color w:val="000000" w:themeColor="text1"/>
                <w:sz w:val="20"/>
              </w:rPr>
              <w:t>ion statement is in BLACK font.</w:t>
            </w:r>
            <w:r w:rsidRPr="00B00E6F">
              <w:rPr>
                <w:rFonts w:cs="Arial"/>
                <w:b/>
                <w:color w:val="000000" w:themeColor="text1"/>
                <w:sz w:val="20"/>
              </w:rPr>
              <w:t xml:space="preserve"> </w:t>
            </w:r>
            <w:r w:rsidR="00627EDD">
              <w:rPr>
                <w:rFonts w:cs="Arial"/>
                <w:b/>
                <w:color w:val="000000" w:themeColor="text1"/>
                <w:sz w:val="20"/>
              </w:rPr>
              <w:t>D</w:t>
            </w:r>
            <w:r w:rsidRPr="00B00E6F">
              <w:rPr>
                <w:rFonts w:cs="Arial"/>
                <w:b/>
                <w:color w:val="000000" w:themeColor="text1"/>
                <w:sz w:val="20"/>
              </w:rPr>
              <w:t>o not delete</w:t>
            </w:r>
            <w:r>
              <w:rPr>
                <w:rFonts w:cs="Arial"/>
                <w:b/>
                <w:color w:val="000000" w:themeColor="text1"/>
                <w:sz w:val="20"/>
              </w:rPr>
              <w:t xml:space="preserve"> or modify any black font text.</w:t>
            </w:r>
            <w:r w:rsidRPr="00B00E6F">
              <w:rPr>
                <w:rFonts w:cs="Arial"/>
                <w:b/>
                <w:color w:val="000000" w:themeColor="text1"/>
                <w:sz w:val="20"/>
              </w:rPr>
              <w:t xml:space="preserve"> Instructions to the author are in </w:t>
            </w:r>
            <w:r w:rsidRPr="00715AB7">
              <w:rPr>
                <w:rFonts w:cs="Arial"/>
                <w:b/>
                <w:color w:val="0000FF"/>
                <w:sz w:val="20"/>
              </w:rPr>
              <w:t>BLUE</w:t>
            </w:r>
            <w:r>
              <w:rPr>
                <w:rFonts w:cs="Arial"/>
                <w:b/>
                <w:color w:val="000000" w:themeColor="text1"/>
                <w:sz w:val="20"/>
              </w:rPr>
              <w:t xml:space="preserve"> font.</w:t>
            </w:r>
            <w:r w:rsidRPr="00B00E6F">
              <w:rPr>
                <w:rFonts w:cs="Arial"/>
                <w:b/>
                <w:color w:val="000000" w:themeColor="text1"/>
                <w:sz w:val="20"/>
              </w:rPr>
              <w:t xml:space="preserve"> </w:t>
            </w:r>
            <w:r w:rsidRPr="005C7DC7">
              <w:rPr>
                <w:rFonts w:cs="Arial"/>
                <w:b/>
                <w:color w:val="0000FF"/>
                <w:sz w:val="20"/>
                <w:u w:val="single"/>
              </w:rPr>
              <w:t xml:space="preserve">All blue font text must be deleted prior to final submission of the position statement in addition to the instructions on the first page. </w:t>
            </w:r>
            <w:r w:rsidRPr="00B00E6F">
              <w:rPr>
                <w:rFonts w:cs="Arial"/>
                <w:b/>
                <w:color w:val="000000" w:themeColor="text1"/>
                <w:sz w:val="20"/>
              </w:rPr>
              <w:t xml:space="preserve">This will </w:t>
            </w:r>
            <w:r>
              <w:rPr>
                <w:rFonts w:cs="Arial"/>
                <w:b/>
                <w:color w:val="000000" w:themeColor="text1"/>
                <w:sz w:val="20"/>
              </w:rPr>
              <w:t>assure that</w:t>
            </w:r>
            <w:r w:rsidRPr="00B00E6F">
              <w:rPr>
                <w:rFonts w:cs="Arial"/>
                <w:b/>
                <w:color w:val="000000" w:themeColor="text1"/>
                <w:sz w:val="20"/>
              </w:rPr>
              <w:t xml:space="preserve"> position statements</w:t>
            </w:r>
            <w:r>
              <w:rPr>
                <w:rFonts w:cs="Arial"/>
                <w:b/>
                <w:color w:val="000000" w:themeColor="text1"/>
                <w:sz w:val="20"/>
              </w:rPr>
              <w:t xml:space="preserve"> are</w:t>
            </w:r>
            <w:r w:rsidRPr="00B00E6F">
              <w:rPr>
                <w:rFonts w:cs="Arial"/>
                <w:b/>
                <w:color w:val="000000" w:themeColor="text1"/>
                <w:sz w:val="20"/>
              </w:rPr>
              <w:t xml:space="preserve"> uniform in format and content.</w:t>
            </w:r>
            <w:r w:rsidRPr="00CB5D9C">
              <w:rPr>
                <w:rFonts w:cs="Arial"/>
                <w:color w:val="000000" w:themeColor="text1"/>
                <w:sz w:val="20"/>
              </w:rPr>
              <w:t xml:space="preserve"> </w:t>
            </w:r>
          </w:p>
          <w:p w14:paraId="5D3DF4BD" w14:textId="77777777" w:rsidR="009D125C" w:rsidRPr="00B77BAB" w:rsidRDefault="009D125C" w:rsidP="009D125C">
            <w:pPr>
              <w:jc w:val="center"/>
              <w:rPr>
                <w:rFonts w:cs="Arial"/>
                <w:b/>
                <w:color w:val="000000" w:themeColor="text1"/>
                <w:sz w:val="21"/>
                <w:szCs w:val="24"/>
              </w:rPr>
            </w:pPr>
          </w:p>
          <w:p w14:paraId="2CE2EA5A" w14:textId="77777777" w:rsidR="009D125C" w:rsidRPr="009D125C" w:rsidRDefault="009D125C" w:rsidP="009D125C">
            <w:pPr>
              <w:rPr>
                <w:rFonts w:cs="Arial"/>
                <w:color w:val="000000" w:themeColor="text1"/>
                <w:szCs w:val="24"/>
              </w:rPr>
            </w:pPr>
            <w:r w:rsidRPr="009D125C">
              <w:rPr>
                <w:rFonts w:cs="Arial"/>
                <w:color w:val="000000" w:themeColor="text1"/>
                <w:sz w:val="21"/>
                <w:szCs w:val="24"/>
              </w:rPr>
              <w:t xml:space="preserve">Position Statements submitted for Presidential Review must be sent directly to Sarah Park, CSTE President. </w:t>
            </w:r>
          </w:p>
        </w:tc>
      </w:tr>
    </w:tbl>
    <w:p w14:paraId="343D75A7" w14:textId="77777777" w:rsidR="009D125C" w:rsidRDefault="009D125C">
      <w:pPr>
        <w:rPr>
          <w:rFonts w:cs="Arial"/>
          <w:b/>
          <w:color w:val="000000" w:themeColor="text1"/>
          <w:szCs w:val="24"/>
        </w:rPr>
      </w:pPr>
    </w:p>
    <w:p w14:paraId="34D7640E" w14:textId="77777777" w:rsidR="00017353" w:rsidRPr="001B23EE" w:rsidRDefault="00416AA0">
      <w:pPr>
        <w:rPr>
          <w:rFonts w:cs="Arial"/>
          <w:sz w:val="20"/>
        </w:rPr>
      </w:pPr>
      <w:commentRangeStart w:id="0"/>
      <w:r w:rsidRPr="00A43B06">
        <w:rPr>
          <w:rFonts w:cs="Arial"/>
          <w:b/>
          <w:bCs/>
          <w:sz w:val="20"/>
          <w:u w:val="single"/>
        </w:rPr>
        <w:lastRenderedPageBreak/>
        <w:t>Submission</w:t>
      </w:r>
      <w:commentRangeEnd w:id="0"/>
      <w:r w:rsidR="00330CA9">
        <w:rPr>
          <w:rStyle w:val="CommentReference"/>
        </w:rPr>
        <w:commentReference w:id="0"/>
      </w:r>
      <w:r w:rsidRPr="00A43B06">
        <w:rPr>
          <w:rFonts w:cs="Arial"/>
          <w:b/>
          <w:bCs/>
          <w:sz w:val="20"/>
          <w:u w:val="single"/>
        </w:rPr>
        <w:t xml:space="preserve"> Date</w:t>
      </w:r>
      <w:r w:rsidRPr="001B23EE">
        <w:rPr>
          <w:rFonts w:cs="Arial"/>
          <w:b/>
          <w:bCs/>
          <w:sz w:val="20"/>
        </w:rPr>
        <w:t>:</w:t>
      </w:r>
    </w:p>
    <w:p w14:paraId="46264580" w14:textId="77777777" w:rsidR="00416AA0" w:rsidRPr="007E7479" w:rsidRDefault="00416AA0">
      <w:pPr>
        <w:rPr>
          <w:rFonts w:cs="Arial"/>
          <w:sz w:val="16"/>
          <w:szCs w:val="16"/>
        </w:rPr>
      </w:pPr>
    </w:p>
    <w:p w14:paraId="4545263A" w14:textId="77777777" w:rsidR="00CE59EC" w:rsidRDefault="00416AA0">
      <w:pPr>
        <w:rPr>
          <w:rFonts w:cs="Arial"/>
          <w:b/>
          <w:bCs/>
          <w:sz w:val="20"/>
        </w:rPr>
      </w:pPr>
      <w:r w:rsidRPr="00A43B06">
        <w:rPr>
          <w:rFonts w:cs="Arial"/>
          <w:b/>
          <w:bCs/>
          <w:sz w:val="20"/>
          <w:u w:val="single"/>
        </w:rPr>
        <w:t>Committee</w:t>
      </w:r>
      <w:r w:rsidRPr="001B23EE">
        <w:rPr>
          <w:rFonts w:cs="Arial"/>
          <w:b/>
          <w:bCs/>
          <w:sz w:val="20"/>
        </w:rPr>
        <w:t>:</w:t>
      </w:r>
      <w:r w:rsidRPr="00D21D76">
        <w:rPr>
          <w:rFonts w:cs="Arial"/>
          <w:color w:val="000080"/>
          <w:sz w:val="20"/>
        </w:rPr>
        <w:tab/>
      </w:r>
      <w:sdt>
        <w:sdtPr>
          <w:rPr>
            <w:rFonts w:cs="Arial"/>
            <w:color w:val="000080"/>
            <w:sz w:val="20"/>
          </w:rPr>
          <w:id w:val="1294078698"/>
          <w:lock w:val="sdtLocked"/>
          <w:placeholder>
            <w:docPart w:val="DefaultPlaceholder_22675704"/>
          </w:placeholder>
          <w:dropDownList>
            <w:listItem w:displayText="Choose a Committee." w:value="Choose a Committee."/>
            <w:listItem w:displayText="Chronic Disease" w:value="Chronic Disease"/>
            <w:listItem w:displayText="Cross Cutting" w:value="Cross Cutting"/>
            <w:listItem w:displayText="Environmental Health" w:value="Environmental Health"/>
            <w:listItem w:displayText="Infectious Disease" w:value="Infectious Disease"/>
            <w:listItem w:displayText="Injury Control and Prevention" w:value="Injury Control and Prevention"/>
            <w:listItem w:displayText="Maternal and Child Health" w:value="Maternal and Child Health"/>
            <w:listItem w:displayText="Occupational Health" w:value="Occupational Health"/>
            <w:listItem w:displayText="Oral Health" w:value="Oral Health"/>
            <w:listItem w:displayText="Surveillance" w:value="Surveillance"/>
          </w:dropDownList>
        </w:sdtPr>
        <w:sdtEndPr/>
        <w:sdtContent>
          <w:r w:rsidR="00F27D80">
            <w:rPr>
              <w:rFonts w:cs="Arial"/>
              <w:color w:val="000080"/>
              <w:sz w:val="20"/>
            </w:rPr>
            <w:t>Infectious Disease</w:t>
          </w:r>
        </w:sdtContent>
      </w:sdt>
      <w:r w:rsidRPr="006B239F">
        <w:rPr>
          <w:rFonts w:cs="Arial"/>
          <w:color w:val="0000FF"/>
          <w:sz w:val="20"/>
        </w:rPr>
        <w:t xml:space="preserve"> </w:t>
      </w:r>
    </w:p>
    <w:p w14:paraId="08D85A09" w14:textId="77777777" w:rsidR="00416AA0" w:rsidRPr="00A45B0B" w:rsidRDefault="005D4741" w:rsidP="000539FE">
      <w:pPr>
        <w:ind w:left="540" w:hanging="540"/>
        <w:rPr>
          <w:color w:val="0000FF"/>
          <w:sz w:val="16"/>
        </w:rPr>
      </w:pPr>
      <w:r>
        <w:rPr>
          <w:rFonts w:cs="Arial"/>
          <w:b/>
          <w:bCs/>
          <w:sz w:val="20"/>
          <w:u w:val="single"/>
        </w:rPr>
        <w:t xml:space="preserve">Proposed </w:t>
      </w:r>
      <w:r w:rsidR="00416AA0" w:rsidRPr="00A43B06">
        <w:rPr>
          <w:rFonts w:cs="Arial"/>
          <w:b/>
          <w:bCs/>
          <w:sz w:val="20"/>
          <w:u w:val="single"/>
        </w:rPr>
        <w:t>Title</w:t>
      </w:r>
      <w:r w:rsidR="00416AA0" w:rsidRPr="001B23EE">
        <w:rPr>
          <w:rFonts w:cs="Arial"/>
          <w:b/>
          <w:bCs/>
          <w:sz w:val="20"/>
        </w:rPr>
        <w:t>:</w:t>
      </w:r>
      <w:r w:rsidR="00F27D80">
        <w:rPr>
          <w:rFonts w:cs="Arial"/>
          <w:b/>
          <w:bCs/>
          <w:sz w:val="20"/>
        </w:rPr>
        <w:t xml:space="preserve"> </w:t>
      </w:r>
      <w:r w:rsidR="00F27D80" w:rsidRPr="008F7C5B">
        <w:rPr>
          <w:rFonts w:cs="Arial"/>
          <w:b/>
          <w:bCs/>
          <w:color w:val="000080"/>
          <w:sz w:val="20"/>
          <w:lang w:val="en"/>
        </w:rPr>
        <w:t>Changes to Public Health Reporting and National Notification for Spotted Fever Rickettsiosis (including Rocky Mountain spotted fever)</w:t>
      </w:r>
      <w:r w:rsidR="00F27D80" w:rsidRPr="006B169A">
        <w:rPr>
          <w:rFonts w:cs="Arial"/>
          <w:b/>
          <w:bCs/>
          <w:sz w:val="20"/>
          <w:lang w:val="en"/>
        </w:rPr>
        <w:t xml:space="preserve"> </w:t>
      </w:r>
      <w:r w:rsidR="00A45B0B">
        <w:rPr>
          <w:rFonts w:cs="Arial"/>
          <w:b/>
          <w:bCs/>
          <w:sz w:val="20"/>
        </w:rPr>
        <w:t xml:space="preserve"> </w:t>
      </w:r>
    </w:p>
    <w:p w14:paraId="6F02D260" w14:textId="77777777" w:rsidR="00F02C23" w:rsidRPr="001B23EE" w:rsidRDefault="00F02C23">
      <w:pPr>
        <w:rPr>
          <w:rFonts w:cs="Arial"/>
          <w:sz w:val="20"/>
        </w:rPr>
      </w:pPr>
    </w:p>
    <w:p w14:paraId="5A4D952D" w14:textId="77777777" w:rsidR="00416AA0" w:rsidRDefault="00A64F71">
      <w:pPr>
        <w:rPr>
          <w:rFonts w:cs="Arial"/>
          <w:bCs/>
          <w:sz w:val="20"/>
        </w:rPr>
      </w:pPr>
      <w:sdt>
        <w:sdtPr>
          <w:rPr>
            <w:rFonts w:cs="Arial"/>
            <w:bCs/>
            <w:sz w:val="20"/>
          </w:rPr>
          <w:id w:val="-2063780410"/>
          <w14:checkbox>
            <w14:checked w14:val="1"/>
            <w14:checkedState w14:val="2612" w14:font="MS Gothic"/>
            <w14:uncheckedState w14:val="2610" w14:font="MS Gothic"/>
          </w14:checkbox>
        </w:sdtPr>
        <w:sdtEndPr/>
        <w:sdtContent>
          <w:r w:rsidR="008F7C5B">
            <w:rPr>
              <w:rFonts w:ascii="MS Gothic" w:eastAsia="MS Gothic" w:hAnsi="MS Gothic" w:cs="Arial" w:hint="eastAsia"/>
              <w:bCs/>
              <w:sz w:val="20"/>
            </w:rPr>
            <w:t>☒</w:t>
          </w:r>
        </w:sdtContent>
      </w:sdt>
      <w:r w:rsidR="00F02C23" w:rsidRPr="00F02C23">
        <w:rPr>
          <w:rFonts w:cs="Arial"/>
          <w:bCs/>
          <w:sz w:val="20"/>
        </w:rPr>
        <w:t xml:space="preserve">Check this box if this position statement is an update to an existing standardized surveillance </w:t>
      </w:r>
      <w:r w:rsidR="00F02C23">
        <w:rPr>
          <w:rFonts w:cs="Arial"/>
          <w:bCs/>
          <w:sz w:val="20"/>
        </w:rPr>
        <w:t>ca</w:t>
      </w:r>
      <w:r w:rsidR="00F02C23" w:rsidRPr="00F02C23">
        <w:rPr>
          <w:rFonts w:cs="Arial"/>
          <w:bCs/>
          <w:sz w:val="20"/>
        </w:rPr>
        <w:t>se definition</w:t>
      </w:r>
      <w:r w:rsidR="00925B5E">
        <w:rPr>
          <w:rFonts w:cs="Arial"/>
          <w:bCs/>
          <w:sz w:val="20"/>
        </w:rPr>
        <w:t xml:space="preserve"> and include the most recent position statement number</w:t>
      </w:r>
      <w:r w:rsidR="00222FA4">
        <w:rPr>
          <w:rFonts w:cs="Arial"/>
          <w:bCs/>
          <w:sz w:val="20"/>
        </w:rPr>
        <w:t xml:space="preserve"> here</w:t>
      </w:r>
      <w:r w:rsidR="00925B5E">
        <w:rPr>
          <w:rFonts w:cs="Arial"/>
          <w:bCs/>
          <w:sz w:val="20"/>
        </w:rPr>
        <w:t xml:space="preserve">: </w:t>
      </w:r>
      <w:r w:rsidR="00222FA4">
        <w:rPr>
          <w:rFonts w:cs="Arial"/>
          <w:bCs/>
          <w:sz w:val="20"/>
        </w:rPr>
        <w:t>__</w:t>
      </w:r>
      <w:r w:rsidR="00F27D80" w:rsidRPr="00A1144B">
        <w:rPr>
          <w:rFonts w:cs="Arial"/>
          <w:bCs/>
          <w:color w:val="000080"/>
          <w:sz w:val="20"/>
          <w:u w:val="single"/>
          <w:lang w:val="en"/>
        </w:rPr>
        <w:t>09-ID-16</w:t>
      </w:r>
      <w:r w:rsidR="00F27D80" w:rsidRPr="006B169A">
        <w:rPr>
          <w:rFonts w:cs="Arial"/>
          <w:bCs/>
          <w:sz w:val="20"/>
          <w:u w:val="single"/>
          <w:lang w:val="en"/>
        </w:rPr>
        <w:t xml:space="preserve"> </w:t>
      </w:r>
      <w:r w:rsidR="00222FA4">
        <w:rPr>
          <w:rFonts w:cs="Arial"/>
          <w:bCs/>
          <w:sz w:val="20"/>
        </w:rPr>
        <w:t>__</w:t>
      </w:r>
      <w:r w:rsidR="00F02C23" w:rsidRPr="00F02C23">
        <w:rPr>
          <w:rFonts w:cs="Arial"/>
          <w:bCs/>
          <w:sz w:val="20"/>
        </w:rPr>
        <w:t>.</w:t>
      </w:r>
    </w:p>
    <w:p w14:paraId="6D60B331" w14:textId="77777777" w:rsidR="00F02C23" w:rsidRDefault="00F02C23">
      <w:pPr>
        <w:rPr>
          <w:rFonts w:cs="Arial"/>
          <w:sz w:val="16"/>
          <w:szCs w:val="16"/>
        </w:rPr>
      </w:pPr>
    </w:p>
    <w:p w14:paraId="31C74275" w14:textId="77777777" w:rsidR="00C34101" w:rsidRDefault="00052368" w:rsidP="00C34101">
      <w:pPr>
        <w:rPr>
          <w:rFonts w:cs="Arial"/>
          <w:color w:val="0432FF"/>
          <w:sz w:val="16"/>
          <w:szCs w:val="16"/>
        </w:rPr>
      </w:pPr>
      <w:r w:rsidRPr="00674367">
        <w:rPr>
          <w:rFonts w:cs="Arial"/>
          <w:b/>
          <w:sz w:val="20"/>
          <w:szCs w:val="16"/>
          <w:u w:val="single"/>
        </w:rPr>
        <w:t>Synopsis:</w:t>
      </w:r>
      <w:r>
        <w:rPr>
          <w:rFonts w:cs="Arial"/>
          <w:sz w:val="16"/>
          <w:szCs w:val="16"/>
        </w:rPr>
        <w:t xml:space="preserve"> </w:t>
      </w:r>
    </w:p>
    <w:p w14:paraId="444D4C75" w14:textId="77777777" w:rsidR="00052368" w:rsidRDefault="00052368" w:rsidP="00C34101">
      <w:pPr>
        <w:pStyle w:val="ListParagraph"/>
        <w:ind w:left="1080"/>
        <w:rPr>
          <w:rFonts w:cs="Arial"/>
          <w:color w:val="0432FF"/>
          <w:sz w:val="16"/>
          <w:szCs w:val="16"/>
        </w:rPr>
      </w:pPr>
    </w:p>
    <w:p w14:paraId="647B090E" w14:textId="77777777" w:rsidR="00F27D80" w:rsidRPr="008F7C5B" w:rsidRDefault="00F27D80" w:rsidP="00F27D80">
      <w:pPr>
        <w:rPr>
          <w:rFonts w:cs="Arial"/>
          <w:color w:val="000080"/>
          <w:sz w:val="16"/>
          <w:szCs w:val="16"/>
        </w:rPr>
      </w:pPr>
      <w:r w:rsidRPr="008F7C5B">
        <w:rPr>
          <w:rFonts w:cs="Arial"/>
          <w:color w:val="000080"/>
          <w:sz w:val="20"/>
          <w:szCs w:val="16"/>
        </w:rPr>
        <w:t>This position statement updates the case definition for Spotted Fever Rickettsiosis (including Rocky Mountain spotted fever</w:t>
      </w:r>
      <w:ins w:id="1" w:author="Nichols Heitman, Kristen M. (CDC/OID/NCEZID)" w:date="2019-02-05T09:42:00Z">
        <w:r w:rsidR="00766B38">
          <w:rPr>
            <w:rFonts w:cs="Arial"/>
            <w:color w:val="000080"/>
            <w:sz w:val="20"/>
            <w:szCs w:val="16"/>
          </w:rPr>
          <w:t xml:space="preserve"> [RMSF]</w:t>
        </w:r>
      </w:ins>
      <w:r w:rsidRPr="008F7C5B">
        <w:rPr>
          <w:rFonts w:cs="Arial"/>
          <w:color w:val="000080"/>
          <w:sz w:val="20"/>
          <w:szCs w:val="16"/>
        </w:rPr>
        <w:t xml:space="preserve">) (previous position statement 09-ID-16) through </w:t>
      </w:r>
      <w:r w:rsidR="00F71788">
        <w:rPr>
          <w:rFonts w:cs="Arial"/>
          <w:color w:val="000080"/>
          <w:sz w:val="20"/>
          <w:szCs w:val="16"/>
        </w:rPr>
        <w:t>changes to the</w:t>
      </w:r>
      <w:r w:rsidRPr="008F7C5B">
        <w:rPr>
          <w:rFonts w:cs="Arial"/>
          <w:color w:val="000080"/>
          <w:sz w:val="20"/>
          <w:szCs w:val="16"/>
        </w:rPr>
        <w:t xml:space="preserve"> laboratory criteria.</w:t>
      </w:r>
    </w:p>
    <w:p w14:paraId="5F175525" w14:textId="77777777" w:rsidR="00351C59" w:rsidRDefault="00351C59" w:rsidP="00351C59">
      <w:pPr>
        <w:ind w:left="7920"/>
        <w:rPr>
          <w:rFonts w:cs="Arial"/>
          <w:sz w:val="16"/>
          <w:szCs w:val="16"/>
        </w:rPr>
      </w:pPr>
      <w:r w:rsidRPr="00351C59">
        <w:rPr>
          <w:rFonts w:cs="Arial"/>
          <w:b/>
          <w:sz w:val="16"/>
          <w:szCs w:val="16"/>
        </w:rPr>
        <w:t>Word Count:</w:t>
      </w:r>
      <w:r w:rsidRPr="00351C59">
        <w:rPr>
          <w:rFonts w:cs="Arial"/>
          <w:sz w:val="16"/>
          <w:szCs w:val="16"/>
          <w:u w:val="single"/>
        </w:rPr>
        <w:t xml:space="preserve"> </w:t>
      </w:r>
      <w:r w:rsidR="00F27D80">
        <w:rPr>
          <w:rFonts w:cs="Arial"/>
          <w:sz w:val="16"/>
          <w:szCs w:val="16"/>
          <w:u w:val="single"/>
        </w:rPr>
        <w:t>2</w:t>
      </w:r>
      <w:r w:rsidR="00432DC1">
        <w:rPr>
          <w:rFonts w:cs="Arial"/>
          <w:sz w:val="16"/>
          <w:szCs w:val="16"/>
          <w:u w:val="single"/>
        </w:rPr>
        <w:t>6</w:t>
      </w:r>
      <w:r w:rsidRPr="00351C59">
        <w:rPr>
          <w:rFonts w:cs="Arial"/>
          <w:sz w:val="16"/>
          <w:szCs w:val="16"/>
          <w:u w:val="single"/>
        </w:rPr>
        <w:t>/40</w:t>
      </w:r>
    </w:p>
    <w:p w14:paraId="1D2A5E56" w14:textId="77777777" w:rsidR="00052368" w:rsidRPr="007E7479" w:rsidRDefault="00052368">
      <w:pPr>
        <w:rPr>
          <w:rFonts w:cs="Arial"/>
          <w:sz w:val="16"/>
          <w:szCs w:val="16"/>
        </w:rPr>
      </w:pPr>
    </w:p>
    <w:p w14:paraId="7D71C050" w14:textId="77777777" w:rsidR="00F02C23" w:rsidRPr="00F02C23" w:rsidRDefault="00260E6B">
      <w:pPr>
        <w:rPr>
          <w:rFonts w:cs="Arial"/>
          <w:b/>
          <w:bCs/>
          <w:sz w:val="20"/>
          <w:u w:val="single"/>
        </w:rPr>
      </w:pPr>
      <w:r w:rsidRPr="00A43B06">
        <w:rPr>
          <w:rFonts w:cs="Arial"/>
          <w:b/>
          <w:sz w:val="20"/>
          <w:u w:val="single"/>
        </w:rPr>
        <w:t xml:space="preserve">I. </w:t>
      </w:r>
      <w:r w:rsidR="00416AA0" w:rsidRPr="00A43B06">
        <w:rPr>
          <w:rFonts w:cs="Arial"/>
          <w:b/>
          <w:bCs/>
          <w:sz w:val="20"/>
          <w:u w:val="single"/>
        </w:rPr>
        <w:t>S</w:t>
      </w:r>
      <w:r w:rsidR="001B23EE" w:rsidRPr="00A43B06">
        <w:rPr>
          <w:rFonts w:cs="Arial"/>
          <w:b/>
          <w:bCs/>
          <w:sz w:val="20"/>
          <w:u w:val="single"/>
        </w:rPr>
        <w:t>tatement of the Problem</w:t>
      </w:r>
    </w:p>
    <w:p w14:paraId="0FEBAA50" w14:textId="77777777" w:rsidR="00B80430" w:rsidRDefault="00B80430" w:rsidP="00D24249">
      <w:pPr>
        <w:rPr>
          <w:rFonts w:cs="Arial"/>
          <w:sz w:val="20"/>
        </w:rPr>
      </w:pPr>
    </w:p>
    <w:p w14:paraId="5EF16C3E" w14:textId="425BC5A2" w:rsidR="00F27D80" w:rsidRPr="00F27D80" w:rsidRDefault="00F27D80" w:rsidP="00F27D80">
      <w:pPr>
        <w:rPr>
          <w:rFonts w:cs="Arial"/>
          <w:color w:val="000080"/>
          <w:sz w:val="20"/>
          <w:lang w:val="en"/>
        </w:rPr>
      </w:pPr>
      <w:r w:rsidRPr="00F27D80">
        <w:rPr>
          <w:rFonts w:cs="Arial"/>
          <w:color w:val="000080"/>
          <w:sz w:val="20"/>
          <w:lang w:val="en"/>
        </w:rPr>
        <w:t xml:space="preserve">CSTE position statement 09-ID-16 developed a standardized reporting definition for </w:t>
      </w:r>
      <w:del w:id="2" w:author="Nichols Heitman, Kristen M. (CDC/OID/NCEZID)" w:date="2019-02-15T12:49:00Z">
        <w:r w:rsidRPr="00F27D80" w:rsidDel="004E20EC">
          <w:rPr>
            <w:rFonts w:cs="Arial"/>
            <w:color w:val="000080"/>
            <w:sz w:val="20"/>
            <w:lang w:val="en"/>
          </w:rPr>
          <w:delText>Spotted Fever Rickettsiosis (</w:delText>
        </w:r>
      </w:del>
      <w:r w:rsidRPr="00F27D80">
        <w:rPr>
          <w:rFonts w:cs="Arial"/>
          <w:color w:val="000080"/>
          <w:sz w:val="20"/>
          <w:lang w:val="en"/>
        </w:rPr>
        <w:t>SFR</w:t>
      </w:r>
      <w:del w:id="3" w:author="Nichols Heitman, Kristen M. (CDC/OID/NCEZID)" w:date="2019-02-15T12:49:00Z">
        <w:r w:rsidRPr="00F27D80" w:rsidDel="004E20EC">
          <w:rPr>
            <w:rFonts w:cs="Arial"/>
            <w:color w:val="000080"/>
            <w:sz w:val="20"/>
            <w:lang w:val="en"/>
          </w:rPr>
          <w:delText>)</w:delText>
        </w:r>
      </w:del>
      <w:r w:rsidRPr="00F27D80">
        <w:rPr>
          <w:rFonts w:cs="Arial"/>
          <w:color w:val="000080"/>
          <w:sz w:val="20"/>
          <w:lang w:val="en"/>
        </w:rPr>
        <w:t xml:space="preserve"> (including </w:t>
      </w:r>
      <w:del w:id="4" w:author="Nichols Heitman, Kristen M. (CDC/OID/NCEZID)" w:date="2019-02-05T09:42:00Z">
        <w:r w:rsidRPr="00F27D80" w:rsidDel="00766B38">
          <w:rPr>
            <w:rFonts w:cs="Arial"/>
            <w:color w:val="000080"/>
            <w:sz w:val="20"/>
            <w:lang w:val="en"/>
          </w:rPr>
          <w:delText>Rocky Mountain spotted fever</w:delText>
        </w:r>
      </w:del>
      <w:ins w:id="5" w:author="Nichols Heitman, Kristen M. (CDC/OID/NCEZID)" w:date="2019-02-05T09:42:00Z">
        <w:r w:rsidR="00766B38">
          <w:rPr>
            <w:rFonts w:cs="Arial"/>
            <w:color w:val="000080"/>
            <w:sz w:val="20"/>
            <w:lang w:val="en"/>
          </w:rPr>
          <w:t>RMSF</w:t>
        </w:r>
      </w:ins>
      <w:r w:rsidRPr="00F27D80">
        <w:rPr>
          <w:rFonts w:cs="Arial"/>
          <w:color w:val="000080"/>
          <w:sz w:val="20"/>
          <w:lang w:val="en"/>
        </w:rPr>
        <w:t>) to facilitate timely, complete, and standardized local and national reporting</w:t>
      </w:r>
      <w:r w:rsidRPr="00F27D80">
        <w:rPr>
          <w:rFonts w:cs="Arial"/>
          <w:color w:val="000080"/>
          <w:sz w:val="20"/>
          <w:vertAlign w:val="superscript"/>
          <w:lang w:val="en"/>
        </w:rPr>
        <w:footnoteReference w:id="1"/>
      </w:r>
      <w:r w:rsidRPr="00F27D80">
        <w:rPr>
          <w:rFonts w:cs="Arial"/>
          <w:color w:val="000080"/>
          <w:sz w:val="20"/>
          <w:lang w:val="en"/>
        </w:rPr>
        <w:t xml:space="preserve">. </w:t>
      </w:r>
      <w:r w:rsidR="00C611A2">
        <w:rPr>
          <w:rFonts w:cs="Arial"/>
          <w:color w:val="000080"/>
          <w:sz w:val="20"/>
          <w:lang w:val="en"/>
        </w:rPr>
        <w:t>However</w:t>
      </w:r>
      <w:r w:rsidR="003B4993">
        <w:rPr>
          <w:rFonts w:cs="Arial"/>
          <w:color w:val="000080"/>
          <w:sz w:val="20"/>
          <w:lang w:val="en"/>
        </w:rPr>
        <w:t>,</w:t>
      </w:r>
      <w:r w:rsidR="00C611A2">
        <w:rPr>
          <w:rFonts w:cs="Arial"/>
          <w:color w:val="000080"/>
          <w:sz w:val="20"/>
          <w:lang w:val="en"/>
        </w:rPr>
        <w:t xml:space="preserve"> the </w:t>
      </w:r>
      <w:r w:rsidRPr="00F27D80">
        <w:rPr>
          <w:rFonts w:cs="Arial"/>
          <w:color w:val="000080"/>
          <w:sz w:val="20"/>
          <w:lang w:val="en"/>
        </w:rPr>
        <w:t>limitations with current serologic assays</w:t>
      </w:r>
      <w:r w:rsidR="00C611A2">
        <w:rPr>
          <w:rFonts w:cs="Arial"/>
          <w:color w:val="000080"/>
          <w:sz w:val="20"/>
          <w:lang w:val="en"/>
        </w:rPr>
        <w:t xml:space="preserve"> and the recognition of multiple </w:t>
      </w:r>
      <w:ins w:id="6" w:author="Nichols Heitman, Kristen M. (CDC/OID/NCEZID)" w:date="2019-02-05T09:38:00Z">
        <w:r w:rsidR="00766B38">
          <w:rPr>
            <w:rFonts w:cs="Arial"/>
            <w:color w:val="000080"/>
            <w:sz w:val="20"/>
            <w:lang w:val="en"/>
          </w:rPr>
          <w:t xml:space="preserve">spotted fever group </w:t>
        </w:r>
        <w:r w:rsidR="00766B38">
          <w:rPr>
            <w:rFonts w:cs="Arial"/>
            <w:i/>
            <w:color w:val="000080"/>
            <w:sz w:val="20"/>
            <w:lang w:val="en"/>
          </w:rPr>
          <w:t xml:space="preserve">Rickettsiae </w:t>
        </w:r>
        <w:r w:rsidR="00766B38">
          <w:rPr>
            <w:rFonts w:cs="Arial"/>
            <w:color w:val="000080"/>
            <w:sz w:val="20"/>
            <w:lang w:val="en"/>
          </w:rPr>
          <w:t>(</w:t>
        </w:r>
      </w:ins>
      <w:r w:rsidR="00C611A2">
        <w:rPr>
          <w:rFonts w:cs="Arial"/>
          <w:color w:val="000080"/>
          <w:sz w:val="20"/>
          <w:lang w:val="en"/>
        </w:rPr>
        <w:t>SF</w:t>
      </w:r>
      <w:ins w:id="7" w:author="Nichols Heitman, Kristen M. (CDC/OID/NCEZID)" w:date="2019-02-05T09:38:00Z">
        <w:r w:rsidR="00766B38">
          <w:rPr>
            <w:rFonts w:cs="Arial"/>
            <w:color w:val="000080"/>
            <w:sz w:val="20"/>
            <w:lang w:val="en"/>
          </w:rPr>
          <w:t>G</w:t>
        </w:r>
      </w:ins>
      <w:r w:rsidR="00C611A2">
        <w:rPr>
          <w:rFonts w:cs="Arial"/>
          <w:color w:val="000080"/>
          <w:sz w:val="20"/>
          <w:lang w:val="en"/>
        </w:rPr>
        <w:t>R</w:t>
      </w:r>
      <w:ins w:id="8" w:author="Nichols Heitman, Kristen M. (CDC/OID/NCEZID)" w:date="2019-02-05T09:38:00Z">
        <w:r w:rsidR="00766B38">
          <w:rPr>
            <w:rFonts w:cs="Arial"/>
            <w:color w:val="000080"/>
            <w:sz w:val="20"/>
            <w:lang w:val="en"/>
          </w:rPr>
          <w:t>)</w:t>
        </w:r>
      </w:ins>
      <w:r w:rsidR="00C611A2">
        <w:rPr>
          <w:rFonts w:cs="Arial"/>
          <w:color w:val="000080"/>
          <w:sz w:val="20"/>
          <w:lang w:val="en"/>
        </w:rPr>
        <w:t xml:space="preserve"> contribute to </w:t>
      </w:r>
      <w:r w:rsidRPr="00F27D80">
        <w:rPr>
          <w:rFonts w:cs="Arial"/>
          <w:color w:val="000080"/>
          <w:sz w:val="20"/>
          <w:lang w:val="en"/>
        </w:rPr>
        <w:t>potential inaccurate interpretation of diagnostic test</w:t>
      </w:r>
      <w:r w:rsidR="00C611A2">
        <w:rPr>
          <w:rFonts w:cs="Arial"/>
          <w:color w:val="000080"/>
          <w:sz w:val="20"/>
          <w:lang w:val="en"/>
        </w:rPr>
        <w:t xml:space="preserve"> results</w:t>
      </w:r>
      <w:r w:rsidR="00FA452F">
        <w:rPr>
          <w:rFonts w:cs="Arial"/>
          <w:color w:val="000080"/>
          <w:sz w:val="20"/>
          <w:lang w:val="en"/>
        </w:rPr>
        <w:t xml:space="preserve"> and </w:t>
      </w:r>
      <w:r w:rsidRPr="00F27D80">
        <w:rPr>
          <w:rFonts w:cs="Arial"/>
          <w:color w:val="000080"/>
          <w:sz w:val="20"/>
          <w:lang w:val="en"/>
        </w:rPr>
        <w:t>rais</w:t>
      </w:r>
      <w:r w:rsidR="000C26CA">
        <w:rPr>
          <w:rFonts w:cs="Arial"/>
          <w:color w:val="000080"/>
          <w:sz w:val="20"/>
          <w:lang w:val="en"/>
        </w:rPr>
        <w:t>e</w:t>
      </w:r>
      <w:r w:rsidRPr="00F27D80">
        <w:rPr>
          <w:rFonts w:cs="Arial"/>
          <w:color w:val="000080"/>
          <w:sz w:val="20"/>
          <w:lang w:val="en"/>
        </w:rPr>
        <w:t xml:space="preserve"> concerns regarding the accuracy of current surveillance </w:t>
      </w:r>
      <w:r w:rsidR="00C611A2">
        <w:rPr>
          <w:rFonts w:cs="Arial"/>
          <w:color w:val="000080"/>
          <w:sz w:val="20"/>
          <w:lang w:val="en"/>
        </w:rPr>
        <w:t>data</w:t>
      </w:r>
      <w:r w:rsidRPr="00F27D80">
        <w:rPr>
          <w:rFonts w:cs="Arial"/>
          <w:color w:val="000080"/>
          <w:sz w:val="20"/>
          <w:lang w:val="en"/>
        </w:rPr>
        <w:t xml:space="preserve">. </w:t>
      </w:r>
    </w:p>
    <w:p w14:paraId="6ED274AA" w14:textId="77777777" w:rsidR="00F27D80" w:rsidRPr="00F27D80" w:rsidRDefault="00F27D80" w:rsidP="00F27D80">
      <w:pPr>
        <w:rPr>
          <w:rFonts w:cs="Arial"/>
          <w:color w:val="000080"/>
          <w:sz w:val="20"/>
          <w:lang w:val="en"/>
        </w:rPr>
      </w:pPr>
    </w:p>
    <w:p w14:paraId="1AD29E6A" w14:textId="3FE17681" w:rsidR="00F27D80" w:rsidRPr="00F27D80" w:rsidRDefault="00F27D80" w:rsidP="00F27D80">
      <w:pPr>
        <w:rPr>
          <w:rFonts w:cs="Arial"/>
          <w:color w:val="000080"/>
          <w:sz w:val="20"/>
          <w:lang w:val="en"/>
        </w:rPr>
      </w:pPr>
      <w:r w:rsidRPr="00F27D80">
        <w:rPr>
          <w:rFonts w:cs="Arial"/>
          <w:color w:val="000080"/>
          <w:sz w:val="20"/>
          <w:lang w:val="en"/>
        </w:rPr>
        <w:t>The current case definition for SFR incorporates a positive immunoglobulin M (IgM) serologic assay</w:t>
      </w:r>
      <w:r w:rsidR="00432DC1">
        <w:rPr>
          <w:rFonts w:cs="Arial"/>
          <w:color w:val="000080"/>
          <w:sz w:val="20"/>
          <w:lang w:val="en"/>
        </w:rPr>
        <w:t xml:space="preserve"> </w:t>
      </w:r>
      <w:r w:rsidRPr="00F27D80">
        <w:rPr>
          <w:rFonts w:cs="Arial"/>
          <w:color w:val="000080"/>
          <w:sz w:val="20"/>
          <w:lang w:val="en"/>
        </w:rPr>
        <w:t xml:space="preserve">and a single positive immunoglobulin G (IgG) serologic assay, as laboratory evidence for probable cases. </w:t>
      </w:r>
      <w:r w:rsidR="00C611A2" w:rsidRPr="00F27D80">
        <w:rPr>
          <w:rFonts w:cs="Arial"/>
          <w:color w:val="000080"/>
          <w:sz w:val="20"/>
          <w:lang w:val="en"/>
        </w:rPr>
        <w:t>Yet</w:t>
      </w:r>
      <w:r w:rsidRPr="00F27D80">
        <w:rPr>
          <w:rFonts w:cs="Arial"/>
          <w:color w:val="000080"/>
          <w:sz w:val="20"/>
          <w:lang w:val="en"/>
        </w:rPr>
        <w:t xml:space="preserve">, neither is reliable in definitively diagnosing acute illness. An IgM antibody response has been shown to be </w:t>
      </w:r>
      <w:r w:rsidR="00C611A2">
        <w:rPr>
          <w:rFonts w:cs="Arial"/>
          <w:color w:val="000080"/>
          <w:sz w:val="20"/>
          <w:lang w:val="en"/>
        </w:rPr>
        <w:t>inaccurate</w:t>
      </w:r>
      <w:r w:rsidRPr="00F27D80">
        <w:rPr>
          <w:rFonts w:cs="Arial"/>
          <w:color w:val="000080"/>
          <w:sz w:val="20"/>
          <w:lang w:val="en"/>
        </w:rPr>
        <w:t xml:space="preserve"> in identifying acute illness and </w:t>
      </w:r>
      <w:r w:rsidR="00C611A2">
        <w:rPr>
          <w:rFonts w:cs="Arial"/>
          <w:color w:val="000080"/>
          <w:sz w:val="20"/>
          <w:lang w:val="en"/>
        </w:rPr>
        <w:t>therefore</w:t>
      </w:r>
      <w:r w:rsidRPr="00F27D80">
        <w:rPr>
          <w:rFonts w:cs="Arial"/>
          <w:color w:val="000080"/>
          <w:sz w:val="20"/>
          <w:lang w:val="en"/>
        </w:rPr>
        <w:t xml:space="preserve"> insufficient to diagnose SFR (McQuiston et al., 2014). In addition, data suggest that the prevalence of IgG antibodies reactive to SFG</w:t>
      </w:r>
      <w:ins w:id="9" w:author="Nichols Heitman, Kristen M. (CDC/OID/NCEZID)" w:date="2019-02-05T09:40:00Z">
        <w:r w:rsidR="00766B38">
          <w:rPr>
            <w:rFonts w:cs="Arial"/>
            <w:color w:val="000080"/>
            <w:sz w:val="20"/>
            <w:lang w:val="en"/>
          </w:rPr>
          <w:t>R</w:t>
        </w:r>
      </w:ins>
      <w:r w:rsidRPr="00F27D80">
        <w:rPr>
          <w:rFonts w:cs="Arial"/>
          <w:color w:val="000080"/>
          <w:sz w:val="20"/>
          <w:lang w:val="en"/>
        </w:rPr>
        <w:t xml:space="preserve"> in asymptomatic individuals may be more common than previously assumed</w:t>
      </w:r>
      <w:r w:rsidR="00AD0309">
        <w:rPr>
          <w:rFonts w:cs="Arial"/>
          <w:color w:val="000080"/>
          <w:sz w:val="20"/>
          <w:lang w:val="en"/>
        </w:rPr>
        <w:t xml:space="preserve">. </w:t>
      </w:r>
      <w:del w:id="10" w:author="Nichols Heitman, Kristen M. (CDC/OID/NCEZID)" w:date="2019-02-05T09:40:00Z">
        <w:r w:rsidR="00AD0309" w:rsidDel="00766B38">
          <w:rPr>
            <w:rFonts w:cs="Arial"/>
            <w:color w:val="000080"/>
            <w:sz w:val="20"/>
            <w:lang w:val="en"/>
          </w:rPr>
          <w:delText xml:space="preserve"> </w:delText>
        </w:r>
      </w:del>
      <w:r w:rsidR="00AD0309">
        <w:rPr>
          <w:rFonts w:cs="Arial"/>
          <w:color w:val="000080"/>
          <w:sz w:val="20"/>
          <w:lang w:val="en"/>
        </w:rPr>
        <w:t xml:space="preserve">The presence of these IgG antibodies </w:t>
      </w:r>
      <w:r w:rsidRPr="00F27D80">
        <w:rPr>
          <w:rFonts w:cs="Arial"/>
          <w:color w:val="000080"/>
          <w:sz w:val="20"/>
          <w:lang w:val="en"/>
        </w:rPr>
        <w:t xml:space="preserve">may reflect past exposures rather than </w:t>
      </w:r>
      <w:del w:id="11" w:author="Nichols Heitman, Kristen M. (CDC/OID/NCEZID)" w:date="2019-02-05T09:40:00Z">
        <w:r w:rsidRPr="00F27D80" w:rsidDel="00766B38">
          <w:rPr>
            <w:rFonts w:cs="Arial"/>
            <w:color w:val="000080"/>
            <w:sz w:val="20"/>
            <w:lang w:val="en"/>
          </w:rPr>
          <w:delText xml:space="preserve">active </w:delText>
        </w:r>
      </w:del>
      <w:ins w:id="12" w:author="Nichols Heitman, Kristen M. (CDC/OID/NCEZID)" w:date="2019-02-05T09:40:00Z">
        <w:r w:rsidR="00766B38">
          <w:rPr>
            <w:rFonts w:cs="Arial"/>
            <w:color w:val="000080"/>
            <w:sz w:val="20"/>
            <w:lang w:val="en"/>
          </w:rPr>
          <w:t>acute</w:t>
        </w:r>
        <w:r w:rsidR="00766B38" w:rsidRPr="00F27D80">
          <w:rPr>
            <w:rFonts w:cs="Arial"/>
            <w:color w:val="000080"/>
            <w:sz w:val="20"/>
            <w:lang w:val="en"/>
          </w:rPr>
          <w:t xml:space="preserve"> </w:t>
        </w:r>
      </w:ins>
      <w:r w:rsidRPr="00F27D80">
        <w:rPr>
          <w:rFonts w:cs="Arial"/>
          <w:color w:val="000080"/>
          <w:sz w:val="20"/>
          <w:lang w:val="en"/>
        </w:rPr>
        <w:t>cases</w:t>
      </w:r>
      <w:r w:rsidR="00AD0309">
        <w:rPr>
          <w:rFonts w:cs="Arial"/>
          <w:color w:val="000080"/>
          <w:sz w:val="20"/>
          <w:lang w:val="en"/>
        </w:rPr>
        <w:t xml:space="preserve"> thereby</w:t>
      </w:r>
      <w:r w:rsidR="00AD0309" w:rsidRPr="00F27D80">
        <w:rPr>
          <w:rFonts w:cs="Arial"/>
          <w:color w:val="000080"/>
          <w:sz w:val="20"/>
          <w:lang w:val="en"/>
        </w:rPr>
        <w:t xml:space="preserve"> confound</w:t>
      </w:r>
      <w:r w:rsidR="00AD0309">
        <w:rPr>
          <w:rFonts w:cs="Arial"/>
          <w:color w:val="000080"/>
          <w:sz w:val="20"/>
          <w:lang w:val="en"/>
        </w:rPr>
        <w:t>ing</w:t>
      </w:r>
      <w:r w:rsidR="00AD0309" w:rsidRPr="00F27D80">
        <w:rPr>
          <w:rFonts w:cs="Arial"/>
          <w:color w:val="000080"/>
          <w:sz w:val="20"/>
          <w:lang w:val="en"/>
        </w:rPr>
        <w:t xml:space="preserve"> the interpretation of </w:t>
      </w:r>
      <w:r w:rsidR="00AD0309">
        <w:rPr>
          <w:rFonts w:cs="Arial"/>
          <w:color w:val="000080"/>
          <w:sz w:val="20"/>
          <w:lang w:val="en"/>
        </w:rPr>
        <w:t>a single IgG antibody test result</w:t>
      </w:r>
      <w:r w:rsidR="00AD0309" w:rsidRPr="00F27D80">
        <w:rPr>
          <w:rFonts w:cs="Arial"/>
          <w:color w:val="000080"/>
          <w:sz w:val="20"/>
          <w:lang w:val="en"/>
        </w:rPr>
        <w:t xml:space="preserve"> </w:t>
      </w:r>
      <w:r w:rsidRPr="00F27D80">
        <w:rPr>
          <w:rFonts w:cs="Arial"/>
          <w:color w:val="000080"/>
          <w:sz w:val="20"/>
          <w:lang w:val="en"/>
        </w:rPr>
        <w:t xml:space="preserve">(Marshall et al., 2003). </w:t>
      </w:r>
    </w:p>
    <w:p w14:paraId="1D13F757" w14:textId="77777777" w:rsidR="00F27D80" w:rsidRPr="00F27D80" w:rsidRDefault="00F27D80" w:rsidP="00F27D80">
      <w:pPr>
        <w:rPr>
          <w:rFonts w:cs="Arial"/>
          <w:color w:val="000080"/>
          <w:sz w:val="20"/>
          <w:lang w:val="en"/>
        </w:rPr>
      </w:pPr>
    </w:p>
    <w:p w14:paraId="22048C3D" w14:textId="11F0D7D0" w:rsidR="00F27D80" w:rsidRPr="00F27D80" w:rsidRDefault="00F27D80" w:rsidP="00F27D80">
      <w:pPr>
        <w:rPr>
          <w:rFonts w:cs="Arial"/>
          <w:color w:val="000080"/>
          <w:sz w:val="20"/>
          <w:lang w:val="en"/>
        </w:rPr>
      </w:pPr>
      <w:r w:rsidRPr="00F27D80">
        <w:rPr>
          <w:rFonts w:cs="Arial"/>
          <w:color w:val="000080"/>
          <w:sz w:val="20"/>
          <w:lang w:val="en"/>
        </w:rPr>
        <w:t>Due to these limitations</w:t>
      </w:r>
      <w:ins w:id="13" w:author="Nichols Heitman, Kristen M. (CDC/OID/NCEZID)" w:date="2019-02-05T09:41:00Z">
        <w:r w:rsidR="00766B38">
          <w:rPr>
            <w:rFonts w:cs="Arial"/>
            <w:color w:val="000080"/>
            <w:sz w:val="20"/>
            <w:lang w:val="en"/>
          </w:rPr>
          <w:t>,</w:t>
        </w:r>
      </w:ins>
      <w:r w:rsidR="00922EF1">
        <w:rPr>
          <w:rFonts w:cs="Arial"/>
          <w:color w:val="000080"/>
          <w:sz w:val="20"/>
          <w:lang w:val="en"/>
        </w:rPr>
        <w:t xml:space="preserve"> we propose </w:t>
      </w:r>
      <w:r w:rsidR="00912786">
        <w:rPr>
          <w:rFonts w:cs="Arial"/>
          <w:color w:val="000080"/>
          <w:sz w:val="20"/>
          <w:lang w:val="en"/>
        </w:rPr>
        <w:t>updat</w:t>
      </w:r>
      <w:r w:rsidR="00922EF1">
        <w:rPr>
          <w:rFonts w:cs="Arial"/>
          <w:color w:val="000080"/>
          <w:sz w:val="20"/>
          <w:lang w:val="en"/>
        </w:rPr>
        <w:t>ing the current lab</w:t>
      </w:r>
      <w:ins w:id="14" w:author="Nichols Heitman, Kristen M. (CDC/OID/NCEZID)" w:date="2019-02-05T09:41:00Z">
        <w:r w:rsidR="00766B38">
          <w:rPr>
            <w:rFonts w:cs="Arial"/>
            <w:color w:val="000080"/>
            <w:sz w:val="20"/>
            <w:lang w:val="en"/>
          </w:rPr>
          <w:t>oratory</w:t>
        </w:r>
      </w:ins>
      <w:r w:rsidR="00922EF1">
        <w:rPr>
          <w:rFonts w:cs="Arial"/>
          <w:color w:val="000080"/>
          <w:sz w:val="20"/>
          <w:lang w:val="en"/>
        </w:rPr>
        <w:t xml:space="preserve"> criteria used to classify SFR. </w:t>
      </w:r>
      <w:del w:id="15" w:author="Nichols Heitman, Kristen M. (CDC/OID/NCEZID)" w:date="2019-02-05T09:41:00Z">
        <w:r w:rsidR="00922EF1" w:rsidDel="00766B38">
          <w:rPr>
            <w:rFonts w:cs="Arial"/>
            <w:color w:val="000080"/>
            <w:sz w:val="20"/>
            <w:lang w:val="en"/>
          </w:rPr>
          <w:delText xml:space="preserve"> </w:delText>
        </w:r>
      </w:del>
      <w:r w:rsidR="00922EF1">
        <w:rPr>
          <w:rFonts w:cs="Arial"/>
          <w:color w:val="000080"/>
          <w:sz w:val="20"/>
          <w:lang w:val="en"/>
        </w:rPr>
        <w:t>M</w:t>
      </w:r>
      <w:r w:rsidRPr="00F27D80">
        <w:rPr>
          <w:rFonts w:cs="Arial"/>
          <w:color w:val="000080"/>
          <w:sz w:val="20"/>
          <w:lang w:val="en"/>
        </w:rPr>
        <w:t>any states have already adopted modified case definitions within their jurisdiction</w:t>
      </w:r>
      <w:r w:rsidR="00AD0309">
        <w:rPr>
          <w:rFonts w:cs="Arial"/>
          <w:color w:val="000080"/>
          <w:sz w:val="20"/>
          <w:lang w:val="en"/>
        </w:rPr>
        <w:t xml:space="preserve"> (e.g., raising the cut</w:t>
      </w:r>
      <w:ins w:id="16" w:author="Nichols Heitman, Kristen M. (CDC/OID/NCEZID)" w:date="2019-02-15T15:06:00Z">
        <w:r w:rsidR="00FF0B2E">
          <w:rPr>
            <w:rFonts w:cs="Arial"/>
            <w:color w:val="000080"/>
            <w:sz w:val="20"/>
            <w:lang w:val="en"/>
          </w:rPr>
          <w:t>-</w:t>
        </w:r>
      </w:ins>
      <w:r w:rsidR="00AD0309">
        <w:rPr>
          <w:rFonts w:cs="Arial"/>
          <w:color w:val="000080"/>
          <w:sz w:val="20"/>
          <w:lang w:val="en"/>
        </w:rPr>
        <w:t>off titer used to investigate a lab report)</w:t>
      </w:r>
      <w:r w:rsidRPr="00F27D80">
        <w:rPr>
          <w:rFonts w:cs="Arial"/>
          <w:color w:val="000080"/>
          <w:sz w:val="20"/>
          <w:lang w:val="en"/>
        </w:rPr>
        <w:t xml:space="preserve"> to help focus investigations towards suspect patients more likely to be cases. </w:t>
      </w:r>
    </w:p>
    <w:p w14:paraId="2384CC84" w14:textId="77777777" w:rsidR="00F27D80" w:rsidRPr="00F27D80" w:rsidRDefault="00F27D80" w:rsidP="00F27D80">
      <w:pPr>
        <w:rPr>
          <w:rFonts w:cs="Arial"/>
          <w:color w:val="000080"/>
          <w:sz w:val="20"/>
          <w:lang w:val="en"/>
        </w:rPr>
      </w:pPr>
    </w:p>
    <w:p w14:paraId="38A69AF4" w14:textId="77777777" w:rsidR="002E4898" w:rsidRDefault="00F27D80">
      <w:pPr>
        <w:rPr>
          <w:rFonts w:cs="Arial"/>
          <w:sz w:val="16"/>
          <w:szCs w:val="16"/>
        </w:rPr>
        <w:sectPr w:rsidR="002E4898" w:rsidSect="00A421BB">
          <w:headerReference w:type="default" r:id="rId17"/>
          <w:footerReference w:type="even" r:id="rId18"/>
          <w:footerReference w:type="default" r:id="rId19"/>
          <w:type w:val="continuous"/>
          <w:pgSz w:w="12240" w:h="15840" w:code="1"/>
          <w:pgMar w:top="720" w:right="1800" w:bottom="1080" w:left="990" w:header="720" w:footer="620" w:gutter="0"/>
          <w:cols w:space="720"/>
          <w:noEndnote/>
          <w:docGrid w:linePitch="326"/>
        </w:sectPr>
      </w:pPr>
      <w:r w:rsidRPr="00F27D80">
        <w:rPr>
          <w:rFonts w:cs="Arial"/>
          <w:color w:val="000080"/>
          <w:sz w:val="20"/>
          <w:lang w:val="en"/>
        </w:rPr>
        <w:t>We also propose that final SFR case numbers be included in the MMWR annual surveillance reports and omitted from the weekly MMWR surveillance tables. SFR cases are complex to classify and reporting of reliable case numbers is often delayed, making weekly case numbers of limited utility</w:t>
      </w:r>
      <w:r w:rsidR="00432DC1">
        <w:rPr>
          <w:rFonts w:cs="Arial"/>
          <w:color w:val="000080"/>
          <w:sz w:val="20"/>
          <w:lang w:val="en"/>
        </w:rPr>
        <w:t>.</w:t>
      </w:r>
      <w:r w:rsidRPr="00F27D80">
        <w:rPr>
          <w:rFonts w:cs="Arial"/>
          <w:color w:val="000080"/>
          <w:sz w:val="20"/>
          <w:lang w:val="en"/>
        </w:rPr>
        <w:t xml:space="preserve"> Some case numbers in the weekly MMWR tables are deleted after case review so these numbers may not reflect SFR trends and are inconsistent with final data.</w:t>
      </w:r>
    </w:p>
    <w:p w14:paraId="6A93428D" w14:textId="77777777" w:rsidR="00457E5B" w:rsidRDefault="00457E5B" w:rsidP="00432DC1">
      <w:pPr>
        <w:rPr>
          <w:rFonts w:cs="Arial"/>
          <w:sz w:val="16"/>
          <w:szCs w:val="16"/>
        </w:rPr>
      </w:pPr>
    </w:p>
    <w:p w14:paraId="2E6D191B" w14:textId="00EDCA0E" w:rsidR="00990164" w:rsidRPr="00350744" w:rsidRDefault="00457E5B" w:rsidP="00350744">
      <w:pPr>
        <w:jc w:val="right"/>
        <w:rPr>
          <w:rFonts w:cs="Arial"/>
          <w:b/>
          <w:sz w:val="16"/>
          <w:szCs w:val="16"/>
        </w:rPr>
      </w:pPr>
      <w:r w:rsidRPr="00457E5B">
        <w:rPr>
          <w:rFonts w:cs="Arial"/>
          <w:b/>
          <w:sz w:val="16"/>
          <w:szCs w:val="16"/>
        </w:rPr>
        <w:t xml:space="preserve">Word Count: </w:t>
      </w:r>
      <w:ins w:id="17" w:author="Nichols Heitman, Kristen M. (CDC/OID/NCEZID)" w:date="2019-02-05T09:42:00Z">
        <w:r w:rsidR="00766B38">
          <w:rPr>
            <w:rFonts w:cs="Arial"/>
            <w:b/>
            <w:sz w:val="16"/>
            <w:szCs w:val="16"/>
            <w:u w:val="single"/>
          </w:rPr>
          <w:t>29</w:t>
        </w:r>
      </w:ins>
      <w:ins w:id="18" w:author="Nichols Heitman, Kristen M. (CDC/OID/NCEZID)" w:date="2019-02-15T12:49:00Z">
        <w:r w:rsidR="004E20EC">
          <w:rPr>
            <w:rFonts w:cs="Arial"/>
            <w:b/>
            <w:sz w:val="16"/>
            <w:szCs w:val="16"/>
            <w:u w:val="single"/>
          </w:rPr>
          <w:t>6</w:t>
        </w:r>
      </w:ins>
      <w:del w:id="19" w:author="Nichols Heitman, Kristen M. (CDC/OID/NCEZID)" w:date="2019-02-05T09:42:00Z">
        <w:r w:rsidR="00A91033" w:rsidDel="00766B38">
          <w:rPr>
            <w:rFonts w:cs="Arial"/>
            <w:b/>
            <w:sz w:val="16"/>
            <w:szCs w:val="16"/>
            <w:u w:val="single"/>
          </w:rPr>
          <w:delText>298</w:delText>
        </w:r>
      </w:del>
      <w:r w:rsidRPr="00F27D80">
        <w:rPr>
          <w:rFonts w:cs="Arial"/>
          <w:b/>
          <w:sz w:val="16"/>
          <w:szCs w:val="16"/>
          <w:u w:val="single"/>
        </w:rPr>
        <w:t>/300</w:t>
      </w:r>
    </w:p>
    <w:p w14:paraId="2A68DA48" w14:textId="77777777" w:rsidR="00E267DB" w:rsidRDefault="00260E6B" w:rsidP="00E267DB">
      <w:pPr>
        <w:rPr>
          <w:rFonts w:cs="Arial"/>
          <w:b/>
          <w:bCs/>
          <w:sz w:val="20"/>
          <w:u w:val="single"/>
        </w:rPr>
      </w:pPr>
      <w:r w:rsidRPr="00A43B06">
        <w:rPr>
          <w:rFonts w:cs="Arial"/>
          <w:b/>
          <w:bCs/>
          <w:sz w:val="20"/>
          <w:u w:val="single"/>
        </w:rPr>
        <w:t xml:space="preserve">II. </w:t>
      </w:r>
      <w:r w:rsidR="001B23EE" w:rsidRPr="00A43B06">
        <w:rPr>
          <w:rFonts w:cs="Arial"/>
          <w:b/>
          <w:bCs/>
          <w:sz w:val="20"/>
          <w:u w:val="single"/>
        </w:rPr>
        <w:t>Background and Justification</w:t>
      </w:r>
    </w:p>
    <w:p w14:paraId="138ABBD9" w14:textId="77777777" w:rsidR="00350744" w:rsidRPr="00A43B06" w:rsidRDefault="00350744" w:rsidP="00E267DB">
      <w:pPr>
        <w:rPr>
          <w:rFonts w:cs="Arial"/>
          <w:b/>
          <w:bCs/>
          <w:sz w:val="20"/>
          <w:u w:val="single"/>
        </w:rPr>
      </w:pPr>
    </w:p>
    <w:p w14:paraId="4C553671" w14:textId="77777777" w:rsidR="002E4898" w:rsidRDefault="002E4898" w:rsidP="00D24249">
      <w:pPr>
        <w:rPr>
          <w:rFonts w:cs="Arial"/>
          <w:color w:val="000080"/>
          <w:sz w:val="20"/>
        </w:rPr>
        <w:sectPr w:rsidR="002E4898" w:rsidSect="00A421BB">
          <w:type w:val="continuous"/>
          <w:pgSz w:w="12240" w:h="15840" w:code="1"/>
          <w:pgMar w:top="720" w:right="1800" w:bottom="1080" w:left="990" w:header="720" w:footer="620" w:gutter="0"/>
          <w:cols w:space="720"/>
          <w:formProt w:val="0"/>
          <w:noEndnote/>
          <w:docGrid w:linePitch="326"/>
        </w:sectPr>
      </w:pPr>
    </w:p>
    <w:p w14:paraId="7C16793E" w14:textId="6AB0A677" w:rsidR="00F27D80" w:rsidRPr="00A1144B" w:rsidRDefault="00F27D80" w:rsidP="00F27D80">
      <w:pPr>
        <w:rPr>
          <w:rFonts w:cs="Arial"/>
          <w:i/>
          <w:color w:val="000080"/>
          <w:sz w:val="20"/>
          <w:lang w:val="en"/>
        </w:rPr>
      </w:pPr>
      <w:del w:id="20" w:author="Nichols Heitman, Kristen M. (CDC/OID/NCEZID)" w:date="2019-02-15T12:54:00Z">
        <w:r w:rsidRPr="00A1144B" w:rsidDel="00FE74D1">
          <w:rPr>
            <w:rFonts w:cs="Arial"/>
            <w:color w:val="000080"/>
            <w:sz w:val="20"/>
            <w:lang w:val="en"/>
          </w:rPr>
          <w:delText>Spotted fever rickettsioses (SFR)</w:delText>
        </w:r>
      </w:del>
      <w:ins w:id="21" w:author="Nichols Heitman, Kristen M. (CDC/OID/NCEZID)" w:date="2019-02-15T12:54:00Z">
        <w:r w:rsidR="00FE74D1">
          <w:rPr>
            <w:rFonts w:cs="Arial"/>
            <w:color w:val="000080"/>
            <w:sz w:val="20"/>
            <w:lang w:val="en"/>
          </w:rPr>
          <w:t>SFR</w:t>
        </w:r>
      </w:ins>
      <w:r w:rsidRPr="00A1144B">
        <w:rPr>
          <w:rFonts w:cs="Arial"/>
          <w:color w:val="000080"/>
          <w:sz w:val="20"/>
          <w:lang w:val="en"/>
        </w:rPr>
        <w:t xml:space="preserve"> are a group of diseases caused by closely related </w:t>
      </w:r>
      <w:del w:id="22" w:author="Nichols Heitman, Kristen M. (CDC/OID/NCEZID)" w:date="2019-02-15T12:54:00Z">
        <w:r w:rsidRPr="00A1144B" w:rsidDel="00FE74D1">
          <w:rPr>
            <w:rFonts w:cs="Arial"/>
            <w:color w:val="000080"/>
            <w:sz w:val="20"/>
            <w:lang w:val="en"/>
          </w:rPr>
          <w:delText>bacteria in the spotted fever group</w:delText>
        </w:r>
        <w:r w:rsidRPr="00A1144B" w:rsidDel="00FE74D1">
          <w:rPr>
            <w:rFonts w:cs="Arial"/>
            <w:i/>
            <w:color w:val="000080"/>
            <w:sz w:val="20"/>
            <w:lang w:val="en"/>
          </w:rPr>
          <w:delText xml:space="preserve"> Rickettsia </w:delText>
        </w:r>
        <w:r w:rsidRPr="00A1144B" w:rsidDel="00FE74D1">
          <w:rPr>
            <w:rFonts w:cs="Arial"/>
            <w:color w:val="000080"/>
            <w:sz w:val="20"/>
            <w:lang w:val="en"/>
          </w:rPr>
          <w:delText>(</w:delText>
        </w:r>
      </w:del>
      <w:r w:rsidRPr="00A1144B">
        <w:rPr>
          <w:rFonts w:cs="Arial"/>
          <w:color w:val="000080"/>
          <w:sz w:val="20"/>
          <w:lang w:val="en"/>
        </w:rPr>
        <w:t>SFGR</w:t>
      </w:r>
      <w:del w:id="23" w:author="Nichols Heitman, Kristen M. (CDC/OID/NCEZID)" w:date="2019-02-15T12:54:00Z">
        <w:r w:rsidRPr="00A1144B" w:rsidDel="00FE74D1">
          <w:rPr>
            <w:rFonts w:cs="Arial"/>
            <w:color w:val="000080"/>
            <w:sz w:val="20"/>
            <w:lang w:val="en"/>
          </w:rPr>
          <w:delText>)</w:delText>
        </w:r>
      </w:del>
      <w:r w:rsidRPr="00A1144B">
        <w:rPr>
          <w:rFonts w:cs="Arial"/>
          <w:color w:val="000080"/>
          <w:sz w:val="20"/>
          <w:lang w:val="en"/>
        </w:rPr>
        <w:t xml:space="preserve">. These pathogens cause acute febrile illnesses, with headache, malaise, thrombocytopenia, rash, and occasionally eschars (dark necrotic scab at the site of tick or mite bite). </w:t>
      </w:r>
      <w:del w:id="24" w:author="Nichols Heitman, Kristen M. (CDC/OID/NCEZID)" w:date="2019-02-15T12:55:00Z">
        <w:r w:rsidRPr="00A1144B" w:rsidDel="00FE74D1">
          <w:rPr>
            <w:rFonts w:cs="Arial"/>
            <w:color w:val="000080"/>
            <w:sz w:val="20"/>
            <w:lang w:val="en"/>
          </w:rPr>
          <w:delText>Rocky Mountain spotted fever (</w:delText>
        </w:r>
      </w:del>
      <w:r w:rsidRPr="00A1144B">
        <w:rPr>
          <w:rFonts w:cs="Arial"/>
          <w:color w:val="000080"/>
          <w:sz w:val="20"/>
          <w:lang w:val="en"/>
        </w:rPr>
        <w:t>RMSF</w:t>
      </w:r>
      <w:del w:id="25" w:author="Nichols Heitman, Kristen M. (CDC/OID/NCEZID)" w:date="2019-02-15T12:55:00Z">
        <w:r w:rsidRPr="00A1144B" w:rsidDel="00FE74D1">
          <w:rPr>
            <w:rFonts w:cs="Arial"/>
            <w:color w:val="000080"/>
            <w:sz w:val="20"/>
            <w:lang w:val="en"/>
          </w:rPr>
          <w:delText>)</w:delText>
        </w:r>
      </w:del>
      <w:r w:rsidRPr="00A1144B">
        <w:rPr>
          <w:rFonts w:cs="Arial"/>
          <w:color w:val="000080"/>
          <w:sz w:val="20"/>
          <w:lang w:val="en"/>
        </w:rPr>
        <w:t xml:space="preserve">, caused by </w:t>
      </w:r>
      <w:del w:id="26" w:author="Nichols Heitman, Kristen M. (CDC/OID/NCEZID)" w:date="2019-02-15T12:55:00Z">
        <w:r w:rsidRPr="00A1144B" w:rsidDel="00FE74D1">
          <w:rPr>
            <w:rFonts w:cs="Arial"/>
            <w:i/>
            <w:color w:val="000080"/>
            <w:sz w:val="20"/>
            <w:lang w:val="en"/>
          </w:rPr>
          <w:delText xml:space="preserve">Rickettsia </w:delText>
        </w:r>
      </w:del>
      <w:ins w:id="27" w:author="Nichols Heitman, Kristen M. (CDC/OID/NCEZID)" w:date="2019-02-15T12:55:00Z">
        <w:r w:rsidR="00FE74D1" w:rsidRPr="00A1144B">
          <w:rPr>
            <w:rFonts w:cs="Arial"/>
            <w:i/>
            <w:color w:val="000080"/>
            <w:sz w:val="20"/>
            <w:lang w:val="en"/>
          </w:rPr>
          <w:t>R</w:t>
        </w:r>
        <w:r w:rsidR="00FE74D1">
          <w:rPr>
            <w:rFonts w:cs="Arial"/>
            <w:i/>
            <w:color w:val="000080"/>
            <w:sz w:val="20"/>
            <w:lang w:val="en"/>
          </w:rPr>
          <w:t>.</w:t>
        </w:r>
        <w:r w:rsidR="00FE74D1" w:rsidRPr="00A1144B">
          <w:rPr>
            <w:rFonts w:cs="Arial"/>
            <w:i/>
            <w:color w:val="000080"/>
            <w:sz w:val="20"/>
            <w:lang w:val="en"/>
          </w:rPr>
          <w:t xml:space="preserve"> </w:t>
        </w:r>
      </w:ins>
      <w:r w:rsidRPr="00A1144B">
        <w:rPr>
          <w:rFonts w:cs="Arial"/>
          <w:i/>
          <w:color w:val="000080"/>
          <w:sz w:val="20"/>
          <w:lang w:val="en"/>
        </w:rPr>
        <w:t xml:space="preserve">rickettsii </w:t>
      </w:r>
      <w:r w:rsidRPr="00A1144B">
        <w:rPr>
          <w:rFonts w:cs="Arial"/>
          <w:color w:val="000080"/>
          <w:sz w:val="20"/>
          <w:lang w:val="en"/>
        </w:rPr>
        <w:t>is well</w:t>
      </w:r>
      <w:ins w:id="28" w:author="Nichols Heitman, Kristen M. (CDC/OID/NCEZID)" w:date="2019-02-15T12:55:00Z">
        <w:r w:rsidR="00FE74D1">
          <w:rPr>
            <w:rFonts w:cs="Arial"/>
            <w:color w:val="000080"/>
            <w:sz w:val="20"/>
            <w:lang w:val="en"/>
          </w:rPr>
          <w:t xml:space="preserve"> </w:t>
        </w:r>
      </w:ins>
      <w:del w:id="29" w:author="Nichols Heitman, Kristen M. (CDC/OID/NCEZID)" w:date="2019-02-15T12:55:00Z">
        <w:r w:rsidRPr="00A1144B" w:rsidDel="00FE74D1">
          <w:rPr>
            <w:rFonts w:cs="Arial"/>
            <w:color w:val="000080"/>
            <w:sz w:val="20"/>
            <w:lang w:val="en"/>
          </w:rPr>
          <w:delText>-</w:delText>
        </w:r>
      </w:del>
      <w:r w:rsidRPr="00A1144B">
        <w:rPr>
          <w:rFonts w:cs="Arial"/>
          <w:color w:val="000080"/>
          <w:sz w:val="20"/>
          <w:lang w:val="en"/>
        </w:rPr>
        <w:t>recognized as the most severe rickettsial illness (Biggs et al., 2016; Drexler et al., 2016; Raoult &amp; Paddock, 2005)</w:t>
      </w:r>
      <w:r w:rsidRPr="00A1144B">
        <w:rPr>
          <w:rFonts w:cs="Arial"/>
          <w:i/>
          <w:color w:val="000080"/>
          <w:sz w:val="20"/>
          <w:lang w:val="en"/>
        </w:rPr>
        <w:t xml:space="preserve">. </w:t>
      </w:r>
    </w:p>
    <w:p w14:paraId="05364AD2" w14:textId="77777777" w:rsidR="00F27D80" w:rsidRPr="00A1144B" w:rsidRDefault="00F27D80" w:rsidP="00F27D80">
      <w:pPr>
        <w:rPr>
          <w:rFonts w:cs="Arial"/>
          <w:color w:val="000080"/>
          <w:sz w:val="20"/>
          <w:lang w:val="en"/>
        </w:rPr>
      </w:pPr>
    </w:p>
    <w:p w14:paraId="0EE1012E" w14:textId="25B7EEAF" w:rsidR="00F27D80" w:rsidRPr="00A1144B" w:rsidRDefault="00F27D80" w:rsidP="00F27D80">
      <w:pPr>
        <w:rPr>
          <w:rFonts w:cs="Arial"/>
          <w:color w:val="000080"/>
          <w:sz w:val="20"/>
          <w:lang w:val="en"/>
        </w:rPr>
      </w:pPr>
      <w:r w:rsidRPr="00A1144B">
        <w:rPr>
          <w:rFonts w:cs="Arial"/>
          <w:color w:val="000080"/>
          <w:sz w:val="20"/>
          <w:lang w:val="en"/>
        </w:rPr>
        <w:lastRenderedPageBreak/>
        <w:t xml:space="preserve">RMSF has been nationally notifiable since the 1920s. In 2010, RMSF became reportable under the category of SFR, which captures cases of RMSF, </w:t>
      </w:r>
      <w:r w:rsidRPr="00A1144B">
        <w:rPr>
          <w:rFonts w:cs="Arial"/>
          <w:i/>
          <w:color w:val="000080"/>
          <w:sz w:val="20"/>
          <w:lang w:val="en"/>
        </w:rPr>
        <w:t>Rickettsia parkeri</w:t>
      </w:r>
      <w:r w:rsidRPr="00A1144B">
        <w:rPr>
          <w:rFonts w:cs="Arial"/>
          <w:color w:val="000080"/>
          <w:sz w:val="20"/>
          <w:lang w:val="en"/>
        </w:rPr>
        <w:t xml:space="preserve"> rickettsiosis, Pacific Coast tick fever, and others. In the early stages of disease, it can be difficult to clinically distinguish between RMSF and other SFR (Delisle et al., 2016). Commercially available serologic tests are unable to differentiate between these SFGR species</w:t>
      </w:r>
      <w:r w:rsidRPr="00A1144B">
        <w:rPr>
          <w:rFonts w:cs="Arial"/>
          <w:color w:val="000080"/>
          <w:sz w:val="20"/>
          <w:vertAlign w:val="superscript"/>
          <w:lang w:val="en"/>
        </w:rPr>
        <w:t xml:space="preserve"> </w:t>
      </w:r>
      <w:r w:rsidRPr="00A1144B">
        <w:rPr>
          <w:rFonts w:cs="Arial"/>
          <w:color w:val="000080"/>
          <w:sz w:val="20"/>
          <w:lang w:val="en"/>
        </w:rPr>
        <w:t xml:space="preserve">(Gage &amp; Jerrells, 1992). There is increasing suspicion that less-pathogenic SFGR may be responsible for many of the SFR cases, including diseases associated with </w:t>
      </w:r>
      <w:r w:rsidRPr="00A1144B">
        <w:rPr>
          <w:rFonts w:cs="Arial"/>
          <w:i/>
          <w:color w:val="000080"/>
          <w:sz w:val="20"/>
          <w:lang w:val="en"/>
        </w:rPr>
        <w:t>R. parkeri, R. amblyommatis, R. montanensis</w:t>
      </w:r>
      <w:r w:rsidRPr="00A1144B">
        <w:rPr>
          <w:rFonts w:cs="Arial"/>
          <w:color w:val="000080"/>
          <w:sz w:val="20"/>
          <w:lang w:val="en"/>
        </w:rPr>
        <w:t xml:space="preserve">, </w:t>
      </w:r>
      <w:r w:rsidRPr="00A1144B">
        <w:rPr>
          <w:rFonts w:cs="Arial"/>
          <w:i/>
          <w:color w:val="000080"/>
          <w:sz w:val="20"/>
          <w:lang w:val="en"/>
        </w:rPr>
        <w:t>R. massiliae R. rhipacephali</w:t>
      </w:r>
      <w:r w:rsidRPr="00A1144B">
        <w:rPr>
          <w:rFonts w:cs="Arial"/>
          <w:color w:val="000080"/>
          <w:sz w:val="20"/>
          <w:lang w:val="en"/>
        </w:rPr>
        <w:t xml:space="preserve">, and </w:t>
      </w:r>
      <w:r w:rsidRPr="00A1144B">
        <w:rPr>
          <w:rFonts w:cs="Arial"/>
          <w:i/>
          <w:color w:val="000080"/>
          <w:sz w:val="20"/>
          <w:lang w:val="en"/>
        </w:rPr>
        <w:t>Rickettsia</w:t>
      </w:r>
      <w:r w:rsidRPr="00A1144B">
        <w:rPr>
          <w:rFonts w:cs="Arial"/>
          <w:color w:val="000080"/>
          <w:sz w:val="20"/>
          <w:lang w:val="en"/>
        </w:rPr>
        <w:t xml:space="preserve"> species 364D </w:t>
      </w:r>
      <w:del w:id="30" w:author="Nichols Heitman, Kristen M. (CDC/OID/NCEZID)" w:date="2019-02-15T12:56:00Z">
        <w:r w:rsidRPr="00A1144B" w:rsidDel="00FE74D1">
          <w:rPr>
            <w:rFonts w:cs="Arial"/>
            <w:color w:val="000080"/>
            <w:sz w:val="20"/>
            <w:lang w:val="en"/>
          </w:rPr>
          <w:delText xml:space="preserve"> </w:delText>
        </w:r>
      </w:del>
      <w:r w:rsidRPr="00A1144B">
        <w:rPr>
          <w:rFonts w:cs="Arial"/>
          <w:color w:val="000080"/>
          <w:sz w:val="20"/>
          <w:lang w:val="en"/>
        </w:rPr>
        <w:t>(Dahlgren, Paddock, Springer, Eisen, &amp; Behravesh, 2016; Paddock, 2005; Sonenshine, 2018)</w:t>
      </w:r>
      <w:r w:rsidRPr="00A1144B">
        <w:rPr>
          <w:rFonts w:cs="Arial"/>
          <w:color w:val="000080"/>
          <w:sz w:val="20"/>
          <w:vertAlign w:val="superscript"/>
          <w:lang w:val="en"/>
        </w:rPr>
        <w:t xml:space="preserve"> </w:t>
      </w:r>
      <w:r w:rsidRPr="00A1144B">
        <w:rPr>
          <w:rFonts w:cs="Arial"/>
          <w:color w:val="000080"/>
          <w:sz w:val="20"/>
          <w:lang w:val="en"/>
        </w:rPr>
        <w:t xml:space="preserve">. </w:t>
      </w:r>
    </w:p>
    <w:p w14:paraId="68F6FF99" w14:textId="77777777" w:rsidR="00F27D80" w:rsidRPr="00A1144B" w:rsidRDefault="00F27D80" w:rsidP="00F27D80">
      <w:pPr>
        <w:rPr>
          <w:rFonts w:cs="Arial"/>
          <w:color w:val="000080"/>
          <w:sz w:val="20"/>
          <w:lang w:val="en"/>
        </w:rPr>
      </w:pPr>
    </w:p>
    <w:p w14:paraId="66B89222" w14:textId="77777777" w:rsidR="00F27D80" w:rsidRPr="00A1144B" w:rsidRDefault="00F27D80" w:rsidP="00F27D80">
      <w:pPr>
        <w:rPr>
          <w:rFonts w:cs="Arial"/>
          <w:color w:val="000080"/>
          <w:sz w:val="20"/>
          <w:lang w:val="en"/>
        </w:rPr>
      </w:pPr>
      <w:r w:rsidRPr="00A1144B">
        <w:rPr>
          <w:rFonts w:cs="Arial"/>
          <w:color w:val="000080"/>
          <w:sz w:val="20"/>
          <w:lang w:val="en"/>
        </w:rPr>
        <w:t>Currently, only 3% of SFR cases are reported as confirmed</w:t>
      </w:r>
      <w:r w:rsidRPr="00A1144B">
        <w:rPr>
          <w:rFonts w:cs="Arial"/>
          <w:color w:val="000080"/>
          <w:sz w:val="20"/>
          <w:vertAlign w:val="superscript"/>
          <w:lang w:val="en"/>
        </w:rPr>
        <w:footnoteReference w:id="2"/>
      </w:r>
      <w:r w:rsidRPr="00A1144B">
        <w:rPr>
          <w:rFonts w:cs="Arial"/>
          <w:color w:val="000080"/>
          <w:sz w:val="20"/>
          <w:lang w:val="en"/>
        </w:rPr>
        <w:t>, and most of our understanding of SFR is based on incomplete and often uninterpretable diagnostic evidence, including single serologic titers and/or qualitative antibody results. Antibodies to SFGR can rise in the first week of illness and elevation can persist for months or years following infection. Differentiation of persistent and incident antibodies requires the use of quantitative indirect immunofluorescence antibody assays (IFA) on paired samples, taken 2–4 weeks apart. However, laboratory testing for the majority of SFR cases fall short of this standard, resulting in a skewed understanding of SFR epidemiology and national disease burden (Hilton et al., 1999; Marshall et al., 2003; Vaughn et al., 2014). In addition, data suggest that the prevalence of IgG antibodies reactive to SFGR in asymptomatic individuals may be more common than previously assumed and confounds the interpretation of single IgG antibody test results, which may reflect past exposures rather than active cases (Marshall et al., 2003).</w:t>
      </w:r>
    </w:p>
    <w:p w14:paraId="51CAFE5D" w14:textId="77777777" w:rsidR="00F27D80" w:rsidRPr="00A1144B" w:rsidRDefault="00F27D80" w:rsidP="00F27D80">
      <w:pPr>
        <w:rPr>
          <w:rFonts w:cs="Arial"/>
          <w:color w:val="000080"/>
          <w:sz w:val="20"/>
          <w:lang w:val="en"/>
        </w:rPr>
      </w:pPr>
    </w:p>
    <w:p w14:paraId="738D11B8" w14:textId="77777777" w:rsidR="00F27D80" w:rsidRPr="00A1144B" w:rsidRDefault="00F27D80" w:rsidP="00F27D80">
      <w:pPr>
        <w:rPr>
          <w:rFonts w:cs="Arial"/>
          <w:color w:val="000080"/>
          <w:sz w:val="20"/>
          <w:lang w:val="en"/>
        </w:rPr>
      </w:pPr>
      <w:r w:rsidRPr="00A1144B">
        <w:rPr>
          <w:rFonts w:cs="Arial"/>
          <w:color w:val="000080"/>
          <w:sz w:val="20"/>
          <w:lang w:val="en"/>
        </w:rPr>
        <w:t xml:space="preserve">Non-specific diagnostic methods, such as IFA to detect IgM, enzyme-linked immunosorbent assay (ELISA), and latex agglutination, currently accepted as supportive laboratory evidence, are non-specific serologic tests with significant limitations that may cloud our understanding of SFR burden (Crump, Corder, Henshaw, &amp; Reller, 2004; Kato et al., 2013; McQuiston et al., 2014). Closely related species of SFGR have cross-reactive antigens and cannot be definitely distinguished using commonly available serologic assays. </w:t>
      </w:r>
    </w:p>
    <w:p w14:paraId="05EDBB2E" w14:textId="77777777" w:rsidR="00F27D80" w:rsidRPr="00A1144B" w:rsidRDefault="00F27D80" w:rsidP="00F27D80">
      <w:pPr>
        <w:rPr>
          <w:rFonts w:cs="Arial"/>
          <w:color w:val="000080"/>
          <w:sz w:val="20"/>
          <w:lang w:val="en"/>
        </w:rPr>
      </w:pPr>
    </w:p>
    <w:p w14:paraId="0C328697" w14:textId="77777777" w:rsidR="00F27D80" w:rsidRPr="00A1144B" w:rsidRDefault="00F27D80" w:rsidP="00F27D80">
      <w:pPr>
        <w:rPr>
          <w:rFonts w:cs="Arial"/>
          <w:color w:val="000080"/>
          <w:sz w:val="20"/>
          <w:lang w:val="en"/>
        </w:rPr>
      </w:pPr>
      <w:r w:rsidRPr="00A1144B">
        <w:rPr>
          <w:rFonts w:cs="Arial"/>
          <w:color w:val="000080"/>
          <w:sz w:val="20"/>
          <w:lang w:val="en"/>
        </w:rPr>
        <w:t>SFR incidence varies in the United States and many jurisdictions receive an excessive number of SFGR positive serologic assays with very low titers. Many jurisdictions have implemented their own case definition to reduce the burden of investigations, which leads to challenges in national surveillance. Surveillance that is standardized across state jurisdictions is necessary to successfully monitor the geographic and temporal occurrence of these diseases, and maintain awareness in clinicians and public health officials.</w:t>
      </w:r>
    </w:p>
    <w:p w14:paraId="09620F26" w14:textId="77777777" w:rsidR="002E4898" w:rsidRPr="00A1144B" w:rsidRDefault="002E4898">
      <w:pPr>
        <w:rPr>
          <w:rFonts w:cs="Arial"/>
          <w:color w:val="000080"/>
          <w:sz w:val="16"/>
          <w:szCs w:val="16"/>
        </w:rPr>
        <w:sectPr w:rsidR="002E4898" w:rsidRPr="00A1144B" w:rsidSect="00A421BB">
          <w:type w:val="continuous"/>
          <w:pgSz w:w="12240" w:h="15840" w:code="1"/>
          <w:pgMar w:top="720" w:right="1800" w:bottom="1080" w:left="990" w:header="720" w:footer="620" w:gutter="0"/>
          <w:cols w:space="720"/>
          <w:noEndnote/>
          <w:docGrid w:linePitch="326"/>
        </w:sectPr>
      </w:pPr>
    </w:p>
    <w:p w14:paraId="11EBD270" w14:textId="77777777" w:rsidR="00990164" w:rsidRDefault="00990164" w:rsidP="00C9740C">
      <w:pPr>
        <w:rPr>
          <w:rFonts w:cs="Arial"/>
          <w:b/>
          <w:sz w:val="16"/>
          <w:szCs w:val="16"/>
        </w:rPr>
      </w:pPr>
    </w:p>
    <w:p w14:paraId="1EF4DDEB" w14:textId="707EA155" w:rsidR="00457E5B" w:rsidRPr="00457E5B" w:rsidRDefault="00457E5B" w:rsidP="00457E5B">
      <w:pPr>
        <w:jc w:val="right"/>
        <w:rPr>
          <w:rFonts w:cs="Arial"/>
          <w:b/>
          <w:sz w:val="16"/>
          <w:szCs w:val="16"/>
        </w:rPr>
      </w:pPr>
      <w:r w:rsidRPr="00457E5B">
        <w:rPr>
          <w:rFonts w:cs="Arial"/>
          <w:b/>
          <w:sz w:val="16"/>
          <w:szCs w:val="16"/>
        </w:rPr>
        <w:t xml:space="preserve">Word Count: </w:t>
      </w:r>
      <w:r w:rsidR="00F27D80">
        <w:rPr>
          <w:rFonts w:cs="Arial"/>
          <w:b/>
          <w:sz w:val="16"/>
          <w:szCs w:val="16"/>
          <w:u w:val="single"/>
        </w:rPr>
        <w:t>4</w:t>
      </w:r>
      <w:del w:id="31" w:author="Nichols Heitman, Kristen M. (CDC/OID/NCEZID)" w:date="2019-02-15T12:57:00Z">
        <w:r w:rsidR="00F27D80" w:rsidDel="00F539BD">
          <w:rPr>
            <w:rFonts w:cs="Arial"/>
            <w:b/>
            <w:sz w:val="16"/>
            <w:szCs w:val="16"/>
            <w:u w:val="single"/>
          </w:rPr>
          <w:delText>97</w:delText>
        </w:r>
      </w:del>
      <w:ins w:id="32" w:author="Nichols Heitman, Kristen M. (CDC/OID/NCEZID)" w:date="2019-02-15T12:57:00Z">
        <w:r w:rsidR="00F539BD">
          <w:rPr>
            <w:rFonts w:cs="Arial"/>
            <w:b/>
            <w:sz w:val="16"/>
            <w:szCs w:val="16"/>
            <w:u w:val="single"/>
          </w:rPr>
          <w:t>84</w:t>
        </w:r>
      </w:ins>
      <w:r w:rsidRPr="00F27D80">
        <w:rPr>
          <w:rFonts w:cs="Arial"/>
          <w:b/>
          <w:sz w:val="16"/>
          <w:szCs w:val="16"/>
          <w:u w:val="single"/>
        </w:rPr>
        <w:t>/500</w:t>
      </w:r>
    </w:p>
    <w:p w14:paraId="32F241EF" w14:textId="77777777" w:rsidR="00B51939" w:rsidRPr="00A43B06" w:rsidRDefault="00260E6B">
      <w:pPr>
        <w:rPr>
          <w:color w:val="0000FF"/>
          <w:sz w:val="16"/>
          <w:u w:val="single"/>
        </w:rPr>
      </w:pPr>
      <w:r w:rsidRPr="00A43B06">
        <w:rPr>
          <w:rFonts w:cs="Arial"/>
          <w:b/>
          <w:sz w:val="20"/>
          <w:u w:val="single"/>
        </w:rPr>
        <w:t xml:space="preserve">III. </w:t>
      </w:r>
      <w:r w:rsidR="00416AA0" w:rsidRPr="00A43B06">
        <w:rPr>
          <w:rFonts w:cs="Arial"/>
          <w:b/>
          <w:bCs/>
          <w:sz w:val="20"/>
          <w:u w:val="single"/>
        </w:rPr>
        <w:t>Statement of the desired action(s) to b</w:t>
      </w:r>
      <w:r w:rsidR="001B23EE" w:rsidRPr="00A43B06">
        <w:rPr>
          <w:rFonts w:cs="Arial"/>
          <w:b/>
          <w:bCs/>
          <w:sz w:val="20"/>
          <w:u w:val="single"/>
        </w:rPr>
        <w:t>e taken</w:t>
      </w:r>
      <w:r w:rsidR="00992766" w:rsidRPr="00A43B06">
        <w:rPr>
          <w:rFonts w:cs="Arial"/>
          <w:b/>
          <w:bCs/>
          <w:sz w:val="20"/>
          <w:u w:val="single"/>
        </w:rPr>
        <w:t xml:space="preserve"> </w:t>
      </w:r>
    </w:p>
    <w:p w14:paraId="12D84532" w14:textId="77777777" w:rsidR="00C979FE" w:rsidRPr="00B2763E" w:rsidRDefault="00C979FE" w:rsidP="00AF1A82">
      <w:pPr>
        <w:ind w:left="720"/>
        <w:rPr>
          <w:color w:val="0000FF"/>
          <w:sz w:val="16"/>
        </w:rPr>
      </w:pPr>
    </w:p>
    <w:p w14:paraId="0DE33AB3" w14:textId="77777777" w:rsidR="004E77EF" w:rsidRPr="00B2763E" w:rsidRDefault="004E77EF">
      <w:pPr>
        <w:rPr>
          <w:color w:val="0000FF"/>
          <w:sz w:val="16"/>
        </w:rPr>
      </w:pPr>
    </w:p>
    <w:p w14:paraId="614FACF5" w14:textId="77777777" w:rsidR="00C2056F" w:rsidRDefault="00DD736F">
      <w:pPr>
        <w:rPr>
          <w:rFonts w:cs="Arial"/>
          <w:bCs/>
          <w:sz w:val="20"/>
        </w:rPr>
      </w:pPr>
      <w:r w:rsidRPr="00B2763E">
        <w:rPr>
          <w:rFonts w:cs="Arial"/>
          <w:bCs/>
          <w:sz w:val="20"/>
        </w:rPr>
        <w:t>CSTE</w:t>
      </w:r>
      <w:r w:rsidR="00C2056F" w:rsidRPr="00B2763E">
        <w:rPr>
          <w:rFonts w:cs="Arial"/>
          <w:bCs/>
          <w:sz w:val="20"/>
        </w:rPr>
        <w:t xml:space="preserve"> recommends the following actions:</w:t>
      </w:r>
    </w:p>
    <w:p w14:paraId="48AB1B3B" w14:textId="77777777" w:rsidR="00CC4C1A" w:rsidRPr="00C108A7" w:rsidRDefault="00CC4C1A" w:rsidP="00C9740C">
      <w:pPr>
        <w:pStyle w:val="ListParagraph"/>
        <w:numPr>
          <w:ilvl w:val="0"/>
          <w:numId w:val="26"/>
        </w:numPr>
        <w:rPr>
          <w:rFonts w:cs="Arial"/>
          <w:bCs/>
          <w:sz w:val="20"/>
        </w:rPr>
      </w:pPr>
      <w:r>
        <w:rPr>
          <w:rFonts w:cs="Arial"/>
          <w:bCs/>
          <w:sz w:val="20"/>
        </w:rPr>
        <w:t xml:space="preserve">Implement a standardized surveillance case definition for </w:t>
      </w:r>
      <w:r w:rsidRPr="00A1144B">
        <w:rPr>
          <w:rFonts w:cs="Arial"/>
          <w:bCs/>
          <w:color w:val="000080"/>
          <w:sz w:val="20"/>
        </w:rPr>
        <w:t>[</w:t>
      </w:r>
      <w:r w:rsidR="00C9740C" w:rsidRPr="00A1144B">
        <w:rPr>
          <w:rFonts w:cs="Arial"/>
          <w:bCs/>
          <w:color w:val="000080"/>
          <w:sz w:val="20"/>
        </w:rPr>
        <w:t>Spotted Fever Rickettsiosis (including Rocky Mountain spotted fever)</w:t>
      </w:r>
      <w:r w:rsidRPr="00A1144B">
        <w:rPr>
          <w:rFonts w:cs="Arial"/>
          <w:bCs/>
          <w:color w:val="000080"/>
          <w:sz w:val="20"/>
        </w:rPr>
        <w:t>].</w:t>
      </w:r>
    </w:p>
    <w:p w14:paraId="6740734F" w14:textId="77777777" w:rsidR="007E7479" w:rsidRPr="007E7479" w:rsidRDefault="007E7479">
      <w:pPr>
        <w:rPr>
          <w:color w:val="002060"/>
          <w:sz w:val="6"/>
          <w:szCs w:val="6"/>
        </w:rPr>
      </w:pPr>
    </w:p>
    <w:p w14:paraId="2E94857A" w14:textId="77777777" w:rsidR="00F27D80" w:rsidRDefault="00F27D80" w:rsidP="00F27D80">
      <w:pPr>
        <w:pStyle w:val="ListParagraph"/>
        <w:numPr>
          <w:ilvl w:val="0"/>
          <w:numId w:val="39"/>
        </w:numPr>
        <w:ind w:left="1440"/>
        <w:rPr>
          <w:rFonts w:cs="Arial"/>
          <w:bCs/>
          <w:sz w:val="20"/>
        </w:rPr>
      </w:pPr>
      <w:r w:rsidRPr="00A43B06">
        <w:rPr>
          <w:rFonts w:cs="Arial"/>
          <w:bCs/>
          <w:sz w:val="20"/>
        </w:rPr>
        <w:t xml:space="preserve">Utilize standard sources (e.g. reporting*) for case ascertainment for </w:t>
      </w:r>
      <w:r w:rsidRPr="00A1144B">
        <w:rPr>
          <w:rFonts w:cs="Arial"/>
          <w:bCs/>
          <w:color w:val="000080"/>
          <w:sz w:val="20"/>
        </w:rPr>
        <w:t>[Spotted Fever Rickettsiosis (including Rocky Mountain spotted fever)</w:t>
      </w:r>
      <w:r w:rsidRPr="00C02CD8">
        <w:rPr>
          <w:rFonts w:cs="Arial"/>
          <w:bCs/>
          <w:sz w:val="20"/>
        </w:rPr>
        <w:t>].</w:t>
      </w:r>
      <w:r w:rsidRPr="00A43B06">
        <w:rPr>
          <w:rFonts w:cs="Arial"/>
          <w:bCs/>
          <w:sz w:val="20"/>
        </w:rPr>
        <w:t xml:space="preserve"> Surveillance for </w:t>
      </w:r>
      <w:r w:rsidRPr="00A1144B">
        <w:rPr>
          <w:rFonts w:cs="Arial"/>
          <w:bCs/>
          <w:color w:val="000080"/>
          <w:sz w:val="20"/>
        </w:rPr>
        <w:t>[Spotted Fever Rickettsiosis (including Rocky Mountain spotted fever)]</w:t>
      </w:r>
      <w:r>
        <w:rPr>
          <w:rFonts w:cs="Arial"/>
          <w:bCs/>
          <w:sz w:val="20"/>
        </w:rPr>
        <w:t xml:space="preserve"> </w:t>
      </w:r>
      <w:r w:rsidRPr="00A43B06">
        <w:rPr>
          <w:rFonts w:cs="Arial"/>
          <w:bCs/>
          <w:sz w:val="20"/>
        </w:rPr>
        <w:t xml:space="preserve">should use the recommended sources of data to the extent of coverage presented in </w:t>
      </w:r>
      <w:r>
        <w:rPr>
          <w:rFonts w:cs="Arial"/>
          <w:bCs/>
          <w:sz w:val="20"/>
        </w:rPr>
        <w:t>Section V.</w:t>
      </w:r>
    </w:p>
    <w:p w14:paraId="12D162C1" w14:textId="77777777" w:rsidR="00BB0C53" w:rsidRDefault="00BB0C53" w:rsidP="00C108A7">
      <w:pPr>
        <w:ind w:left="1440"/>
        <w:rPr>
          <w:rFonts w:cs="Arial"/>
          <w:bCs/>
          <w:sz w:val="20"/>
        </w:rPr>
      </w:pPr>
    </w:p>
    <w:p w14:paraId="05C639E5" w14:textId="77777777" w:rsidR="00F27D80" w:rsidRDefault="00F27D80" w:rsidP="00F27D80">
      <w:pPr>
        <w:pStyle w:val="ListParagraph"/>
        <w:numPr>
          <w:ilvl w:val="0"/>
          <w:numId w:val="39"/>
        </w:numPr>
        <w:ind w:left="1440"/>
        <w:rPr>
          <w:rFonts w:cs="Arial"/>
          <w:bCs/>
          <w:sz w:val="20"/>
        </w:rPr>
      </w:pPr>
      <w:r w:rsidRPr="00A43B06">
        <w:rPr>
          <w:rFonts w:cs="Arial"/>
          <w:bCs/>
          <w:sz w:val="20"/>
        </w:rPr>
        <w:t>Utilize standardized cr</w:t>
      </w:r>
      <w:r w:rsidRPr="00B2763E">
        <w:rPr>
          <w:rFonts w:cs="Arial"/>
          <w:bCs/>
          <w:sz w:val="20"/>
        </w:rPr>
        <w:t xml:space="preserve">iteria for case </w:t>
      </w:r>
      <w:r>
        <w:rPr>
          <w:rFonts w:cs="Arial"/>
          <w:bCs/>
          <w:sz w:val="20"/>
        </w:rPr>
        <w:t xml:space="preserve">ascertainment for </w:t>
      </w:r>
      <w:r w:rsidRPr="00A1144B">
        <w:rPr>
          <w:rFonts w:cs="Arial"/>
          <w:bCs/>
          <w:color w:val="000080"/>
          <w:sz w:val="20"/>
        </w:rPr>
        <w:t>[Spotted Fever Rickettsiosis (including Rocky Mountain spotted fever)]</w:t>
      </w:r>
      <w:r>
        <w:rPr>
          <w:rFonts w:cs="Arial"/>
          <w:bCs/>
          <w:sz w:val="20"/>
        </w:rPr>
        <w:t xml:space="preserve"> presented in Section VI and Table VI in Technical Supplement.</w:t>
      </w:r>
    </w:p>
    <w:p w14:paraId="20A7A703" w14:textId="77777777" w:rsidR="00D62633" w:rsidRDefault="00D62633" w:rsidP="00C108A7">
      <w:pPr>
        <w:pStyle w:val="ListParagraph"/>
        <w:ind w:left="1800"/>
        <w:rPr>
          <w:rFonts w:cs="Arial"/>
          <w:bCs/>
          <w:sz w:val="20"/>
        </w:rPr>
      </w:pPr>
    </w:p>
    <w:p w14:paraId="5ABEE6FE" w14:textId="77777777" w:rsidR="00C2056F" w:rsidRPr="00F27D80" w:rsidRDefault="00F27D80" w:rsidP="00F27D80">
      <w:pPr>
        <w:pStyle w:val="ListParagraph"/>
        <w:numPr>
          <w:ilvl w:val="0"/>
          <w:numId w:val="39"/>
        </w:numPr>
        <w:ind w:left="1440"/>
        <w:rPr>
          <w:rFonts w:cs="Arial"/>
          <w:bCs/>
          <w:sz w:val="20"/>
        </w:rPr>
      </w:pPr>
      <w:r>
        <w:rPr>
          <w:rFonts w:cs="Arial"/>
          <w:bCs/>
          <w:sz w:val="20"/>
        </w:rPr>
        <w:lastRenderedPageBreak/>
        <w:t>Utilize standardized criteria for case</w:t>
      </w:r>
      <w:r w:rsidRPr="00B2763E">
        <w:rPr>
          <w:rFonts w:cs="Arial"/>
          <w:bCs/>
          <w:sz w:val="20"/>
        </w:rPr>
        <w:t xml:space="preserve"> classification </w:t>
      </w:r>
      <w:r>
        <w:rPr>
          <w:rFonts w:cs="Arial"/>
          <w:bCs/>
          <w:sz w:val="20"/>
        </w:rPr>
        <w:t xml:space="preserve">for </w:t>
      </w:r>
      <w:r w:rsidRPr="00A1144B">
        <w:rPr>
          <w:rFonts w:cs="Arial"/>
          <w:bCs/>
          <w:color w:val="000080"/>
          <w:sz w:val="20"/>
        </w:rPr>
        <w:t xml:space="preserve">[Spotted Fever Rickettsiosis (including Rocky Mountain spotted fever)] </w:t>
      </w:r>
      <w:r>
        <w:rPr>
          <w:rFonts w:cs="Arial"/>
          <w:bCs/>
          <w:sz w:val="20"/>
        </w:rPr>
        <w:t xml:space="preserve">presented in </w:t>
      </w:r>
      <w:r w:rsidRPr="00B2763E">
        <w:rPr>
          <w:rFonts w:cs="Arial"/>
          <w:bCs/>
          <w:sz w:val="20"/>
        </w:rPr>
        <w:t xml:space="preserve">Sections VII and </w:t>
      </w:r>
      <w:r>
        <w:rPr>
          <w:rFonts w:cs="Arial"/>
          <w:bCs/>
          <w:sz w:val="20"/>
        </w:rPr>
        <w:t xml:space="preserve">Table VII in </w:t>
      </w:r>
      <w:r w:rsidRPr="00B2763E">
        <w:rPr>
          <w:rFonts w:cs="Arial"/>
          <w:bCs/>
          <w:sz w:val="20"/>
        </w:rPr>
        <w:t>Technical</w:t>
      </w:r>
      <w:r>
        <w:rPr>
          <w:rFonts w:cs="Arial"/>
          <w:bCs/>
          <w:sz w:val="20"/>
        </w:rPr>
        <w:t xml:space="preserve"> Supplement.</w:t>
      </w:r>
      <w:r>
        <w:rPr>
          <w:rFonts w:cs="Arial"/>
          <w:bCs/>
          <w:sz w:val="20"/>
        </w:rPr>
        <w:tab/>
      </w:r>
      <w:r w:rsidR="002D5FF5" w:rsidRPr="00F27D80">
        <w:rPr>
          <w:rFonts w:cs="Arial"/>
          <w:bCs/>
          <w:sz w:val="20"/>
        </w:rPr>
        <w:tab/>
      </w:r>
    </w:p>
    <w:p w14:paraId="68B0945C" w14:textId="77777777" w:rsidR="00354F9C" w:rsidRDefault="00354F9C" w:rsidP="007E7479">
      <w:pPr>
        <w:rPr>
          <w:rFonts w:cs="Arial"/>
          <w:bCs/>
          <w:strike/>
          <w:sz w:val="20"/>
        </w:rPr>
      </w:pPr>
    </w:p>
    <w:p w14:paraId="59387173" w14:textId="77777777" w:rsidR="00354F9C" w:rsidRPr="007E7479" w:rsidRDefault="00354F9C" w:rsidP="007E7479">
      <w:pPr>
        <w:rPr>
          <w:rFonts w:cs="Arial"/>
          <w:bCs/>
          <w:sz w:val="6"/>
          <w:szCs w:val="6"/>
        </w:rPr>
      </w:pPr>
    </w:p>
    <w:p w14:paraId="6565356C" w14:textId="77777777" w:rsidR="00B61BE0" w:rsidRDefault="005B1C66" w:rsidP="005B1C66">
      <w:pPr>
        <w:pStyle w:val="ListParagraph"/>
        <w:numPr>
          <w:ilvl w:val="0"/>
          <w:numId w:val="26"/>
        </w:numPr>
        <w:rPr>
          <w:color w:val="002060"/>
          <w:sz w:val="20"/>
        </w:rPr>
      </w:pPr>
      <w:r w:rsidRPr="005B1C66">
        <w:rPr>
          <w:i/>
          <w:color w:val="002060"/>
          <w:sz w:val="20"/>
        </w:rPr>
        <w:t>[Optional]</w:t>
      </w:r>
      <w:r w:rsidRPr="005B1C66">
        <w:rPr>
          <w:color w:val="002060"/>
          <w:sz w:val="20"/>
        </w:rPr>
        <w:t xml:space="preserve"> Additional actions are included in the NNC Recommendation Statement. </w:t>
      </w:r>
    </w:p>
    <w:p w14:paraId="76BF589B" w14:textId="77777777" w:rsidR="00990164" w:rsidRPr="00350744" w:rsidRDefault="00256CEE" w:rsidP="00350744">
      <w:pPr>
        <w:ind w:left="720"/>
        <w:rPr>
          <w:color w:val="0000FF"/>
          <w:sz w:val="16"/>
        </w:rPr>
      </w:pPr>
      <w:r>
        <w:rPr>
          <w:color w:val="0000FF"/>
          <w:sz w:val="16"/>
        </w:rPr>
        <w:t xml:space="preserve"> </w:t>
      </w:r>
    </w:p>
    <w:p w14:paraId="25B7337D" w14:textId="77777777" w:rsidR="00EE1918" w:rsidRPr="00350744" w:rsidRDefault="00990164" w:rsidP="00350744">
      <w:pPr>
        <w:ind w:left="360"/>
        <w:rPr>
          <w:rFonts w:cs="Arial"/>
          <w:sz w:val="20"/>
        </w:rPr>
      </w:pPr>
      <w:r w:rsidRPr="00990164">
        <w:rPr>
          <w:rFonts w:cs="Arial"/>
          <w:sz w:val="20"/>
        </w:rPr>
        <w:t xml:space="preserve"> </w:t>
      </w:r>
      <w:del w:id="33" w:author="Nichols Heitman, Kristen M. (CDC/OID/NCEZID)" w:date="2019-02-15T12:58:00Z">
        <w:r w:rsidRPr="00990164" w:rsidDel="00F539BD">
          <w:rPr>
            <w:rFonts w:cs="Arial"/>
            <w:sz w:val="20"/>
          </w:rPr>
          <w:delText xml:space="preserve">   </w:delText>
        </w:r>
      </w:del>
      <w:r w:rsidRPr="00A1144B">
        <w:rPr>
          <w:rFonts w:cs="Arial"/>
          <w:color w:val="000080"/>
          <w:sz w:val="20"/>
        </w:rPr>
        <w:t>We propose that final SFR case numbers be included in the MMWR annual surveillance reports and omitted from the weekly MMWR surveillance tables. SFR cases are complex to classify and reporting of reliable case numbers is often delayed, making weekly case numbers of limited utility when comparing week to week or to that week in previous years. Some case numbers reported in the weekly MMWR tables are deleted after case review so these numbers may not accurately reflect SFR trends and are inconsistent with final data.</w:t>
      </w:r>
    </w:p>
    <w:p w14:paraId="003EFB96" w14:textId="77777777" w:rsidR="00EE1918" w:rsidRPr="00D21D76" w:rsidRDefault="00EE1918" w:rsidP="005B1C66">
      <w:pPr>
        <w:ind w:left="360"/>
        <w:rPr>
          <w:rFonts w:cs="Arial"/>
          <w:color w:val="000080"/>
          <w:sz w:val="20"/>
        </w:rPr>
      </w:pPr>
    </w:p>
    <w:p w14:paraId="0B464D50" w14:textId="77777777" w:rsidR="00EE1918" w:rsidRDefault="00EE1918" w:rsidP="00EE1918">
      <w:pPr>
        <w:ind w:left="360"/>
        <w:rPr>
          <w:rFonts w:cs="Arial"/>
          <w:bCs/>
          <w:sz w:val="20"/>
        </w:rPr>
      </w:pPr>
      <w:r w:rsidRPr="00A43B06">
        <w:rPr>
          <w:rFonts w:cs="Arial"/>
          <w:bCs/>
          <w:sz w:val="14"/>
        </w:rPr>
        <w:t>*Reporting: process of a healthcare provider or other entity submitting a report (case information) of a condition under public health surveillance TO local</w:t>
      </w:r>
      <w:r w:rsidR="0091796B">
        <w:rPr>
          <w:rFonts w:cs="Arial"/>
          <w:bCs/>
          <w:sz w:val="14"/>
        </w:rPr>
        <w:t xml:space="preserve">, </w:t>
      </w:r>
      <w:r w:rsidRPr="00A43B06">
        <w:rPr>
          <w:rFonts w:cs="Arial"/>
          <w:bCs/>
          <w:sz w:val="14"/>
        </w:rPr>
        <w:t>state</w:t>
      </w:r>
      <w:r w:rsidR="0091796B">
        <w:rPr>
          <w:rFonts w:cs="Arial"/>
          <w:bCs/>
          <w:sz w:val="14"/>
        </w:rPr>
        <w:t>, or territorial</w:t>
      </w:r>
      <w:r w:rsidRPr="00A43B06">
        <w:rPr>
          <w:rFonts w:cs="Arial"/>
          <w:bCs/>
          <w:sz w:val="14"/>
        </w:rPr>
        <w:t xml:space="preserve"> public health. Note: notification is addressed in a Nationally Notifiable Conditions Recommendation Statement and is the process of a local</w:t>
      </w:r>
      <w:r w:rsidR="0091796B">
        <w:rPr>
          <w:rFonts w:cs="Arial"/>
          <w:bCs/>
          <w:sz w:val="14"/>
        </w:rPr>
        <w:t xml:space="preserve">, </w:t>
      </w:r>
      <w:r w:rsidRPr="00A43B06">
        <w:rPr>
          <w:rFonts w:cs="Arial"/>
          <w:bCs/>
          <w:sz w:val="14"/>
        </w:rPr>
        <w:t>state</w:t>
      </w:r>
      <w:r w:rsidR="0091796B">
        <w:rPr>
          <w:rFonts w:cs="Arial"/>
          <w:bCs/>
          <w:sz w:val="14"/>
        </w:rPr>
        <w:t>, or territorial</w:t>
      </w:r>
      <w:r w:rsidRPr="00A43B06">
        <w:rPr>
          <w:rFonts w:cs="Arial"/>
          <w:bCs/>
          <w:sz w:val="14"/>
        </w:rPr>
        <w:t xml:space="preserve"> public health authority submitting a report (case information) of a condition on the </w:t>
      </w:r>
      <w:r w:rsidRPr="00A43B06">
        <w:rPr>
          <w:rFonts w:cs="Arial"/>
          <w:bCs/>
          <w:i/>
          <w:sz w:val="14"/>
        </w:rPr>
        <w:t>Nationally Notifiable Conditions List</w:t>
      </w:r>
      <w:r w:rsidRPr="00A43B06">
        <w:rPr>
          <w:rFonts w:cs="Arial"/>
          <w:bCs/>
          <w:sz w:val="14"/>
        </w:rPr>
        <w:t xml:space="preserve"> TO CDC. </w:t>
      </w:r>
    </w:p>
    <w:p w14:paraId="2310A2CC" w14:textId="77777777" w:rsidR="00311D5D" w:rsidRPr="00D21D76" w:rsidRDefault="00311D5D">
      <w:pPr>
        <w:rPr>
          <w:rFonts w:cs="Arial"/>
          <w:color w:val="000080"/>
          <w:sz w:val="20"/>
        </w:rPr>
      </w:pPr>
    </w:p>
    <w:p w14:paraId="50423ED2" w14:textId="77777777" w:rsidR="00416AA0" w:rsidRPr="00A43B06" w:rsidRDefault="00260E6B">
      <w:pPr>
        <w:rPr>
          <w:rFonts w:cs="Arial"/>
          <w:b/>
          <w:bCs/>
          <w:sz w:val="20"/>
          <w:u w:val="single"/>
        </w:rPr>
      </w:pPr>
      <w:r w:rsidRPr="00A43B06">
        <w:rPr>
          <w:rFonts w:cs="Arial"/>
          <w:b/>
          <w:bCs/>
          <w:sz w:val="20"/>
          <w:u w:val="single"/>
        </w:rPr>
        <w:t xml:space="preserve">IV. </w:t>
      </w:r>
      <w:r w:rsidR="001B23EE" w:rsidRPr="00A43B06">
        <w:rPr>
          <w:rFonts w:cs="Arial"/>
          <w:b/>
          <w:bCs/>
          <w:sz w:val="20"/>
          <w:u w:val="single"/>
        </w:rPr>
        <w:t>Goals of Surveillance</w:t>
      </w:r>
    </w:p>
    <w:p w14:paraId="1870DD43" w14:textId="77777777" w:rsidR="002E4898" w:rsidRPr="00C34101" w:rsidRDefault="002E4898" w:rsidP="00C34101">
      <w:pPr>
        <w:ind w:left="720"/>
        <w:rPr>
          <w:rFonts w:cs="Arial"/>
          <w:b/>
          <w:bCs/>
          <w:sz w:val="20"/>
        </w:rPr>
        <w:sectPr w:rsidR="002E4898" w:rsidRPr="00C34101" w:rsidSect="00A421BB">
          <w:type w:val="continuous"/>
          <w:pgSz w:w="12240" w:h="15840" w:code="1"/>
          <w:pgMar w:top="720" w:right="1800" w:bottom="1080" w:left="990" w:header="720" w:footer="620" w:gutter="0"/>
          <w:cols w:space="720"/>
          <w:formProt w:val="0"/>
          <w:noEndnote/>
          <w:docGrid w:linePitch="326"/>
        </w:sectPr>
      </w:pPr>
    </w:p>
    <w:p w14:paraId="3CE522C4" w14:textId="77777777" w:rsidR="00287725" w:rsidRDefault="00287725">
      <w:pPr>
        <w:rPr>
          <w:rFonts w:cs="Arial"/>
          <w:color w:val="000080"/>
          <w:sz w:val="20"/>
        </w:rPr>
      </w:pPr>
    </w:p>
    <w:p w14:paraId="3D73815C" w14:textId="37AC373B" w:rsidR="00F27D80" w:rsidRPr="00A1144B" w:rsidRDefault="00F27D80" w:rsidP="00F27D80">
      <w:pPr>
        <w:rPr>
          <w:rFonts w:cs="Arial"/>
          <w:color w:val="000080"/>
          <w:sz w:val="20"/>
          <w:lang w:val="en"/>
        </w:rPr>
      </w:pPr>
      <w:r w:rsidRPr="00A1144B">
        <w:rPr>
          <w:rFonts w:cs="Arial"/>
          <w:color w:val="000080"/>
          <w:sz w:val="20"/>
          <w:lang w:val="en"/>
        </w:rPr>
        <w:t xml:space="preserve">The improved case definition will update the interpretation of laboratory results and their translation into surveillance data, with an emphasis on excluding interpretations that may not reflect current SFGR infections in patients. Surveillance will continue to provide information on the temporal, geographic, and demographic occurrence of </w:t>
      </w:r>
      <w:del w:id="34" w:author="Nichols Heitman, Kristen M. (CDC/OID/NCEZID)" w:date="2019-02-15T12:58:00Z">
        <w:r w:rsidRPr="00A1144B" w:rsidDel="00F539BD">
          <w:rPr>
            <w:rFonts w:cs="Arial"/>
            <w:color w:val="000080"/>
            <w:sz w:val="20"/>
            <w:lang w:val="en"/>
          </w:rPr>
          <w:delText>Spotted Fever Rickettsiosis</w:delText>
        </w:r>
      </w:del>
      <w:ins w:id="35" w:author="Nichols Heitman, Kristen M. (CDC/OID/NCEZID)" w:date="2019-02-15T12:58:00Z">
        <w:r w:rsidR="00F539BD">
          <w:rPr>
            <w:rFonts w:cs="Arial"/>
            <w:color w:val="000080"/>
            <w:sz w:val="20"/>
            <w:lang w:val="en"/>
          </w:rPr>
          <w:t>SFR</w:t>
        </w:r>
      </w:ins>
      <w:r w:rsidRPr="00A1144B">
        <w:rPr>
          <w:rFonts w:cs="Arial"/>
          <w:color w:val="000080"/>
          <w:sz w:val="20"/>
          <w:lang w:val="en"/>
        </w:rPr>
        <w:t xml:space="preserve"> (including </w:t>
      </w:r>
      <w:del w:id="36" w:author="Nichols Heitman, Kristen M. (CDC/OID/NCEZID)" w:date="2019-02-15T12:58:00Z">
        <w:r w:rsidRPr="00A1144B" w:rsidDel="00F539BD">
          <w:rPr>
            <w:rFonts w:cs="Arial"/>
            <w:color w:val="000080"/>
            <w:sz w:val="20"/>
            <w:lang w:val="en"/>
          </w:rPr>
          <w:delText>Rocky Mountain spotted fever</w:delText>
        </w:r>
      </w:del>
      <w:ins w:id="37" w:author="Nichols Heitman, Kristen M. (CDC/OID/NCEZID)" w:date="2019-02-15T12:58:00Z">
        <w:r w:rsidR="00F539BD">
          <w:rPr>
            <w:rFonts w:cs="Arial"/>
            <w:color w:val="000080"/>
            <w:sz w:val="20"/>
            <w:lang w:val="en"/>
          </w:rPr>
          <w:t>RMSF</w:t>
        </w:r>
      </w:ins>
      <w:r w:rsidRPr="00A1144B">
        <w:rPr>
          <w:rFonts w:cs="Arial"/>
          <w:color w:val="000080"/>
          <w:sz w:val="20"/>
          <w:lang w:val="en"/>
        </w:rPr>
        <w:t>) to facilitate its prevention and control.</w:t>
      </w:r>
    </w:p>
    <w:p w14:paraId="13367D31" w14:textId="77777777" w:rsidR="002E4898" w:rsidRDefault="002E4898">
      <w:pPr>
        <w:rPr>
          <w:rFonts w:cs="Arial"/>
          <w:color w:val="000080"/>
          <w:sz w:val="20"/>
        </w:rPr>
        <w:sectPr w:rsidR="002E4898" w:rsidSect="00A421BB">
          <w:type w:val="continuous"/>
          <w:pgSz w:w="12240" w:h="15840" w:code="1"/>
          <w:pgMar w:top="720" w:right="1800" w:bottom="1080" w:left="990" w:header="720" w:footer="620" w:gutter="0"/>
          <w:cols w:space="720"/>
          <w:noEndnote/>
          <w:docGrid w:linePitch="326"/>
        </w:sectPr>
      </w:pPr>
    </w:p>
    <w:p w14:paraId="2C6D8151" w14:textId="2EDBC8D7" w:rsidR="00457E5B" w:rsidRPr="00457E5B" w:rsidRDefault="00457E5B" w:rsidP="00350744">
      <w:pPr>
        <w:ind w:left="7200" w:firstLine="720"/>
        <w:rPr>
          <w:rFonts w:cs="Arial"/>
          <w:b/>
          <w:sz w:val="16"/>
          <w:szCs w:val="16"/>
        </w:rPr>
      </w:pPr>
      <w:r w:rsidRPr="00457E5B">
        <w:rPr>
          <w:rFonts w:cs="Arial"/>
          <w:b/>
          <w:sz w:val="16"/>
          <w:szCs w:val="16"/>
        </w:rPr>
        <w:t>W</w:t>
      </w:r>
      <w:r w:rsidR="00F27D80">
        <w:rPr>
          <w:rFonts w:cs="Arial"/>
          <w:b/>
          <w:sz w:val="16"/>
          <w:szCs w:val="16"/>
        </w:rPr>
        <w:t xml:space="preserve">ord Count: </w:t>
      </w:r>
      <w:del w:id="38" w:author="Nichols Heitman, Kristen M. (CDC/OID/NCEZID)" w:date="2019-02-15T12:58:00Z">
        <w:r w:rsidR="00F27D80" w:rsidDel="00F539BD">
          <w:rPr>
            <w:rFonts w:cs="Arial"/>
            <w:b/>
            <w:sz w:val="16"/>
            <w:szCs w:val="16"/>
            <w:u w:val="single"/>
          </w:rPr>
          <w:delText>60</w:delText>
        </w:r>
      </w:del>
      <w:ins w:id="39" w:author="Nichols Heitman, Kristen M. (CDC/OID/NCEZID)" w:date="2019-02-15T12:58:00Z">
        <w:r w:rsidR="00F539BD">
          <w:rPr>
            <w:rFonts w:cs="Arial"/>
            <w:b/>
            <w:sz w:val="16"/>
            <w:szCs w:val="16"/>
            <w:u w:val="single"/>
          </w:rPr>
          <w:t>55</w:t>
        </w:r>
      </w:ins>
      <w:r>
        <w:rPr>
          <w:rFonts w:cs="Arial"/>
          <w:b/>
          <w:sz w:val="16"/>
          <w:szCs w:val="16"/>
          <w:u w:val="single"/>
        </w:rPr>
        <w:t>/1</w:t>
      </w:r>
      <w:r w:rsidRPr="00457E5B">
        <w:rPr>
          <w:rFonts w:cs="Arial"/>
          <w:b/>
          <w:sz w:val="16"/>
          <w:szCs w:val="16"/>
          <w:u w:val="single"/>
        </w:rPr>
        <w:t>00</w:t>
      </w:r>
    </w:p>
    <w:p w14:paraId="0006C2F7" w14:textId="77777777" w:rsidR="00416AA0" w:rsidRPr="00D21D76" w:rsidRDefault="00416AA0">
      <w:pPr>
        <w:rPr>
          <w:rFonts w:cs="Arial"/>
          <w:color w:val="000080"/>
          <w:sz w:val="20"/>
        </w:rPr>
      </w:pPr>
    </w:p>
    <w:p w14:paraId="1E723C99" w14:textId="77777777" w:rsidR="00990164" w:rsidRDefault="00990164">
      <w:pPr>
        <w:rPr>
          <w:rFonts w:cs="Arial"/>
          <w:b/>
          <w:bCs/>
          <w:sz w:val="20"/>
          <w:u w:val="single"/>
        </w:rPr>
      </w:pPr>
    </w:p>
    <w:p w14:paraId="1F8B7C46" w14:textId="77777777" w:rsidR="00990164" w:rsidRDefault="00990164">
      <w:pPr>
        <w:rPr>
          <w:rFonts w:cs="Arial"/>
          <w:b/>
          <w:bCs/>
          <w:sz w:val="20"/>
          <w:u w:val="single"/>
        </w:rPr>
      </w:pPr>
    </w:p>
    <w:p w14:paraId="452B3D81" w14:textId="77777777" w:rsidR="00D24249" w:rsidRPr="00350744" w:rsidRDefault="00260E6B" w:rsidP="00350744">
      <w:pPr>
        <w:rPr>
          <w:rFonts w:cs="Arial"/>
          <w:b/>
          <w:bCs/>
          <w:sz w:val="20"/>
          <w:u w:val="single"/>
        </w:rPr>
      </w:pPr>
      <w:r w:rsidRPr="00A43B06">
        <w:rPr>
          <w:rFonts w:cs="Arial"/>
          <w:b/>
          <w:bCs/>
          <w:sz w:val="20"/>
          <w:u w:val="single"/>
        </w:rPr>
        <w:t xml:space="preserve">V. </w:t>
      </w:r>
      <w:r w:rsidR="00416AA0" w:rsidRPr="00A43B06">
        <w:rPr>
          <w:rFonts w:cs="Arial"/>
          <w:b/>
          <w:bCs/>
          <w:sz w:val="20"/>
          <w:u w:val="single"/>
        </w:rPr>
        <w:t>Methods for Surveillance:</w:t>
      </w:r>
      <w:r w:rsidR="00811E59" w:rsidRPr="00A43B06">
        <w:rPr>
          <w:rFonts w:cs="Arial"/>
          <w:b/>
          <w:bCs/>
          <w:sz w:val="20"/>
          <w:u w:val="single"/>
        </w:rPr>
        <w:t xml:space="preserve"> Surveillance for </w:t>
      </w:r>
      <w:r w:rsidR="00F27D80" w:rsidRPr="00F27D80">
        <w:rPr>
          <w:rFonts w:cs="Arial"/>
          <w:b/>
          <w:bCs/>
          <w:sz w:val="20"/>
          <w:u w:val="single"/>
        </w:rPr>
        <w:t>[Spotted Fever Rickettsiosis (including Rocky Mountain spotted fever)]</w:t>
      </w:r>
      <w:r w:rsidR="00F27D80">
        <w:rPr>
          <w:rFonts w:cs="Arial"/>
          <w:b/>
          <w:bCs/>
          <w:sz w:val="20"/>
          <w:u w:val="single"/>
        </w:rPr>
        <w:t xml:space="preserve"> </w:t>
      </w:r>
      <w:r w:rsidR="00811E59" w:rsidRPr="00A43B06">
        <w:rPr>
          <w:rFonts w:cs="Arial"/>
          <w:b/>
          <w:bCs/>
          <w:sz w:val="20"/>
          <w:u w:val="single"/>
        </w:rPr>
        <w:t xml:space="preserve">should use the recommended sources of data and the extent of coverage listed in Table </w:t>
      </w:r>
      <w:r w:rsidR="00CE7181">
        <w:rPr>
          <w:rFonts w:cs="Arial"/>
          <w:b/>
          <w:bCs/>
          <w:sz w:val="20"/>
          <w:u w:val="single"/>
        </w:rPr>
        <w:t>V</w:t>
      </w:r>
      <w:r w:rsidR="00811E59" w:rsidRPr="00A43B06">
        <w:rPr>
          <w:rFonts w:cs="Arial"/>
          <w:b/>
          <w:bCs/>
          <w:sz w:val="20"/>
          <w:u w:val="single"/>
        </w:rPr>
        <w:t>.</w:t>
      </w:r>
    </w:p>
    <w:p w14:paraId="26E360EC" w14:textId="77777777" w:rsidR="00C772E3" w:rsidRDefault="00C772E3" w:rsidP="00395C2C">
      <w:pPr>
        <w:ind w:left="720"/>
        <w:rPr>
          <w:color w:val="0000FF"/>
          <w:sz w:val="16"/>
        </w:rPr>
      </w:pPr>
    </w:p>
    <w:p w14:paraId="7C09F627" w14:textId="377E819F" w:rsidR="00C772E3" w:rsidRPr="00A1144B" w:rsidRDefault="00C772E3" w:rsidP="00395C2C">
      <w:pPr>
        <w:ind w:left="720"/>
        <w:rPr>
          <w:rFonts w:cs="Arial"/>
          <w:bCs/>
          <w:color w:val="000080"/>
          <w:sz w:val="20"/>
        </w:rPr>
      </w:pPr>
      <w:r w:rsidRPr="00A1144B">
        <w:rPr>
          <w:rFonts w:cs="Arial"/>
          <w:bCs/>
          <w:color w:val="000080"/>
          <w:sz w:val="20"/>
        </w:rPr>
        <w:t xml:space="preserve">The majority of </w:t>
      </w:r>
      <w:del w:id="40" w:author="Nichols Heitman, Kristen M. (CDC/OID/NCEZID)" w:date="2019-02-15T12:58:00Z">
        <w:r w:rsidRPr="00A1144B" w:rsidDel="00F539BD">
          <w:rPr>
            <w:rFonts w:cs="Arial"/>
            <w:bCs/>
            <w:color w:val="000080"/>
            <w:sz w:val="20"/>
          </w:rPr>
          <w:delText>spotted fever rickettsiosis</w:delText>
        </w:r>
      </w:del>
      <w:ins w:id="41" w:author="Nichols Heitman, Kristen M. (CDC/OID/NCEZID)" w:date="2019-02-15T12:58:00Z">
        <w:r w:rsidR="00F539BD">
          <w:rPr>
            <w:rFonts w:cs="Arial"/>
            <w:bCs/>
            <w:color w:val="000080"/>
            <w:sz w:val="20"/>
          </w:rPr>
          <w:t>SFR</w:t>
        </w:r>
      </w:ins>
      <w:r w:rsidRPr="00A1144B">
        <w:rPr>
          <w:rFonts w:cs="Arial"/>
          <w:bCs/>
          <w:color w:val="000080"/>
          <w:sz w:val="20"/>
        </w:rPr>
        <w:t xml:space="preserve"> cases are identified through laboratory and healthcare provider reporting. </w:t>
      </w:r>
      <w:r w:rsidR="00C277D8" w:rsidRPr="00A1144B">
        <w:rPr>
          <w:rFonts w:cs="Arial"/>
          <w:bCs/>
          <w:color w:val="000080"/>
          <w:sz w:val="20"/>
        </w:rPr>
        <w:t>A provisional review of reported cased data from AZ, NC and NYC from 2015 through 20</w:t>
      </w:r>
      <w:r w:rsidR="00395B88" w:rsidRPr="00A1144B">
        <w:rPr>
          <w:rFonts w:cs="Arial"/>
          <w:bCs/>
          <w:color w:val="000080"/>
          <w:sz w:val="20"/>
        </w:rPr>
        <w:t>18</w:t>
      </w:r>
      <w:r w:rsidR="00C277D8" w:rsidRPr="00A1144B">
        <w:rPr>
          <w:rFonts w:cs="Arial"/>
          <w:bCs/>
          <w:color w:val="000080"/>
          <w:sz w:val="20"/>
        </w:rPr>
        <w:t xml:space="preserve"> reveals that </w:t>
      </w:r>
      <w:r w:rsidR="00A30F17" w:rsidRPr="00A1144B">
        <w:rPr>
          <w:rFonts w:cs="Arial"/>
          <w:bCs/>
          <w:color w:val="000080"/>
          <w:sz w:val="20"/>
        </w:rPr>
        <w:t>81</w:t>
      </w:r>
      <w:ins w:id="42" w:author="Nichols Heitman, Kristen M. (CDC/OID/NCEZID)" w:date="2019-02-15T12:59:00Z">
        <w:r w:rsidR="00A0112B">
          <w:rPr>
            <w:rFonts w:cs="Arial"/>
            <w:bCs/>
            <w:color w:val="000080"/>
            <w:sz w:val="20"/>
          </w:rPr>
          <w:t>–</w:t>
        </w:r>
      </w:ins>
      <w:del w:id="43" w:author="Nichols Heitman, Kristen M. (CDC/OID/NCEZID)" w:date="2019-02-15T12:59:00Z">
        <w:r w:rsidR="00A30F17" w:rsidRPr="00A1144B" w:rsidDel="00A0112B">
          <w:rPr>
            <w:rFonts w:cs="Arial"/>
            <w:bCs/>
            <w:color w:val="000080"/>
            <w:sz w:val="20"/>
          </w:rPr>
          <w:delText xml:space="preserve"> to </w:delText>
        </w:r>
      </w:del>
      <w:r w:rsidR="00A30F17" w:rsidRPr="00A1144B">
        <w:rPr>
          <w:rFonts w:cs="Arial"/>
          <w:bCs/>
          <w:color w:val="000080"/>
          <w:sz w:val="20"/>
        </w:rPr>
        <w:t xml:space="preserve">97% of all reported cases are identified through electronic laboratory reporting. </w:t>
      </w:r>
      <w:r w:rsidRPr="00A1144B">
        <w:rPr>
          <w:rFonts w:cs="Arial"/>
          <w:bCs/>
          <w:color w:val="000080"/>
          <w:sz w:val="20"/>
        </w:rPr>
        <w:t xml:space="preserve">Additional cases may also be ascertained from supplemental data sources including </w:t>
      </w:r>
      <w:r w:rsidR="00A30F17" w:rsidRPr="00A1144B">
        <w:rPr>
          <w:rFonts w:cs="Arial"/>
          <w:bCs/>
          <w:color w:val="000080"/>
          <w:sz w:val="20"/>
        </w:rPr>
        <w:t xml:space="preserve">physician reports, </w:t>
      </w:r>
      <w:r w:rsidRPr="00A1144B">
        <w:rPr>
          <w:rFonts w:cs="Arial"/>
          <w:bCs/>
          <w:color w:val="000080"/>
          <w:sz w:val="20"/>
        </w:rPr>
        <w:t>death certificates, hospital discharge or outpatient records, and electronic medical records.</w:t>
      </w:r>
    </w:p>
    <w:p w14:paraId="25352DC1" w14:textId="77777777" w:rsidR="007B53DC" w:rsidRDefault="007B53DC">
      <w:pPr>
        <w:rPr>
          <w:rFonts w:cs="Arial"/>
          <w:color w:val="000080"/>
          <w:sz w:val="20"/>
        </w:rPr>
      </w:pPr>
    </w:p>
    <w:p w14:paraId="04291B0F" w14:textId="77777777" w:rsidR="007B53DC" w:rsidRPr="006B239F" w:rsidRDefault="007B53DC" w:rsidP="007B53DC">
      <w:pPr>
        <w:ind w:left="720"/>
        <w:rPr>
          <w:color w:val="0000FF"/>
          <w:sz w:val="16"/>
          <w:szCs w:val="16"/>
        </w:rPr>
      </w:pPr>
      <w:r w:rsidRPr="004F3A50">
        <w:rPr>
          <w:rFonts w:cs="Arial"/>
          <w:b/>
          <w:color w:val="000000"/>
          <w:sz w:val="20"/>
        </w:rPr>
        <w:t xml:space="preserve">Table </w:t>
      </w:r>
      <w:r w:rsidR="00CE7181">
        <w:rPr>
          <w:rFonts w:cs="Arial"/>
          <w:b/>
          <w:color w:val="000000"/>
          <w:sz w:val="20"/>
        </w:rPr>
        <w:t>V</w:t>
      </w:r>
      <w:r w:rsidRPr="004F3A50">
        <w:rPr>
          <w:rFonts w:cs="Arial"/>
          <w:b/>
          <w:color w:val="000000"/>
          <w:sz w:val="20"/>
        </w:rPr>
        <w:t xml:space="preserve">. </w:t>
      </w:r>
      <w:r w:rsidRPr="004F3A50">
        <w:rPr>
          <w:b/>
          <w:color w:val="000000"/>
          <w:sz w:val="20"/>
        </w:rPr>
        <w:t>Recommended sources of data and extent of coverage for ascertain</w:t>
      </w:r>
      <w:r>
        <w:rPr>
          <w:b/>
          <w:color w:val="000000"/>
          <w:sz w:val="20"/>
        </w:rPr>
        <w:t>ment of</w:t>
      </w:r>
      <w:r w:rsidRPr="004F3A50">
        <w:rPr>
          <w:b/>
          <w:color w:val="000000"/>
          <w:sz w:val="20"/>
        </w:rPr>
        <w:t xml:space="preserve"> cases of </w:t>
      </w:r>
      <w:r w:rsidR="00F27D80" w:rsidRPr="00F27D80">
        <w:rPr>
          <w:rFonts w:cs="Arial"/>
          <w:b/>
          <w:bCs/>
          <w:sz w:val="20"/>
        </w:rPr>
        <w:t>[Spotted Fever Rickettsiosis (including Rocky Mountain spotted fever)].</w:t>
      </w:r>
      <w:r w:rsidR="00F27D80">
        <w:rPr>
          <w:rFonts w:cs="Arial"/>
          <w:b/>
          <w:bCs/>
          <w:sz w:val="20"/>
        </w:rPr>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2"/>
        <w:gridCol w:w="1852"/>
        <w:gridCol w:w="1736"/>
      </w:tblGrid>
      <w:tr w:rsidR="007B53DC" w:rsidRPr="00AA2342" w14:paraId="52C52BD2" w14:textId="77777777" w:rsidTr="001D03BA">
        <w:tc>
          <w:tcPr>
            <w:tcW w:w="5229" w:type="dxa"/>
            <w:vMerge w:val="restart"/>
            <w:vAlign w:val="bottom"/>
          </w:tcPr>
          <w:p w14:paraId="37FFCF0A" w14:textId="77777777" w:rsidR="007B53DC" w:rsidRPr="00AA2342" w:rsidRDefault="007B53DC" w:rsidP="001D03BA">
            <w:pPr>
              <w:jc w:val="center"/>
              <w:rPr>
                <w:b/>
                <w:color w:val="000000"/>
                <w:sz w:val="20"/>
              </w:rPr>
            </w:pPr>
            <w:r w:rsidRPr="00AA2342">
              <w:rPr>
                <w:b/>
                <w:color w:val="000000"/>
                <w:sz w:val="20"/>
              </w:rPr>
              <w:t xml:space="preserve">Source of data for case </w:t>
            </w:r>
            <w:r>
              <w:rPr>
                <w:b/>
                <w:color w:val="000000"/>
                <w:sz w:val="20"/>
              </w:rPr>
              <w:t>ascertainment</w:t>
            </w:r>
          </w:p>
        </w:tc>
        <w:tc>
          <w:tcPr>
            <w:tcW w:w="3627" w:type="dxa"/>
            <w:gridSpan w:val="2"/>
          </w:tcPr>
          <w:p w14:paraId="6BB67C23" w14:textId="77777777" w:rsidR="007B53DC" w:rsidRPr="00AA2342" w:rsidRDefault="007B53DC" w:rsidP="001D03BA">
            <w:pPr>
              <w:jc w:val="center"/>
              <w:rPr>
                <w:color w:val="000000"/>
                <w:sz w:val="20"/>
              </w:rPr>
            </w:pPr>
            <w:r w:rsidRPr="00AA2342">
              <w:rPr>
                <w:color w:val="000000"/>
                <w:sz w:val="20"/>
              </w:rPr>
              <w:t>Coverage</w:t>
            </w:r>
          </w:p>
        </w:tc>
      </w:tr>
      <w:tr w:rsidR="007B53DC" w:rsidRPr="00AA2342" w14:paraId="30B3A32A" w14:textId="77777777" w:rsidTr="001D03BA">
        <w:tc>
          <w:tcPr>
            <w:tcW w:w="5229" w:type="dxa"/>
            <w:vMerge/>
          </w:tcPr>
          <w:p w14:paraId="712F00B6" w14:textId="77777777" w:rsidR="007B53DC" w:rsidRPr="00AA2342" w:rsidRDefault="007B53DC" w:rsidP="001D03BA">
            <w:pPr>
              <w:rPr>
                <w:color w:val="000000"/>
                <w:sz w:val="20"/>
              </w:rPr>
            </w:pPr>
          </w:p>
        </w:tc>
        <w:tc>
          <w:tcPr>
            <w:tcW w:w="1869" w:type="dxa"/>
          </w:tcPr>
          <w:p w14:paraId="333B35C3" w14:textId="77777777" w:rsidR="007B53DC" w:rsidRPr="00AA2342" w:rsidRDefault="007B53DC" w:rsidP="001D03BA">
            <w:pPr>
              <w:jc w:val="center"/>
              <w:rPr>
                <w:color w:val="000000"/>
                <w:sz w:val="20"/>
              </w:rPr>
            </w:pPr>
            <w:r w:rsidRPr="00AA2342">
              <w:rPr>
                <w:color w:val="000000"/>
                <w:sz w:val="20"/>
              </w:rPr>
              <w:t>Population-wide</w:t>
            </w:r>
          </w:p>
        </w:tc>
        <w:tc>
          <w:tcPr>
            <w:tcW w:w="1758" w:type="dxa"/>
          </w:tcPr>
          <w:p w14:paraId="018A4632" w14:textId="77777777" w:rsidR="007B53DC" w:rsidRPr="00AA2342" w:rsidRDefault="007B53DC" w:rsidP="001D03BA">
            <w:pPr>
              <w:jc w:val="center"/>
              <w:rPr>
                <w:color w:val="000000"/>
                <w:sz w:val="20"/>
              </w:rPr>
            </w:pPr>
            <w:r w:rsidRPr="00AA2342">
              <w:rPr>
                <w:color w:val="000000"/>
                <w:sz w:val="20"/>
              </w:rPr>
              <w:t>Sentinel sites</w:t>
            </w:r>
          </w:p>
        </w:tc>
      </w:tr>
      <w:tr w:rsidR="007B53DC" w:rsidRPr="00AA2342" w14:paraId="25761816" w14:textId="77777777" w:rsidTr="001D03BA">
        <w:tc>
          <w:tcPr>
            <w:tcW w:w="5229" w:type="dxa"/>
          </w:tcPr>
          <w:p w14:paraId="7687422B" w14:textId="77777777" w:rsidR="007B53DC" w:rsidRPr="00AA2342" w:rsidRDefault="007B53DC" w:rsidP="001D03BA">
            <w:pPr>
              <w:rPr>
                <w:color w:val="000000"/>
                <w:sz w:val="20"/>
              </w:rPr>
            </w:pPr>
            <w:r w:rsidRPr="00AA2342">
              <w:rPr>
                <w:color w:val="000000"/>
                <w:sz w:val="20"/>
              </w:rPr>
              <w:t>Clinician reporting</w:t>
            </w:r>
          </w:p>
        </w:tc>
        <w:tc>
          <w:tcPr>
            <w:tcW w:w="1869" w:type="dxa"/>
          </w:tcPr>
          <w:p w14:paraId="3E027501" w14:textId="77777777" w:rsidR="007B53DC" w:rsidRPr="00AA2342" w:rsidRDefault="00F27D80" w:rsidP="001D03BA">
            <w:pPr>
              <w:jc w:val="center"/>
              <w:rPr>
                <w:color w:val="000000"/>
                <w:sz w:val="20"/>
              </w:rPr>
            </w:pPr>
            <w:r>
              <w:rPr>
                <w:color w:val="000000"/>
                <w:sz w:val="20"/>
              </w:rPr>
              <w:t>X</w:t>
            </w:r>
          </w:p>
        </w:tc>
        <w:tc>
          <w:tcPr>
            <w:tcW w:w="1758" w:type="dxa"/>
          </w:tcPr>
          <w:p w14:paraId="7F4F6F84" w14:textId="77777777" w:rsidR="007B53DC" w:rsidRPr="00AA2342" w:rsidRDefault="007B53DC" w:rsidP="001D03BA">
            <w:pPr>
              <w:jc w:val="center"/>
              <w:rPr>
                <w:color w:val="000000"/>
                <w:sz w:val="20"/>
              </w:rPr>
            </w:pPr>
          </w:p>
        </w:tc>
      </w:tr>
      <w:tr w:rsidR="007B53DC" w:rsidRPr="00AA2342" w14:paraId="6A83B4A1" w14:textId="77777777" w:rsidTr="001D03BA">
        <w:tc>
          <w:tcPr>
            <w:tcW w:w="5229" w:type="dxa"/>
          </w:tcPr>
          <w:p w14:paraId="3E86C4A8" w14:textId="77777777" w:rsidR="007B53DC" w:rsidRPr="00AA2342" w:rsidRDefault="007B53DC" w:rsidP="001D03BA">
            <w:pPr>
              <w:rPr>
                <w:color w:val="000000"/>
                <w:sz w:val="20"/>
              </w:rPr>
            </w:pPr>
            <w:r w:rsidRPr="00AA2342">
              <w:rPr>
                <w:color w:val="000000"/>
                <w:sz w:val="20"/>
              </w:rPr>
              <w:t>Laboratory reporting</w:t>
            </w:r>
          </w:p>
        </w:tc>
        <w:tc>
          <w:tcPr>
            <w:tcW w:w="1869" w:type="dxa"/>
          </w:tcPr>
          <w:p w14:paraId="53333181" w14:textId="77777777" w:rsidR="007B53DC" w:rsidRPr="00AA2342" w:rsidRDefault="00F27D80" w:rsidP="001D03BA">
            <w:pPr>
              <w:jc w:val="center"/>
              <w:rPr>
                <w:color w:val="000000"/>
                <w:sz w:val="20"/>
              </w:rPr>
            </w:pPr>
            <w:r>
              <w:rPr>
                <w:color w:val="000000"/>
                <w:sz w:val="20"/>
              </w:rPr>
              <w:t>X</w:t>
            </w:r>
          </w:p>
        </w:tc>
        <w:tc>
          <w:tcPr>
            <w:tcW w:w="1758" w:type="dxa"/>
          </w:tcPr>
          <w:p w14:paraId="6DFEFED9" w14:textId="77777777" w:rsidR="007B53DC" w:rsidRPr="00AA2342" w:rsidRDefault="007B53DC" w:rsidP="001D03BA">
            <w:pPr>
              <w:jc w:val="center"/>
              <w:rPr>
                <w:color w:val="000000"/>
                <w:sz w:val="20"/>
              </w:rPr>
            </w:pPr>
          </w:p>
        </w:tc>
      </w:tr>
      <w:tr w:rsidR="007B53DC" w:rsidRPr="00AA2342" w14:paraId="1C6224B8" w14:textId="77777777" w:rsidTr="001D03BA">
        <w:tc>
          <w:tcPr>
            <w:tcW w:w="5229" w:type="dxa"/>
          </w:tcPr>
          <w:p w14:paraId="59B5709C" w14:textId="77777777" w:rsidR="007B53DC" w:rsidRPr="00AA2342" w:rsidRDefault="007B53DC" w:rsidP="001D03BA">
            <w:pPr>
              <w:rPr>
                <w:color w:val="000000"/>
                <w:sz w:val="20"/>
              </w:rPr>
            </w:pPr>
            <w:r w:rsidRPr="00AA2342">
              <w:rPr>
                <w:color w:val="000000"/>
                <w:sz w:val="20"/>
              </w:rPr>
              <w:t>Reporting by other entities (e.g., hospitals, veterinarians, pharmacies</w:t>
            </w:r>
            <w:r>
              <w:rPr>
                <w:color w:val="000000"/>
                <w:sz w:val="20"/>
              </w:rPr>
              <w:t>, poison centers</w:t>
            </w:r>
            <w:r w:rsidRPr="00AA2342">
              <w:rPr>
                <w:color w:val="000000"/>
                <w:sz w:val="20"/>
              </w:rPr>
              <w:t>)</w:t>
            </w:r>
            <w:r>
              <w:rPr>
                <w:color w:val="000000"/>
                <w:sz w:val="20"/>
              </w:rPr>
              <w:t>, specify:</w:t>
            </w:r>
          </w:p>
        </w:tc>
        <w:tc>
          <w:tcPr>
            <w:tcW w:w="1869" w:type="dxa"/>
          </w:tcPr>
          <w:p w14:paraId="20ADEEA2" w14:textId="77777777" w:rsidR="007B53DC" w:rsidRPr="00AA2342" w:rsidRDefault="00F27D80" w:rsidP="001D03BA">
            <w:pPr>
              <w:jc w:val="center"/>
              <w:rPr>
                <w:color w:val="000000"/>
                <w:sz w:val="20"/>
              </w:rPr>
            </w:pPr>
            <w:r>
              <w:rPr>
                <w:color w:val="000000"/>
                <w:sz w:val="20"/>
              </w:rPr>
              <w:t>X</w:t>
            </w:r>
          </w:p>
        </w:tc>
        <w:tc>
          <w:tcPr>
            <w:tcW w:w="1758" w:type="dxa"/>
          </w:tcPr>
          <w:p w14:paraId="4BA88E26" w14:textId="77777777" w:rsidR="007B53DC" w:rsidRPr="00AA2342" w:rsidRDefault="007B53DC" w:rsidP="001D03BA">
            <w:pPr>
              <w:jc w:val="center"/>
              <w:rPr>
                <w:color w:val="000000"/>
                <w:sz w:val="20"/>
              </w:rPr>
            </w:pPr>
          </w:p>
        </w:tc>
      </w:tr>
      <w:tr w:rsidR="007B53DC" w:rsidRPr="00AA2342" w14:paraId="56E36746" w14:textId="77777777" w:rsidTr="001D03BA">
        <w:tc>
          <w:tcPr>
            <w:tcW w:w="5229" w:type="dxa"/>
          </w:tcPr>
          <w:p w14:paraId="7C27634F" w14:textId="77777777" w:rsidR="007B53DC" w:rsidRPr="00AA2342" w:rsidRDefault="007B53DC" w:rsidP="001D03BA">
            <w:pPr>
              <w:rPr>
                <w:color w:val="000000"/>
                <w:sz w:val="20"/>
              </w:rPr>
            </w:pPr>
            <w:r w:rsidRPr="00AA2342">
              <w:rPr>
                <w:color w:val="000000"/>
                <w:sz w:val="20"/>
              </w:rPr>
              <w:t>Death certificates</w:t>
            </w:r>
          </w:p>
        </w:tc>
        <w:tc>
          <w:tcPr>
            <w:tcW w:w="1869" w:type="dxa"/>
          </w:tcPr>
          <w:p w14:paraId="0E19BDF2" w14:textId="77777777" w:rsidR="007B53DC" w:rsidRPr="00AA2342" w:rsidRDefault="00F27D80" w:rsidP="001D03BA">
            <w:pPr>
              <w:jc w:val="center"/>
              <w:rPr>
                <w:color w:val="000000"/>
                <w:sz w:val="20"/>
              </w:rPr>
            </w:pPr>
            <w:r>
              <w:rPr>
                <w:color w:val="000000"/>
                <w:sz w:val="20"/>
              </w:rPr>
              <w:t>X</w:t>
            </w:r>
          </w:p>
        </w:tc>
        <w:tc>
          <w:tcPr>
            <w:tcW w:w="1758" w:type="dxa"/>
          </w:tcPr>
          <w:p w14:paraId="0C98A44A" w14:textId="77777777" w:rsidR="007B53DC" w:rsidRPr="00AA2342" w:rsidRDefault="007B53DC" w:rsidP="001D03BA">
            <w:pPr>
              <w:jc w:val="center"/>
              <w:rPr>
                <w:color w:val="000000"/>
                <w:sz w:val="20"/>
              </w:rPr>
            </w:pPr>
          </w:p>
        </w:tc>
      </w:tr>
      <w:tr w:rsidR="007B53DC" w:rsidRPr="00AA2342" w14:paraId="392F78B8" w14:textId="77777777" w:rsidTr="001D03BA">
        <w:tc>
          <w:tcPr>
            <w:tcW w:w="5229" w:type="dxa"/>
          </w:tcPr>
          <w:p w14:paraId="6CFDD1B4" w14:textId="77777777" w:rsidR="007B53DC" w:rsidRPr="00AA2342" w:rsidRDefault="007B53DC" w:rsidP="001D03BA">
            <w:pPr>
              <w:rPr>
                <w:color w:val="000000"/>
                <w:sz w:val="20"/>
              </w:rPr>
            </w:pPr>
            <w:r w:rsidRPr="00AA2342">
              <w:rPr>
                <w:color w:val="000000"/>
                <w:sz w:val="20"/>
              </w:rPr>
              <w:t>Hospital discharge or outpatient records</w:t>
            </w:r>
          </w:p>
        </w:tc>
        <w:tc>
          <w:tcPr>
            <w:tcW w:w="1869" w:type="dxa"/>
          </w:tcPr>
          <w:p w14:paraId="6062C818" w14:textId="77777777" w:rsidR="007B53DC" w:rsidRPr="00AA2342" w:rsidRDefault="00F27D80" w:rsidP="001D03BA">
            <w:pPr>
              <w:jc w:val="center"/>
              <w:rPr>
                <w:color w:val="000000"/>
                <w:sz w:val="20"/>
              </w:rPr>
            </w:pPr>
            <w:r>
              <w:rPr>
                <w:color w:val="000000"/>
                <w:sz w:val="20"/>
              </w:rPr>
              <w:t>X</w:t>
            </w:r>
          </w:p>
        </w:tc>
        <w:tc>
          <w:tcPr>
            <w:tcW w:w="1758" w:type="dxa"/>
          </w:tcPr>
          <w:p w14:paraId="48A33B87" w14:textId="77777777" w:rsidR="007B53DC" w:rsidRPr="00AA2342" w:rsidRDefault="007B53DC" w:rsidP="001D03BA">
            <w:pPr>
              <w:jc w:val="center"/>
              <w:rPr>
                <w:color w:val="000000"/>
                <w:sz w:val="20"/>
              </w:rPr>
            </w:pPr>
          </w:p>
        </w:tc>
      </w:tr>
      <w:tr w:rsidR="007B53DC" w:rsidRPr="00AA2342" w14:paraId="2FD18E4D" w14:textId="77777777" w:rsidTr="001D03BA">
        <w:tc>
          <w:tcPr>
            <w:tcW w:w="5229" w:type="dxa"/>
          </w:tcPr>
          <w:p w14:paraId="6D36FA0A" w14:textId="77777777" w:rsidR="007B53DC" w:rsidRPr="00AA2342" w:rsidRDefault="002837D3" w:rsidP="001D03BA">
            <w:pPr>
              <w:rPr>
                <w:color w:val="000000"/>
                <w:sz w:val="20"/>
              </w:rPr>
            </w:pPr>
            <w:r>
              <w:rPr>
                <w:color w:val="000000"/>
                <w:sz w:val="20"/>
              </w:rPr>
              <w:t>Data</w:t>
            </w:r>
            <w:r w:rsidR="007B53DC" w:rsidRPr="00AA2342">
              <w:rPr>
                <w:color w:val="000000"/>
                <w:sz w:val="20"/>
              </w:rPr>
              <w:t xml:space="preserve"> from electronic medical records</w:t>
            </w:r>
          </w:p>
        </w:tc>
        <w:tc>
          <w:tcPr>
            <w:tcW w:w="1869" w:type="dxa"/>
          </w:tcPr>
          <w:p w14:paraId="7123519C" w14:textId="77777777" w:rsidR="007B53DC" w:rsidRPr="00AA2342" w:rsidRDefault="00F27D80" w:rsidP="001D03BA">
            <w:pPr>
              <w:jc w:val="center"/>
              <w:rPr>
                <w:color w:val="000000"/>
                <w:sz w:val="20"/>
              </w:rPr>
            </w:pPr>
            <w:r>
              <w:rPr>
                <w:color w:val="000000"/>
                <w:sz w:val="20"/>
              </w:rPr>
              <w:t>X</w:t>
            </w:r>
          </w:p>
        </w:tc>
        <w:tc>
          <w:tcPr>
            <w:tcW w:w="1758" w:type="dxa"/>
          </w:tcPr>
          <w:p w14:paraId="72FEB0CD" w14:textId="77777777" w:rsidR="007B53DC" w:rsidRPr="00AA2342" w:rsidRDefault="007B53DC" w:rsidP="001D03BA">
            <w:pPr>
              <w:jc w:val="center"/>
              <w:rPr>
                <w:color w:val="000000"/>
                <w:sz w:val="20"/>
              </w:rPr>
            </w:pPr>
          </w:p>
        </w:tc>
      </w:tr>
      <w:tr w:rsidR="007B53DC" w:rsidRPr="00AA2342" w14:paraId="0FA0CD41" w14:textId="77777777" w:rsidTr="001D03BA">
        <w:tc>
          <w:tcPr>
            <w:tcW w:w="5229" w:type="dxa"/>
          </w:tcPr>
          <w:p w14:paraId="154CF41F" w14:textId="77777777" w:rsidR="007B53DC" w:rsidRPr="00AA2342" w:rsidRDefault="007B53DC" w:rsidP="001D03BA">
            <w:pPr>
              <w:rPr>
                <w:color w:val="000000"/>
                <w:sz w:val="20"/>
              </w:rPr>
            </w:pPr>
            <w:r w:rsidRPr="00AA2342">
              <w:rPr>
                <w:color w:val="000000"/>
                <w:sz w:val="20"/>
              </w:rPr>
              <w:t>Telephone survey</w:t>
            </w:r>
          </w:p>
        </w:tc>
        <w:tc>
          <w:tcPr>
            <w:tcW w:w="1869" w:type="dxa"/>
          </w:tcPr>
          <w:p w14:paraId="443DFC10" w14:textId="77777777" w:rsidR="007B53DC" w:rsidRPr="00AA2342" w:rsidRDefault="007B53DC" w:rsidP="001D03BA">
            <w:pPr>
              <w:jc w:val="center"/>
              <w:rPr>
                <w:color w:val="000000"/>
                <w:sz w:val="20"/>
              </w:rPr>
            </w:pPr>
          </w:p>
        </w:tc>
        <w:tc>
          <w:tcPr>
            <w:tcW w:w="1758" w:type="dxa"/>
          </w:tcPr>
          <w:p w14:paraId="18FBD180" w14:textId="77777777" w:rsidR="007B53DC" w:rsidRPr="00AA2342" w:rsidRDefault="007B53DC" w:rsidP="001D03BA">
            <w:pPr>
              <w:jc w:val="center"/>
              <w:rPr>
                <w:color w:val="000000"/>
                <w:sz w:val="20"/>
              </w:rPr>
            </w:pPr>
          </w:p>
        </w:tc>
      </w:tr>
      <w:tr w:rsidR="007B53DC" w:rsidRPr="00AA2342" w14:paraId="49B08550" w14:textId="77777777" w:rsidTr="001D03BA">
        <w:tc>
          <w:tcPr>
            <w:tcW w:w="5229" w:type="dxa"/>
          </w:tcPr>
          <w:p w14:paraId="26EF0178" w14:textId="77777777" w:rsidR="007B53DC" w:rsidRPr="00AA2342" w:rsidRDefault="007B53DC" w:rsidP="001D03BA">
            <w:pPr>
              <w:rPr>
                <w:color w:val="000000"/>
                <w:sz w:val="20"/>
              </w:rPr>
            </w:pPr>
            <w:r w:rsidRPr="00AA2342">
              <w:rPr>
                <w:color w:val="000000"/>
                <w:sz w:val="20"/>
              </w:rPr>
              <w:t>School-based survey</w:t>
            </w:r>
          </w:p>
        </w:tc>
        <w:tc>
          <w:tcPr>
            <w:tcW w:w="1869" w:type="dxa"/>
          </w:tcPr>
          <w:p w14:paraId="3A181DAE" w14:textId="77777777" w:rsidR="007B53DC" w:rsidRPr="00AA2342" w:rsidRDefault="007B53DC" w:rsidP="001D03BA">
            <w:pPr>
              <w:jc w:val="center"/>
              <w:rPr>
                <w:color w:val="000000"/>
                <w:sz w:val="20"/>
              </w:rPr>
            </w:pPr>
          </w:p>
        </w:tc>
        <w:tc>
          <w:tcPr>
            <w:tcW w:w="1758" w:type="dxa"/>
          </w:tcPr>
          <w:p w14:paraId="4A3761D2" w14:textId="77777777" w:rsidR="007B53DC" w:rsidRPr="00AA2342" w:rsidRDefault="007B53DC" w:rsidP="001D03BA">
            <w:pPr>
              <w:jc w:val="center"/>
              <w:rPr>
                <w:color w:val="000000"/>
                <w:sz w:val="20"/>
              </w:rPr>
            </w:pPr>
          </w:p>
        </w:tc>
      </w:tr>
      <w:tr w:rsidR="007B53DC" w:rsidRPr="00AA2342" w14:paraId="7B613A4C" w14:textId="77777777" w:rsidTr="001D03BA">
        <w:tc>
          <w:tcPr>
            <w:tcW w:w="5229" w:type="dxa"/>
          </w:tcPr>
          <w:p w14:paraId="13F7279B" w14:textId="77777777" w:rsidR="007B53DC" w:rsidRPr="00AA2342" w:rsidRDefault="007B53DC" w:rsidP="001D03BA">
            <w:pPr>
              <w:rPr>
                <w:color w:val="000000"/>
                <w:sz w:val="20"/>
              </w:rPr>
            </w:pPr>
            <w:r>
              <w:rPr>
                <w:color w:val="000000"/>
                <w:sz w:val="20"/>
              </w:rPr>
              <w:t>Other, specify:</w:t>
            </w:r>
          </w:p>
        </w:tc>
        <w:tc>
          <w:tcPr>
            <w:tcW w:w="1869" w:type="dxa"/>
          </w:tcPr>
          <w:p w14:paraId="0BB71B1C" w14:textId="77777777" w:rsidR="007B53DC" w:rsidRPr="00AA2342" w:rsidRDefault="007B53DC" w:rsidP="001D03BA">
            <w:pPr>
              <w:jc w:val="center"/>
              <w:rPr>
                <w:color w:val="000000"/>
                <w:sz w:val="20"/>
              </w:rPr>
            </w:pPr>
          </w:p>
        </w:tc>
        <w:tc>
          <w:tcPr>
            <w:tcW w:w="1758" w:type="dxa"/>
          </w:tcPr>
          <w:p w14:paraId="0A97C4B0" w14:textId="77777777" w:rsidR="007B53DC" w:rsidRPr="00AA2342" w:rsidRDefault="007B53DC" w:rsidP="001D03BA">
            <w:pPr>
              <w:jc w:val="center"/>
              <w:rPr>
                <w:color w:val="000000"/>
                <w:sz w:val="20"/>
              </w:rPr>
            </w:pPr>
          </w:p>
        </w:tc>
      </w:tr>
      <w:tr w:rsidR="007B53DC" w:rsidRPr="00AA2342" w14:paraId="7EE27E4E" w14:textId="77777777" w:rsidTr="001D03BA">
        <w:tc>
          <w:tcPr>
            <w:tcW w:w="8856" w:type="dxa"/>
            <w:gridSpan w:val="3"/>
          </w:tcPr>
          <w:p w14:paraId="5C0675CF" w14:textId="77777777" w:rsidR="007B53DC" w:rsidRPr="00947D75" w:rsidRDefault="007B53DC" w:rsidP="001D03BA">
            <w:pPr>
              <w:spacing w:before="20"/>
              <w:jc w:val="right"/>
              <w:rPr>
                <w:color w:val="000000"/>
                <w:sz w:val="12"/>
                <w:szCs w:val="12"/>
              </w:rPr>
            </w:pPr>
            <w:r>
              <w:rPr>
                <w:color w:val="000000"/>
                <w:sz w:val="12"/>
                <w:szCs w:val="12"/>
              </w:rPr>
              <w:t>2019</w:t>
            </w:r>
            <w:r w:rsidRPr="00947D75">
              <w:rPr>
                <w:color w:val="000000"/>
                <w:sz w:val="12"/>
                <w:szCs w:val="12"/>
              </w:rPr>
              <w:t xml:space="preserve"> Template</w:t>
            </w:r>
          </w:p>
        </w:tc>
      </w:tr>
    </w:tbl>
    <w:p w14:paraId="52147D0E" w14:textId="77777777" w:rsidR="007B53DC" w:rsidRDefault="007B53DC">
      <w:pPr>
        <w:rPr>
          <w:rFonts w:cs="Arial"/>
          <w:color w:val="000080"/>
          <w:sz w:val="20"/>
        </w:rPr>
        <w:sectPr w:rsidR="007B53DC" w:rsidSect="00A421BB">
          <w:type w:val="continuous"/>
          <w:pgSz w:w="12240" w:h="15840" w:code="1"/>
          <w:pgMar w:top="720" w:right="1800" w:bottom="1080" w:left="990" w:header="720" w:footer="620" w:gutter="0"/>
          <w:cols w:space="720"/>
          <w:formProt w:val="0"/>
          <w:noEndnote/>
          <w:docGrid w:linePitch="326"/>
        </w:sectPr>
      </w:pPr>
    </w:p>
    <w:p w14:paraId="770E72B3" w14:textId="77777777" w:rsidR="00350744" w:rsidRDefault="00350744" w:rsidP="00350744">
      <w:pPr>
        <w:ind w:left="7920" w:firstLine="720"/>
        <w:rPr>
          <w:rFonts w:cs="Arial"/>
          <w:color w:val="000080"/>
          <w:sz w:val="20"/>
        </w:rPr>
      </w:pPr>
    </w:p>
    <w:p w14:paraId="00533D75" w14:textId="51D473A5" w:rsidR="00457E5B" w:rsidRPr="00457E5B" w:rsidRDefault="00457E5B" w:rsidP="00457E5B">
      <w:pPr>
        <w:jc w:val="right"/>
        <w:rPr>
          <w:rFonts w:cs="Arial"/>
          <w:b/>
          <w:sz w:val="16"/>
          <w:szCs w:val="16"/>
        </w:rPr>
      </w:pPr>
      <w:r w:rsidRPr="00457E5B">
        <w:rPr>
          <w:rFonts w:cs="Arial"/>
          <w:b/>
          <w:sz w:val="16"/>
          <w:szCs w:val="16"/>
        </w:rPr>
        <w:t xml:space="preserve">Word Count: </w:t>
      </w:r>
      <w:r w:rsidR="00350744">
        <w:rPr>
          <w:rFonts w:cs="Arial"/>
          <w:b/>
          <w:sz w:val="16"/>
          <w:szCs w:val="16"/>
        </w:rPr>
        <w:t xml:space="preserve">    </w:t>
      </w:r>
      <w:del w:id="44" w:author="Nichols Heitman, Kristen M. (CDC/OID/NCEZID)" w:date="2019-02-15T12:59:00Z">
        <w:r w:rsidR="00A1144B" w:rsidDel="00A0112B">
          <w:rPr>
            <w:rFonts w:cs="Arial"/>
            <w:b/>
            <w:sz w:val="16"/>
            <w:szCs w:val="16"/>
            <w:u w:val="single"/>
          </w:rPr>
          <w:delText>70</w:delText>
        </w:r>
      </w:del>
      <w:ins w:id="45" w:author="Nichols Heitman, Kristen M. (CDC/OID/NCEZID)" w:date="2019-02-15T12:59:00Z">
        <w:r w:rsidR="00A0112B">
          <w:rPr>
            <w:rFonts w:cs="Arial"/>
            <w:b/>
            <w:sz w:val="16"/>
            <w:szCs w:val="16"/>
            <w:u w:val="single"/>
          </w:rPr>
          <w:t>67</w:t>
        </w:r>
      </w:ins>
      <w:r w:rsidR="00DA47DE">
        <w:rPr>
          <w:rFonts w:cs="Arial"/>
          <w:b/>
          <w:sz w:val="16"/>
          <w:szCs w:val="16"/>
          <w:u w:val="single"/>
        </w:rPr>
        <w:t>/</w:t>
      </w:r>
      <w:r w:rsidR="00A525EE">
        <w:rPr>
          <w:rFonts w:cs="Arial"/>
          <w:b/>
          <w:sz w:val="16"/>
          <w:szCs w:val="16"/>
          <w:u w:val="single"/>
        </w:rPr>
        <w:t>2</w:t>
      </w:r>
      <w:r w:rsidR="00A525EE" w:rsidRPr="00457E5B">
        <w:rPr>
          <w:rFonts w:cs="Arial"/>
          <w:b/>
          <w:sz w:val="16"/>
          <w:szCs w:val="16"/>
          <w:u w:val="single"/>
        </w:rPr>
        <w:t>00</w:t>
      </w:r>
    </w:p>
    <w:p w14:paraId="146971DF" w14:textId="77777777" w:rsidR="007D14A2" w:rsidRPr="006E2D4E" w:rsidRDefault="00260E6B" w:rsidP="006E2D4E">
      <w:pPr>
        <w:rPr>
          <w:rFonts w:cs="Arial"/>
          <w:b/>
          <w:bCs/>
          <w:sz w:val="20"/>
          <w:u w:val="single"/>
        </w:rPr>
      </w:pPr>
      <w:r w:rsidRPr="00A43B06">
        <w:rPr>
          <w:rFonts w:cs="Arial"/>
          <w:b/>
          <w:bCs/>
          <w:sz w:val="20"/>
          <w:u w:val="single"/>
        </w:rPr>
        <w:t xml:space="preserve">VI. </w:t>
      </w:r>
      <w:r w:rsidR="00030158" w:rsidRPr="00A43B06">
        <w:rPr>
          <w:rFonts w:cs="Arial"/>
          <w:b/>
          <w:bCs/>
          <w:sz w:val="20"/>
          <w:u w:val="single"/>
        </w:rPr>
        <w:t xml:space="preserve">Criteria for </w:t>
      </w:r>
      <w:r w:rsidR="00DE7EA1" w:rsidRPr="00A43B06">
        <w:rPr>
          <w:rFonts w:cs="Arial"/>
          <w:b/>
          <w:bCs/>
          <w:sz w:val="20"/>
          <w:u w:val="single"/>
        </w:rPr>
        <w:t xml:space="preserve">case </w:t>
      </w:r>
      <w:r w:rsidR="00B2763E">
        <w:rPr>
          <w:rFonts w:cs="Arial"/>
          <w:b/>
          <w:bCs/>
          <w:sz w:val="20"/>
          <w:u w:val="single"/>
        </w:rPr>
        <w:t>ascertainment</w:t>
      </w:r>
      <w:r w:rsidR="00B2763E" w:rsidRPr="00A43B06">
        <w:rPr>
          <w:rFonts w:cs="Arial"/>
          <w:b/>
          <w:bCs/>
          <w:sz w:val="20"/>
          <w:u w:val="single"/>
        </w:rPr>
        <w:t xml:space="preserve"> </w:t>
      </w:r>
      <w:r w:rsidR="007D14A2" w:rsidRPr="006B239F">
        <w:rPr>
          <w:color w:val="0000FF"/>
          <w:sz w:val="16"/>
        </w:rPr>
        <w:t xml:space="preserve"> </w:t>
      </w:r>
    </w:p>
    <w:p w14:paraId="2C422C9D" w14:textId="77777777" w:rsidR="00BB6541" w:rsidRDefault="00BB6541" w:rsidP="007D14A2">
      <w:pPr>
        <w:ind w:left="720"/>
        <w:rPr>
          <w:color w:val="0000FF"/>
          <w:sz w:val="16"/>
        </w:rPr>
      </w:pPr>
    </w:p>
    <w:p w14:paraId="01B65884" w14:textId="2408D331" w:rsidR="00BB6541" w:rsidRPr="00A1144B" w:rsidRDefault="00D52FF8" w:rsidP="007D14A2">
      <w:pPr>
        <w:ind w:left="720"/>
        <w:rPr>
          <w:rFonts w:cs="Arial"/>
          <w:bCs/>
          <w:color w:val="000080"/>
          <w:sz w:val="20"/>
        </w:rPr>
      </w:pPr>
      <w:commentRangeStart w:id="46"/>
      <w:ins w:id="47" w:author="Nichols Heitman, Kristen M. (CDC/OID/NCEZID)" w:date="2019-02-15T15:44:00Z">
        <w:r w:rsidRPr="00D52FF8">
          <w:rPr>
            <w:rFonts w:cs="Arial"/>
            <w:bCs/>
            <w:color w:val="000080"/>
            <w:sz w:val="20"/>
          </w:rPr>
          <w:t>While CSTE case definitions are for surveillance purposes only and not intended for clinical use, surveillance data provides useful information about risk and disease trends.</w:t>
        </w:r>
        <w:r>
          <w:rPr>
            <w:rFonts w:cs="Arial"/>
            <w:bCs/>
            <w:color w:val="000080"/>
            <w:sz w:val="20"/>
          </w:rPr>
          <w:t xml:space="preserve"> </w:t>
        </w:r>
        <w:commentRangeEnd w:id="46"/>
        <w:r>
          <w:rPr>
            <w:rStyle w:val="CommentReference"/>
          </w:rPr>
          <w:commentReference w:id="46"/>
        </w:r>
      </w:ins>
      <w:r w:rsidR="00BB6541" w:rsidRPr="00A1144B">
        <w:rPr>
          <w:rFonts w:cs="Arial"/>
          <w:bCs/>
          <w:color w:val="000080"/>
          <w:sz w:val="20"/>
        </w:rPr>
        <w:t xml:space="preserve">A positive </w:t>
      </w:r>
      <w:ins w:id="49" w:author="Nichols Heitman, Kristen M. (CDC/OID/NCEZID)" w:date="2019-02-15T12:59:00Z">
        <w:r w:rsidR="00A0112B">
          <w:rPr>
            <w:rFonts w:cs="Arial"/>
            <w:bCs/>
            <w:color w:val="000080"/>
            <w:sz w:val="20"/>
          </w:rPr>
          <w:t xml:space="preserve">laboratory diagnostic </w:t>
        </w:r>
      </w:ins>
      <w:del w:id="50" w:author="Nichols Heitman, Kristen M. (CDC/OID/NCEZID)" w:date="2019-02-15T12:59:00Z">
        <w:r w:rsidR="00BB6541" w:rsidRPr="00A1144B" w:rsidDel="00A0112B">
          <w:rPr>
            <w:rFonts w:cs="Arial"/>
            <w:bCs/>
            <w:color w:val="000080"/>
            <w:sz w:val="20"/>
          </w:rPr>
          <w:delText>spotted fever group rickettsiosis/</w:delText>
        </w:r>
        <w:r w:rsidR="00F12514" w:rsidRPr="00A1144B" w:rsidDel="00A0112B">
          <w:rPr>
            <w:rFonts w:cs="Arial"/>
            <w:bCs/>
            <w:color w:val="000080"/>
            <w:sz w:val="20"/>
          </w:rPr>
          <w:delText>Rocky Mountain</w:delText>
        </w:r>
        <w:r w:rsidR="00BB6541" w:rsidRPr="00A1144B" w:rsidDel="00A0112B">
          <w:rPr>
            <w:rFonts w:cs="Arial"/>
            <w:bCs/>
            <w:color w:val="000080"/>
            <w:sz w:val="20"/>
          </w:rPr>
          <w:delText xml:space="preserve"> spotted fever </w:delText>
        </w:r>
      </w:del>
      <w:r w:rsidR="00BB6541" w:rsidRPr="00A1144B">
        <w:rPr>
          <w:rFonts w:cs="Arial"/>
          <w:bCs/>
          <w:color w:val="000080"/>
          <w:sz w:val="20"/>
        </w:rPr>
        <w:t>result</w:t>
      </w:r>
      <w:ins w:id="51" w:author="Nichols Heitman, Kristen M. (CDC/OID/NCEZID)" w:date="2019-02-15T13:00:00Z">
        <w:r w:rsidR="00A0112B">
          <w:rPr>
            <w:rFonts w:cs="Arial"/>
            <w:bCs/>
            <w:color w:val="000080"/>
            <w:sz w:val="20"/>
          </w:rPr>
          <w:t xml:space="preserve"> for SFR</w:t>
        </w:r>
      </w:ins>
      <w:r w:rsidR="00BB6541" w:rsidRPr="00A1144B">
        <w:rPr>
          <w:rFonts w:cs="Arial"/>
          <w:bCs/>
          <w:color w:val="000080"/>
          <w:sz w:val="20"/>
        </w:rPr>
        <w:t xml:space="preserve"> triggers a laboratory report to public health</w:t>
      </w:r>
      <w:ins w:id="52" w:author="Nichols Heitman, Kristen M. (CDC/OID/NCEZID)" w:date="2019-02-15T13:00:00Z">
        <w:r w:rsidR="00A0112B">
          <w:rPr>
            <w:rFonts w:cs="Arial"/>
            <w:bCs/>
            <w:color w:val="000080"/>
            <w:sz w:val="20"/>
          </w:rPr>
          <w:t xml:space="preserve"> officials</w:t>
        </w:r>
      </w:ins>
      <w:r w:rsidR="00BB6541" w:rsidRPr="00A1144B">
        <w:rPr>
          <w:rFonts w:cs="Arial"/>
          <w:bCs/>
          <w:color w:val="000080"/>
          <w:sz w:val="20"/>
        </w:rPr>
        <w:t xml:space="preserve">, which would then conduct a disease investigation to determine whether the individual meets the clinical presentation criteria for case ascertainment. Healthcare providers also report known or suspected cases of </w:t>
      </w:r>
      <w:del w:id="53" w:author="Nichols Heitman, Kristen M. (CDC/OID/NCEZID)" w:date="2019-02-15T13:00:00Z">
        <w:r w:rsidR="00F12514" w:rsidRPr="00A1144B" w:rsidDel="00A0112B">
          <w:rPr>
            <w:rFonts w:cs="Arial"/>
            <w:bCs/>
            <w:color w:val="000080"/>
            <w:sz w:val="20"/>
          </w:rPr>
          <w:delText>SFGR/RMSF</w:delText>
        </w:r>
      </w:del>
      <w:ins w:id="54" w:author="Nichols Heitman, Kristen M. (CDC/OID/NCEZID)" w:date="2019-02-15T13:00:00Z">
        <w:r w:rsidR="00A0112B">
          <w:rPr>
            <w:rFonts w:cs="Arial"/>
            <w:bCs/>
            <w:color w:val="000080"/>
            <w:sz w:val="20"/>
          </w:rPr>
          <w:t>SFR</w:t>
        </w:r>
      </w:ins>
      <w:del w:id="55" w:author="Nichols Heitman, Kristen M. (CDC/OID/NCEZID)" w:date="2019-02-15T13:00:00Z">
        <w:r w:rsidR="00BB6541" w:rsidRPr="00A1144B" w:rsidDel="00A0112B">
          <w:rPr>
            <w:rFonts w:cs="Arial"/>
            <w:bCs/>
            <w:color w:val="000080"/>
            <w:sz w:val="20"/>
          </w:rPr>
          <w:delText xml:space="preserve"> infection</w:delText>
        </w:r>
      </w:del>
      <w:r w:rsidR="00BB6541" w:rsidRPr="00A1144B">
        <w:rPr>
          <w:rFonts w:cs="Arial"/>
          <w:bCs/>
          <w:color w:val="000080"/>
          <w:sz w:val="20"/>
        </w:rPr>
        <w:t xml:space="preserve"> to the health department, which would also trigger a disease investigation. </w:t>
      </w:r>
      <w:del w:id="56" w:author="Nichols Heitman, Kristen M. (CDC/OID/NCEZID)" w:date="2019-02-15T13:00:00Z">
        <w:r w:rsidR="00F12514" w:rsidRPr="00A1144B" w:rsidDel="00A0112B">
          <w:rPr>
            <w:rFonts w:cs="Arial"/>
            <w:bCs/>
            <w:color w:val="000080"/>
            <w:sz w:val="20"/>
          </w:rPr>
          <w:delText>SFGR/RMSF</w:delText>
        </w:r>
      </w:del>
      <w:ins w:id="57" w:author="Nichols Heitman, Kristen M. (CDC/OID/NCEZID)" w:date="2019-02-15T13:00:00Z">
        <w:r w:rsidR="00A0112B">
          <w:rPr>
            <w:rFonts w:cs="Arial"/>
            <w:bCs/>
            <w:color w:val="000080"/>
            <w:sz w:val="20"/>
          </w:rPr>
          <w:t>SFR</w:t>
        </w:r>
      </w:ins>
      <w:r w:rsidR="00BB6541" w:rsidRPr="00A1144B">
        <w:rPr>
          <w:rFonts w:cs="Arial"/>
          <w:bCs/>
          <w:color w:val="000080"/>
          <w:sz w:val="20"/>
        </w:rPr>
        <w:t xml:space="preserve"> cases may also be identified through supplemental data sources including death certificates listing </w:t>
      </w:r>
      <w:del w:id="58" w:author="Nichols Heitman, Kristen M. (CDC/OID/NCEZID)" w:date="2019-02-15T13:01:00Z">
        <w:r w:rsidR="00F12514" w:rsidRPr="00A1144B" w:rsidDel="00A0112B">
          <w:rPr>
            <w:rFonts w:cs="Arial"/>
            <w:bCs/>
            <w:color w:val="000080"/>
            <w:sz w:val="20"/>
          </w:rPr>
          <w:delText>SFGR/RMSF</w:delText>
        </w:r>
      </w:del>
      <w:ins w:id="59" w:author="Nichols Heitman, Kristen M. (CDC/OID/NCEZID)" w:date="2019-02-15T13:01:00Z">
        <w:r w:rsidR="00A0112B">
          <w:rPr>
            <w:rFonts w:cs="Arial"/>
            <w:bCs/>
            <w:color w:val="000080"/>
            <w:sz w:val="20"/>
          </w:rPr>
          <w:t>SFR (including RMSF)</w:t>
        </w:r>
      </w:ins>
      <w:r w:rsidR="00BB6541" w:rsidRPr="00A1144B">
        <w:rPr>
          <w:rFonts w:cs="Arial"/>
          <w:bCs/>
          <w:color w:val="000080"/>
          <w:sz w:val="20"/>
        </w:rPr>
        <w:t xml:space="preserve"> as a cause of death or significant condition contributing to death, or medical records containing a diagnosis of </w:t>
      </w:r>
      <w:del w:id="60" w:author="Nichols Heitman, Kristen M. (CDC/OID/NCEZID)" w:date="2019-02-15T13:01:00Z">
        <w:r w:rsidR="00F12514" w:rsidRPr="00A1144B" w:rsidDel="00A0112B">
          <w:rPr>
            <w:rFonts w:cs="Arial"/>
            <w:bCs/>
            <w:color w:val="000080"/>
            <w:sz w:val="20"/>
          </w:rPr>
          <w:delText>SFGR/RMSF</w:delText>
        </w:r>
      </w:del>
      <w:ins w:id="61" w:author="Nichols Heitman, Kristen M. (CDC/OID/NCEZID)" w:date="2019-02-15T13:01:00Z">
        <w:r w:rsidR="00A0112B">
          <w:rPr>
            <w:rFonts w:cs="Arial"/>
            <w:bCs/>
            <w:color w:val="000080"/>
            <w:sz w:val="20"/>
          </w:rPr>
          <w:t>SFR</w:t>
        </w:r>
      </w:ins>
      <w:r w:rsidR="00BB6541" w:rsidRPr="00A1144B">
        <w:rPr>
          <w:rFonts w:cs="Arial"/>
          <w:bCs/>
          <w:color w:val="000080"/>
          <w:sz w:val="20"/>
        </w:rPr>
        <w:t>.</w:t>
      </w:r>
    </w:p>
    <w:p w14:paraId="4B6E5E99" w14:textId="77777777" w:rsidR="0002622C" w:rsidRDefault="0002622C" w:rsidP="00C140B5">
      <w:pPr>
        <w:rPr>
          <w:rFonts w:cs="Arial"/>
          <w:b/>
          <w:bCs/>
          <w:color w:val="000080"/>
          <w:sz w:val="20"/>
        </w:rPr>
      </w:pPr>
    </w:p>
    <w:p w14:paraId="642FF896" w14:textId="77777777" w:rsidR="00C140B5" w:rsidRPr="001B23EE" w:rsidRDefault="001C64DD" w:rsidP="00C140B5">
      <w:pPr>
        <w:rPr>
          <w:rFonts w:cs="Arial"/>
          <w:b/>
          <w:bCs/>
          <w:sz w:val="20"/>
        </w:rPr>
      </w:pPr>
      <w:r w:rsidRPr="001B23EE">
        <w:rPr>
          <w:rFonts w:cs="Arial"/>
          <w:b/>
          <w:bCs/>
          <w:sz w:val="20"/>
        </w:rPr>
        <w:t xml:space="preserve">A. </w:t>
      </w:r>
      <w:r w:rsidR="00030158" w:rsidRPr="001B23EE">
        <w:rPr>
          <w:rFonts w:cs="Arial"/>
          <w:b/>
          <w:bCs/>
          <w:sz w:val="20"/>
        </w:rPr>
        <w:t>N</w:t>
      </w:r>
      <w:r w:rsidR="00C140B5" w:rsidRPr="001B23EE">
        <w:rPr>
          <w:rFonts w:cs="Arial"/>
          <w:b/>
          <w:bCs/>
          <w:sz w:val="20"/>
        </w:rPr>
        <w:t>arrative:</w:t>
      </w:r>
      <w:r w:rsidR="00811E59" w:rsidRPr="001B23EE">
        <w:rPr>
          <w:rFonts w:cs="Arial"/>
          <w:b/>
          <w:bCs/>
          <w:sz w:val="20"/>
        </w:rPr>
        <w:t xml:space="preserve"> A description of </w:t>
      </w:r>
      <w:r w:rsidR="001936DB" w:rsidRPr="001B23EE">
        <w:rPr>
          <w:rFonts w:cs="Arial"/>
          <w:b/>
          <w:bCs/>
          <w:sz w:val="20"/>
        </w:rPr>
        <w:t xml:space="preserve">suggested </w:t>
      </w:r>
      <w:r w:rsidR="00811E59" w:rsidRPr="001B23EE">
        <w:rPr>
          <w:rFonts w:cs="Arial"/>
          <w:b/>
          <w:bCs/>
          <w:sz w:val="20"/>
        </w:rPr>
        <w:t xml:space="preserve">criteria </w:t>
      </w:r>
      <w:r w:rsidR="00E054C3" w:rsidRPr="001B23EE">
        <w:rPr>
          <w:rFonts w:cs="Arial"/>
          <w:b/>
          <w:bCs/>
          <w:sz w:val="20"/>
        </w:rPr>
        <w:t>for case ascertainment of a specific condition</w:t>
      </w:r>
      <w:r w:rsidR="00811E59" w:rsidRPr="001B23EE">
        <w:rPr>
          <w:rFonts w:cs="Arial"/>
          <w:b/>
          <w:bCs/>
          <w:sz w:val="20"/>
        </w:rPr>
        <w:t>.</w:t>
      </w:r>
    </w:p>
    <w:p w14:paraId="1F607DA4" w14:textId="77777777" w:rsidR="0099111F" w:rsidRPr="006E2D4E" w:rsidRDefault="0099111F" w:rsidP="006E2D4E">
      <w:pPr>
        <w:rPr>
          <w:rFonts w:cs="Arial"/>
          <w:iCs/>
          <w:color w:val="0000FF"/>
          <w:sz w:val="16"/>
          <w:szCs w:val="16"/>
        </w:rPr>
      </w:pPr>
    </w:p>
    <w:p w14:paraId="53C0CCAD" w14:textId="77777777" w:rsidR="00E45F18" w:rsidRPr="001D03BA" w:rsidRDefault="00905137" w:rsidP="00354F9C">
      <w:pPr>
        <w:ind w:left="720"/>
        <w:rPr>
          <w:rFonts w:cs="Arial"/>
          <w:sz w:val="20"/>
        </w:rPr>
      </w:pPr>
      <w:r>
        <w:rPr>
          <w:rFonts w:cs="Arial"/>
          <w:sz w:val="20"/>
        </w:rPr>
        <w:t xml:space="preserve">A1. </w:t>
      </w:r>
      <w:r w:rsidR="00D640CB" w:rsidRPr="001D03BA">
        <w:rPr>
          <w:rFonts w:cs="Arial"/>
          <w:sz w:val="20"/>
        </w:rPr>
        <w:t xml:space="preserve">Clinical </w:t>
      </w:r>
      <w:r w:rsidR="00611156" w:rsidRPr="001D03BA">
        <w:rPr>
          <w:rFonts w:cs="Arial"/>
          <w:sz w:val="20"/>
        </w:rPr>
        <w:t>Criteria for Reporting</w:t>
      </w:r>
    </w:p>
    <w:p w14:paraId="2678E95B" w14:textId="77777777" w:rsidR="00862BA0" w:rsidRPr="00862BA0" w:rsidRDefault="00862BA0" w:rsidP="00862BA0">
      <w:pPr>
        <w:ind w:left="720"/>
        <w:rPr>
          <w:rFonts w:cs="Arial"/>
          <w:color w:val="000080"/>
          <w:sz w:val="20"/>
          <w:lang w:val="en"/>
        </w:rPr>
      </w:pPr>
      <w:r w:rsidRPr="00862BA0">
        <w:rPr>
          <w:rFonts w:cs="Arial"/>
          <w:color w:val="000080"/>
          <w:sz w:val="20"/>
          <w:lang w:val="en"/>
        </w:rPr>
        <w:t>Report any illness to public health authorities that meets any of the following clinical criteria</w:t>
      </w:r>
    </w:p>
    <w:p w14:paraId="079D201A" w14:textId="382526C3" w:rsidR="00862BA0" w:rsidRPr="00862BA0" w:rsidRDefault="000456E1" w:rsidP="00862BA0">
      <w:pPr>
        <w:numPr>
          <w:ilvl w:val="0"/>
          <w:numId w:val="40"/>
        </w:numPr>
        <w:rPr>
          <w:rFonts w:cs="Arial"/>
          <w:color w:val="000080"/>
          <w:sz w:val="20"/>
          <w:lang w:val="en"/>
        </w:rPr>
      </w:pPr>
      <w:r w:rsidRPr="00862BA0">
        <w:rPr>
          <w:rFonts w:cs="Arial"/>
          <w:color w:val="000080"/>
          <w:sz w:val="20"/>
          <w:lang w:val="en"/>
        </w:rPr>
        <w:t xml:space="preserve">A person whose healthcare record contains a diagnosis of </w:t>
      </w:r>
      <w:del w:id="62" w:author="Nichols Heitman, Kristen M. (CDC/OID/NCEZID)" w:date="2019-02-15T13:01:00Z">
        <w:r w:rsidRPr="00862BA0" w:rsidDel="00A0112B">
          <w:rPr>
            <w:rFonts w:cs="Arial"/>
            <w:color w:val="000080"/>
            <w:sz w:val="20"/>
            <w:lang w:val="en"/>
          </w:rPr>
          <w:delText>Spotted Fever Rickettsiosis</w:delText>
        </w:r>
      </w:del>
      <w:ins w:id="63" w:author="Nichols Heitman, Kristen M. (CDC/OID/NCEZID)" w:date="2019-02-15T13:01:00Z">
        <w:r w:rsidR="00A0112B">
          <w:rPr>
            <w:rFonts w:cs="Arial"/>
            <w:color w:val="000080"/>
            <w:sz w:val="20"/>
            <w:lang w:val="en"/>
          </w:rPr>
          <w:t>SFR</w:t>
        </w:r>
      </w:ins>
      <w:r w:rsidRPr="00862BA0">
        <w:rPr>
          <w:rFonts w:cs="Arial"/>
          <w:color w:val="000080"/>
          <w:sz w:val="20"/>
          <w:lang w:val="en"/>
        </w:rPr>
        <w:t xml:space="preserve"> (including </w:t>
      </w:r>
      <w:del w:id="64" w:author="Nichols Heitman, Kristen M. (CDC/OID/NCEZID)" w:date="2019-02-15T13:01:00Z">
        <w:r w:rsidRPr="00862BA0" w:rsidDel="00A0112B">
          <w:rPr>
            <w:rFonts w:cs="Arial"/>
            <w:color w:val="000080"/>
            <w:sz w:val="20"/>
            <w:lang w:val="en"/>
          </w:rPr>
          <w:delText>Rocky Mountain spotted fever</w:delText>
        </w:r>
      </w:del>
      <w:ins w:id="65" w:author="Nichols Heitman, Kristen M. (CDC/OID/NCEZID)" w:date="2019-02-15T13:01:00Z">
        <w:r w:rsidR="00A0112B">
          <w:rPr>
            <w:rFonts w:cs="Arial"/>
            <w:color w:val="000080"/>
            <w:sz w:val="20"/>
            <w:lang w:val="en"/>
          </w:rPr>
          <w:t>RMSF</w:t>
        </w:r>
      </w:ins>
      <w:r w:rsidRPr="00862BA0">
        <w:rPr>
          <w:rFonts w:cs="Arial"/>
          <w:color w:val="000080"/>
          <w:sz w:val="20"/>
          <w:lang w:val="en"/>
        </w:rPr>
        <w:t xml:space="preserve">). </w:t>
      </w:r>
    </w:p>
    <w:p w14:paraId="31E54955" w14:textId="245CC14F" w:rsidR="00E45F18" w:rsidRPr="00350744" w:rsidRDefault="000456E1" w:rsidP="00350744">
      <w:pPr>
        <w:numPr>
          <w:ilvl w:val="0"/>
          <w:numId w:val="40"/>
        </w:numPr>
        <w:rPr>
          <w:rFonts w:cs="Arial"/>
          <w:color w:val="000080"/>
          <w:sz w:val="20"/>
          <w:lang w:val="en"/>
        </w:rPr>
      </w:pPr>
      <w:r w:rsidRPr="00862BA0">
        <w:rPr>
          <w:rFonts w:cs="Arial"/>
          <w:color w:val="000080"/>
          <w:sz w:val="20"/>
          <w:lang w:val="en"/>
        </w:rPr>
        <w:t xml:space="preserve">A person whose death certificate lists </w:t>
      </w:r>
      <w:del w:id="66" w:author="Nichols Heitman, Kristen M. (CDC/OID/NCEZID)" w:date="2019-02-15T13:01:00Z">
        <w:r w:rsidRPr="00862BA0" w:rsidDel="00A0112B">
          <w:rPr>
            <w:rFonts w:cs="Arial"/>
            <w:color w:val="000080"/>
            <w:sz w:val="20"/>
            <w:lang w:val="en"/>
          </w:rPr>
          <w:delText>Spotted Fever Rickettsiosis</w:delText>
        </w:r>
      </w:del>
      <w:ins w:id="67" w:author="Nichols Heitman, Kristen M. (CDC/OID/NCEZID)" w:date="2019-02-15T13:01:00Z">
        <w:r w:rsidR="00A0112B">
          <w:rPr>
            <w:rFonts w:cs="Arial"/>
            <w:color w:val="000080"/>
            <w:sz w:val="20"/>
            <w:lang w:val="en"/>
          </w:rPr>
          <w:t>SFR</w:t>
        </w:r>
      </w:ins>
      <w:r w:rsidRPr="00862BA0">
        <w:rPr>
          <w:rFonts w:cs="Arial"/>
          <w:color w:val="000080"/>
          <w:sz w:val="20"/>
          <w:lang w:val="en"/>
        </w:rPr>
        <w:t xml:space="preserve"> (including </w:t>
      </w:r>
      <w:del w:id="68" w:author="Nichols Heitman, Kristen M. (CDC/OID/NCEZID)" w:date="2019-02-15T13:01:00Z">
        <w:r w:rsidRPr="00862BA0" w:rsidDel="00A0112B">
          <w:rPr>
            <w:rFonts w:cs="Arial"/>
            <w:color w:val="000080"/>
            <w:sz w:val="20"/>
            <w:lang w:val="en"/>
          </w:rPr>
          <w:delText>Rocky Mountain spotted fever</w:delText>
        </w:r>
      </w:del>
      <w:ins w:id="69" w:author="Nichols Heitman, Kristen M. (CDC/OID/NCEZID)" w:date="2019-02-15T13:01:00Z">
        <w:r w:rsidR="00A0112B">
          <w:rPr>
            <w:rFonts w:cs="Arial"/>
            <w:color w:val="000080"/>
            <w:sz w:val="20"/>
            <w:lang w:val="en"/>
          </w:rPr>
          <w:t>RMSF</w:t>
        </w:r>
      </w:ins>
      <w:r w:rsidRPr="00862BA0">
        <w:rPr>
          <w:rFonts w:cs="Arial"/>
          <w:color w:val="000080"/>
          <w:sz w:val="20"/>
          <w:lang w:val="en"/>
        </w:rPr>
        <w:t>) as a cause of death or a significant condition contributing to death.</w:t>
      </w:r>
    </w:p>
    <w:p w14:paraId="443B0B15" w14:textId="77777777" w:rsidR="0099111F" w:rsidRPr="001D03BA" w:rsidRDefault="0099111F" w:rsidP="00354F9C">
      <w:pPr>
        <w:ind w:left="720"/>
        <w:rPr>
          <w:rFonts w:cs="Arial"/>
          <w:sz w:val="20"/>
        </w:rPr>
      </w:pPr>
    </w:p>
    <w:p w14:paraId="2825103A" w14:textId="77777777" w:rsidR="00E45F18" w:rsidRPr="001D03BA" w:rsidRDefault="00905137" w:rsidP="00354F9C">
      <w:pPr>
        <w:ind w:left="720"/>
        <w:rPr>
          <w:rFonts w:cs="Arial"/>
          <w:sz w:val="20"/>
        </w:rPr>
      </w:pPr>
      <w:r>
        <w:rPr>
          <w:rFonts w:cs="Arial"/>
          <w:sz w:val="20"/>
        </w:rPr>
        <w:t xml:space="preserve">A2. </w:t>
      </w:r>
      <w:r w:rsidR="00D640CB" w:rsidRPr="001D03BA">
        <w:rPr>
          <w:rFonts w:cs="Arial"/>
          <w:sz w:val="20"/>
        </w:rPr>
        <w:t xml:space="preserve">Laboratory </w:t>
      </w:r>
      <w:r w:rsidR="00611156" w:rsidRPr="001D03BA">
        <w:rPr>
          <w:rFonts w:cs="Arial"/>
          <w:sz w:val="20"/>
        </w:rPr>
        <w:t>Criteria for Reporting</w:t>
      </w:r>
    </w:p>
    <w:p w14:paraId="30EC549E" w14:textId="77777777" w:rsidR="00862BA0" w:rsidRPr="00862BA0" w:rsidRDefault="00862BA0" w:rsidP="00862BA0">
      <w:pPr>
        <w:ind w:left="720"/>
        <w:rPr>
          <w:rFonts w:cs="Arial"/>
          <w:color w:val="000080"/>
          <w:sz w:val="20"/>
          <w:lang w:val="en"/>
        </w:rPr>
      </w:pPr>
      <w:r w:rsidRPr="00862BA0">
        <w:rPr>
          <w:rFonts w:cs="Arial"/>
          <w:color w:val="000080"/>
          <w:sz w:val="20"/>
          <w:lang w:val="en"/>
        </w:rPr>
        <w:t xml:space="preserve">Report any illness to public health authorities that meets any of the following laboratory criteria: </w:t>
      </w:r>
    </w:p>
    <w:p w14:paraId="7576F92D" w14:textId="6E034290" w:rsidR="00862BA0" w:rsidRPr="00862BA0" w:rsidRDefault="00862BA0" w:rsidP="00862BA0">
      <w:pPr>
        <w:numPr>
          <w:ilvl w:val="0"/>
          <w:numId w:val="42"/>
        </w:numPr>
        <w:rPr>
          <w:rFonts w:cs="Arial"/>
          <w:color w:val="000080"/>
          <w:sz w:val="20"/>
          <w:lang w:val="en"/>
        </w:rPr>
      </w:pPr>
      <w:r w:rsidRPr="00862BA0">
        <w:rPr>
          <w:rFonts w:cs="Arial"/>
          <w:color w:val="000080"/>
          <w:sz w:val="20"/>
          <w:lang w:val="en"/>
        </w:rPr>
        <w:t xml:space="preserve">Any patient with clinical illness and laboratory evidence of </w:t>
      </w:r>
      <w:del w:id="70" w:author="Nichols Heitman, Kristen M. (CDC/OID/NCEZID)" w:date="2019-02-15T13:01:00Z">
        <w:r w:rsidRPr="00862BA0" w:rsidDel="00A0112B">
          <w:rPr>
            <w:rFonts w:cs="Arial"/>
            <w:color w:val="000080"/>
            <w:sz w:val="20"/>
            <w:lang w:val="en"/>
          </w:rPr>
          <w:delText>Spotted Fever Rickettsiosis</w:delText>
        </w:r>
      </w:del>
      <w:ins w:id="71" w:author="Nichols Heitman, Kristen M. (CDC/OID/NCEZID)" w:date="2019-02-15T13:01:00Z">
        <w:r w:rsidR="00A0112B">
          <w:rPr>
            <w:rFonts w:cs="Arial"/>
            <w:color w:val="000080"/>
            <w:sz w:val="20"/>
            <w:lang w:val="en"/>
          </w:rPr>
          <w:t>SFR</w:t>
        </w:r>
      </w:ins>
      <w:r w:rsidRPr="00862BA0">
        <w:rPr>
          <w:rFonts w:cs="Arial"/>
          <w:color w:val="000080"/>
          <w:sz w:val="20"/>
          <w:lang w:val="en"/>
        </w:rPr>
        <w:t xml:space="preserve"> (including </w:t>
      </w:r>
      <w:del w:id="72" w:author="Nichols Heitman, Kristen M. (CDC/OID/NCEZID)" w:date="2019-02-15T13:01:00Z">
        <w:r w:rsidRPr="00862BA0" w:rsidDel="00A0112B">
          <w:rPr>
            <w:rFonts w:cs="Arial"/>
            <w:color w:val="000080"/>
            <w:sz w:val="20"/>
            <w:lang w:val="en"/>
          </w:rPr>
          <w:delText>Rocky Mountain spotted fever</w:delText>
        </w:r>
      </w:del>
      <w:ins w:id="73" w:author="Nichols Heitman, Kristen M. (CDC/OID/NCEZID)" w:date="2019-02-15T13:01:00Z">
        <w:r w:rsidR="00A0112B">
          <w:rPr>
            <w:rFonts w:cs="Arial"/>
            <w:color w:val="000080"/>
            <w:sz w:val="20"/>
            <w:lang w:val="en"/>
          </w:rPr>
          <w:t>RMSF</w:t>
        </w:r>
      </w:ins>
      <w:r w:rsidRPr="00862BA0">
        <w:rPr>
          <w:rFonts w:cs="Arial"/>
          <w:color w:val="000080"/>
          <w:sz w:val="20"/>
          <w:lang w:val="en"/>
        </w:rPr>
        <w:t xml:space="preserve">) including any of the following: </w:t>
      </w:r>
    </w:p>
    <w:p w14:paraId="704233FF" w14:textId="4C3E5650" w:rsidR="00911E19" w:rsidRPr="00862BA0" w:rsidRDefault="00911E19" w:rsidP="00911E19">
      <w:pPr>
        <w:numPr>
          <w:ilvl w:val="0"/>
          <w:numId w:val="41"/>
        </w:numPr>
        <w:rPr>
          <w:moveTo w:id="74" w:author="Nichols Heitman, Kristen M. (CDC/DDID/NCEZID/DVBD)" w:date="2019-02-12T16:55:00Z"/>
          <w:rFonts w:cs="Arial"/>
          <w:b/>
          <w:bCs/>
          <w:color w:val="000080"/>
          <w:sz w:val="20"/>
        </w:rPr>
      </w:pPr>
      <w:moveToRangeStart w:id="75" w:author="Nichols Heitman, Kristen M. (CDC/DDID/NCEZID/DVBD)" w:date="2019-02-12T16:55:00Z" w:name="move882943"/>
      <w:moveTo w:id="76" w:author="Nichols Heitman, Kristen M. (CDC/DDID/NCEZID/DVBD)" w:date="2019-02-12T16:55:00Z">
        <w:r w:rsidRPr="00862BA0">
          <w:rPr>
            <w:rFonts w:cs="Arial"/>
            <w:color w:val="000080"/>
            <w:sz w:val="20"/>
            <w:lang w:val="en"/>
          </w:rPr>
          <w:t xml:space="preserve">Detection of </w:t>
        </w:r>
        <w:del w:id="77" w:author="Nichols Heitman, Kristen M. (CDC/OID/NCEZID)" w:date="2019-02-15T13:02:00Z">
          <w:r w:rsidRPr="00862BA0" w:rsidDel="00A0112B">
            <w:rPr>
              <w:rFonts w:cs="Arial"/>
              <w:color w:val="000080"/>
              <w:sz w:val="20"/>
              <w:lang w:val="en"/>
            </w:rPr>
            <w:delText xml:space="preserve">spotted fever group </w:delText>
          </w:r>
          <w:r w:rsidRPr="00862BA0" w:rsidDel="00A0112B">
            <w:rPr>
              <w:rFonts w:cs="Arial"/>
              <w:i/>
              <w:color w:val="000080"/>
              <w:sz w:val="20"/>
              <w:lang w:val="en"/>
            </w:rPr>
            <w:delText>Rickettsia</w:delText>
          </w:r>
        </w:del>
      </w:moveTo>
      <w:ins w:id="78" w:author="Nichols Heitman, Kristen M. (CDC/OID/NCEZID)" w:date="2019-02-15T13:02:00Z">
        <w:r w:rsidR="00A0112B">
          <w:rPr>
            <w:rFonts w:cs="Arial"/>
            <w:color w:val="000080"/>
            <w:sz w:val="20"/>
            <w:lang w:val="en"/>
          </w:rPr>
          <w:t>SFGR</w:t>
        </w:r>
      </w:ins>
      <w:moveTo w:id="79" w:author="Nichols Heitman, Kristen M. (CDC/DDID/NCEZID/DVBD)" w:date="2019-02-12T16:55:00Z">
        <w:r w:rsidRPr="00862BA0">
          <w:rPr>
            <w:rFonts w:cs="Arial"/>
            <w:i/>
            <w:color w:val="000080"/>
            <w:sz w:val="20"/>
            <w:lang w:val="en"/>
          </w:rPr>
          <w:t xml:space="preserve">, </w:t>
        </w:r>
        <w:r w:rsidRPr="00862BA0">
          <w:rPr>
            <w:rFonts w:cs="Arial"/>
            <w:color w:val="000080"/>
            <w:sz w:val="20"/>
            <w:lang w:val="en"/>
          </w:rPr>
          <w:t xml:space="preserve">including </w:t>
        </w:r>
        <w:r w:rsidRPr="00862BA0">
          <w:rPr>
            <w:rFonts w:cs="Arial"/>
            <w:i/>
            <w:color w:val="000080"/>
            <w:sz w:val="20"/>
            <w:lang w:val="en"/>
          </w:rPr>
          <w:t>R. rickettsii,</w:t>
        </w:r>
        <w:r w:rsidRPr="00862BA0">
          <w:rPr>
            <w:rFonts w:cs="Arial"/>
            <w:color w:val="000080"/>
            <w:sz w:val="20"/>
            <w:lang w:val="en"/>
          </w:rPr>
          <w:t xml:space="preserve"> DNA in a clinical specimen via amplification of a species-specific target by </w:t>
        </w:r>
      </w:moveTo>
      <w:ins w:id="80" w:author="Nichols Heitman, Kristen M. (CDC/OID/NCEZID)" w:date="2019-02-15T13:07:00Z">
        <w:r w:rsidR="00712852">
          <w:rPr>
            <w:rFonts w:cs="Arial"/>
            <w:color w:val="000080"/>
            <w:sz w:val="20"/>
            <w:lang w:val="en"/>
          </w:rPr>
          <w:t>polymerase chain reaction (</w:t>
        </w:r>
      </w:ins>
      <w:moveTo w:id="81" w:author="Nichols Heitman, Kristen M. (CDC/DDID/NCEZID/DVBD)" w:date="2019-02-12T16:55:00Z">
        <w:r w:rsidRPr="00862BA0">
          <w:rPr>
            <w:rFonts w:cs="Arial"/>
            <w:color w:val="000080"/>
            <w:sz w:val="20"/>
            <w:lang w:val="en"/>
          </w:rPr>
          <w:t>PCR</w:t>
        </w:r>
      </w:moveTo>
      <w:ins w:id="82" w:author="Nichols Heitman, Kristen M. (CDC/OID/NCEZID)" w:date="2019-02-15T13:07:00Z">
        <w:r w:rsidR="00712852">
          <w:rPr>
            <w:rFonts w:cs="Arial"/>
            <w:color w:val="000080"/>
            <w:sz w:val="20"/>
            <w:lang w:val="en"/>
          </w:rPr>
          <w:t>)</w:t>
        </w:r>
      </w:ins>
      <w:moveTo w:id="83" w:author="Nichols Heitman, Kristen M. (CDC/DDID/NCEZID/DVBD)" w:date="2019-02-12T16:55:00Z">
        <w:r w:rsidRPr="00862BA0">
          <w:rPr>
            <w:rFonts w:cs="Arial"/>
            <w:color w:val="000080"/>
            <w:sz w:val="20"/>
            <w:lang w:val="en"/>
          </w:rPr>
          <w:t xml:space="preserve"> assays, or</w:t>
        </w:r>
      </w:moveTo>
    </w:p>
    <w:moveToRangeEnd w:id="75"/>
    <w:p w14:paraId="36D1B932" w14:textId="01E79BC5" w:rsidR="00862BA0" w:rsidRPr="00862BA0" w:rsidRDefault="00862BA0" w:rsidP="00862BA0">
      <w:pPr>
        <w:numPr>
          <w:ilvl w:val="0"/>
          <w:numId w:val="41"/>
        </w:numPr>
        <w:rPr>
          <w:rFonts w:cs="Arial"/>
          <w:b/>
          <w:bCs/>
          <w:color w:val="000080"/>
          <w:sz w:val="20"/>
        </w:rPr>
      </w:pPr>
      <w:r w:rsidRPr="00862BA0">
        <w:rPr>
          <w:rFonts w:cs="Arial"/>
          <w:color w:val="000080"/>
          <w:sz w:val="20"/>
          <w:lang w:val="en"/>
        </w:rPr>
        <w:t>Serologic evidence of a</w:t>
      </w:r>
      <w:r w:rsidRPr="00862BA0">
        <w:rPr>
          <w:rFonts w:cs="Arial"/>
          <w:color w:val="000080"/>
          <w:sz w:val="20"/>
        </w:rPr>
        <w:t xml:space="preserve"> fourfold increase in </w:t>
      </w:r>
      <w:del w:id="84" w:author="Nichols Heitman, Kristen M. (CDC/OID/NCEZID)" w:date="2019-02-15T13:02:00Z">
        <w:r w:rsidRPr="00862BA0" w:rsidDel="00A0112B">
          <w:rPr>
            <w:rFonts w:cs="Arial"/>
            <w:color w:val="000080"/>
            <w:sz w:val="20"/>
          </w:rPr>
          <w:delText>immunoglobulin G (</w:delText>
        </w:r>
      </w:del>
      <w:r w:rsidRPr="00862BA0">
        <w:rPr>
          <w:rFonts w:cs="Arial"/>
          <w:color w:val="000080"/>
          <w:sz w:val="20"/>
        </w:rPr>
        <w:t>IgG</w:t>
      </w:r>
      <w:del w:id="85" w:author="Nichols Heitman, Kristen M. (CDC/OID/NCEZID)" w:date="2019-02-15T13:02:00Z">
        <w:r w:rsidRPr="00862BA0" w:rsidDel="00A0112B">
          <w:rPr>
            <w:rFonts w:cs="Arial"/>
            <w:color w:val="000080"/>
            <w:sz w:val="20"/>
          </w:rPr>
          <w:delText>)</w:delText>
        </w:r>
      </w:del>
      <w:r w:rsidRPr="00862BA0">
        <w:rPr>
          <w:rFonts w:cs="Arial"/>
          <w:color w:val="000080"/>
          <w:sz w:val="20"/>
        </w:rPr>
        <w:t xml:space="preserve">-specific antibody titer reactive with </w:t>
      </w:r>
      <w:del w:id="86" w:author="Nichols Heitman, Kristen M. (CDC/OID/NCEZID)" w:date="2019-02-15T13:02:00Z">
        <w:r w:rsidRPr="00862BA0" w:rsidDel="00A0112B">
          <w:rPr>
            <w:rFonts w:cs="Arial"/>
            <w:color w:val="000080"/>
            <w:sz w:val="20"/>
          </w:rPr>
          <w:delText xml:space="preserve">spotted fever group </w:delText>
        </w:r>
        <w:r w:rsidRPr="00862BA0" w:rsidDel="00A0112B">
          <w:rPr>
            <w:rFonts w:cs="Arial"/>
            <w:i/>
            <w:color w:val="000080"/>
            <w:sz w:val="20"/>
          </w:rPr>
          <w:delText>Rickettsia</w:delText>
        </w:r>
      </w:del>
      <w:ins w:id="87" w:author="Nichols Heitman, Kristen M. (CDC/OID/NCEZID)" w:date="2019-02-15T13:02:00Z">
        <w:r w:rsidR="00A0112B">
          <w:rPr>
            <w:rFonts w:cs="Arial"/>
            <w:color w:val="000080"/>
            <w:sz w:val="20"/>
          </w:rPr>
          <w:t>SFGR</w:t>
        </w:r>
      </w:ins>
      <w:r w:rsidRPr="00862BA0">
        <w:rPr>
          <w:rFonts w:cs="Arial"/>
          <w:color w:val="000080"/>
          <w:sz w:val="20"/>
        </w:rPr>
        <w:t xml:space="preserve">, including </w:t>
      </w:r>
      <w:r w:rsidRPr="00862BA0">
        <w:rPr>
          <w:rFonts w:cs="Arial"/>
          <w:i/>
          <w:color w:val="000080"/>
          <w:sz w:val="20"/>
        </w:rPr>
        <w:t>R. rickettsii</w:t>
      </w:r>
      <w:r w:rsidRPr="00862BA0">
        <w:rPr>
          <w:rFonts w:cs="Arial"/>
          <w:color w:val="000080"/>
          <w:sz w:val="20"/>
        </w:rPr>
        <w:t xml:space="preserve">, antigen by </w:t>
      </w:r>
      <w:del w:id="88" w:author="Nichols Heitman, Kristen M. (CDC/OID/NCEZID)" w:date="2019-02-15T13:02:00Z">
        <w:r w:rsidRPr="00862BA0" w:rsidDel="00A0112B">
          <w:rPr>
            <w:rFonts w:cs="Arial"/>
            <w:color w:val="000080"/>
            <w:sz w:val="20"/>
          </w:rPr>
          <w:delText>indirect immunofluorescence assay (</w:delText>
        </w:r>
      </w:del>
      <w:r w:rsidRPr="00862BA0">
        <w:rPr>
          <w:rFonts w:cs="Arial"/>
          <w:color w:val="000080"/>
          <w:sz w:val="20"/>
        </w:rPr>
        <w:t>IFA</w:t>
      </w:r>
      <w:del w:id="89" w:author="Nichols Heitman, Kristen M. (CDC/OID/NCEZID)" w:date="2019-02-15T13:02:00Z">
        <w:r w:rsidRPr="00862BA0" w:rsidDel="00A0112B">
          <w:rPr>
            <w:rFonts w:cs="Arial"/>
            <w:color w:val="000080"/>
            <w:sz w:val="20"/>
          </w:rPr>
          <w:delText>)</w:delText>
        </w:r>
      </w:del>
      <w:r w:rsidRPr="00862BA0">
        <w:rPr>
          <w:rFonts w:cs="Arial"/>
          <w:color w:val="000080"/>
          <w:sz w:val="20"/>
        </w:rPr>
        <w:t xml:space="preserve"> between paired serum specimens (one taken in the first two weeks of illness and a second 2–6 weeks later)</w:t>
      </w:r>
      <w:r w:rsidRPr="00862BA0">
        <w:rPr>
          <w:rFonts w:cs="Arial"/>
          <w:color w:val="000080"/>
          <w:sz w:val="20"/>
          <w:lang w:val="en"/>
        </w:rPr>
        <w:t>, or</w:t>
      </w:r>
    </w:p>
    <w:p w14:paraId="26BA7ADF" w14:textId="4A1BDFAC" w:rsidR="00862BA0" w:rsidRPr="00862BA0" w:rsidRDefault="00862BA0" w:rsidP="00862BA0">
      <w:pPr>
        <w:numPr>
          <w:ilvl w:val="0"/>
          <w:numId w:val="41"/>
        </w:numPr>
        <w:rPr>
          <w:rFonts w:cs="Arial"/>
          <w:b/>
          <w:bCs/>
          <w:color w:val="000080"/>
          <w:sz w:val="20"/>
        </w:rPr>
      </w:pPr>
      <w:r w:rsidRPr="00862BA0">
        <w:rPr>
          <w:rFonts w:cs="Arial"/>
          <w:color w:val="000080"/>
          <w:sz w:val="20"/>
          <w:lang w:val="en"/>
        </w:rPr>
        <w:t>Elevated IgG antibody titer (</w:t>
      </w:r>
      <w:r w:rsidRPr="00862BA0">
        <w:rPr>
          <w:rFonts w:cs="Arial"/>
          <w:color w:val="000080"/>
          <w:sz w:val="20"/>
        </w:rPr>
        <w:t>≥1:</w:t>
      </w:r>
      <w:r w:rsidR="002C6331">
        <w:rPr>
          <w:rFonts w:cs="Arial"/>
          <w:color w:val="000080"/>
          <w:sz w:val="20"/>
        </w:rPr>
        <w:t>64</w:t>
      </w:r>
      <w:r w:rsidRPr="00862BA0">
        <w:rPr>
          <w:rFonts w:cs="Arial"/>
          <w:color w:val="000080"/>
          <w:sz w:val="20"/>
        </w:rPr>
        <w:t xml:space="preserve"> in one or more serology samples taken within </w:t>
      </w:r>
      <w:r w:rsidR="005A3A32">
        <w:rPr>
          <w:rFonts w:cs="Arial"/>
          <w:color w:val="000080"/>
          <w:sz w:val="20"/>
        </w:rPr>
        <w:t>6</w:t>
      </w:r>
      <w:r w:rsidRPr="00862BA0">
        <w:rPr>
          <w:rFonts w:cs="Arial"/>
          <w:color w:val="000080"/>
          <w:sz w:val="20"/>
        </w:rPr>
        <w:t>0 days of illness onset)</w:t>
      </w:r>
      <w:r w:rsidRPr="00862BA0">
        <w:rPr>
          <w:rFonts w:cs="Arial"/>
          <w:color w:val="000080"/>
          <w:sz w:val="20"/>
          <w:lang w:val="en"/>
        </w:rPr>
        <w:t xml:space="preserve"> reactive with</w:t>
      </w:r>
      <w:ins w:id="90" w:author="Nichols Heitman, Kristen M. (CDC/OID/NCEZID)" w:date="2019-02-15T13:03:00Z">
        <w:r w:rsidR="00A0112B">
          <w:rPr>
            <w:rFonts w:cs="Arial"/>
            <w:color w:val="000080"/>
            <w:sz w:val="20"/>
            <w:lang w:val="en"/>
          </w:rPr>
          <w:t xml:space="preserve"> a SFGR, including</w:t>
        </w:r>
      </w:ins>
      <w:r w:rsidRPr="00862BA0">
        <w:rPr>
          <w:rFonts w:cs="Arial"/>
          <w:color w:val="000080"/>
          <w:sz w:val="20"/>
          <w:lang w:val="en"/>
        </w:rPr>
        <w:t xml:space="preserve"> </w:t>
      </w:r>
      <w:r w:rsidRPr="00862BA0">
        <w:rPr>
          <w:rFonts w:cs="Arial"/>
          <w:i/>
          <w:color w:val="000080"/>
          <w:sz w:val="20"/>
          <w:lang w:val="en"/>
        </w:rPr>
        <w:t>R. rickettsii</w:t>
      </w:r>
      <w:ins w:id="91" w:author="Nichols Heitman, Kristen M. (CDC/OID/NCEZID)" w:date="2019-02-15T13:03:00Z">
        <w:r w:rsidR="00A0112B">
          <w:rPr>
            <w:rFonts w:cs="Arial"/>
            <w:color w:val="000080"/>
            <w:sz w:val="20"/>
            <w:lang w:val="en"/>
          </w:rPr>
          <w:t xml:space="preserve">, </w:t>
        </w:r>
      </w:ins>
      <w:del w:id="92" w:author="Nichols Heitman, Kristen M. (CDC/OID/NCEZID)" w:date="2019-02-15T13:03:00Z">
        <w:r w:rsidRPr="00862BA0" w:rsidDel="00A0112B">
          <w:rPr>
            <w:rFonts w:cs="Arial"/>
            <w:color w:val="000080"/>
            <w:sz w:val="20"/>
            <w:lang w:val="en"/>
          </w:rPr>
          <w:delText xml:space="preserve"> or other spotted fever group</w:delText>
        </w:r>
      </w:del>
      <w:r w:rsidRPr="00862BA0">
        <w:rPr>
          <w:rFonts w:cs="Arial"/>
          <w:color w:val="000080"/>
          <w:sz w:val="20"/>
          <w:lang w:val="en"/>
        </w:rPr>
        <w:t xml:space="preserve"> antigen by IFA, or</w:t>
      </w:r>
    </w:p>
    <w:p w14:paraId="5B089055" w14:textId="77777777" w:rsidR="00862BA0" w:rsidRPr="00862BA0" w:rsidDel="00911E19" w:rsidRDefault="00862BA0" w:rsidP="00862BA0">
      <w:pPr>
        <w:numPr>
          <w:ilvl w:val="0"/>
          <w:numId w:val="41"/>
        </w:numPr>
        <w:rPr>
          <w:moveFrom w:id="93" w:author="Nichols Heitman, Kristen M. (CDC/DDID/NCEZID/DVBD)" w:date="2019-02-12T16:55:00Z"/>
          <w:rFonts w:cs="Arial"/>
          <w:b/>
          <w:bCs/>
          <w:color w:val="000080"/>
          <w:sz w:val="20"/>
        </w:rPr>
      </w:pPr>
      <w:moveFromRangeStart w:id="94" w:author="Nichols Heitman, Kristen M. (CDC/DDID/NCEZID/DVBD)" w:date="2019-02-12T16:55:00Z" w:name="move882943"/>
      <w:moveFrom w:id="95" w:author="Nichols Heitman, Kristen M. (CDC/DDID/NCEZID/DVBD)" w:date="2019-02-12T16:55:00Z">
        <w:r w:rsidRPr="00862BA0" w:rsidDel="00911E19">
          <w:rPr>
            <w:rFonts w:cs="Arial"/>
            <w:color w:val="000080"/>
            <w:sz w:val="20"/>
            <w:lang w:val="en"/>
          </w:rPr>
          <w:t xml:space="preserve">Detection of spotted fever group </w:t>
        </w:r>
        <w:r w:rsidRPr="00862BA0" w:rsidDel="00911E19">
          <w:rPr>
            <w:rFonts w:cs="Arial"/>
            <w:i/>
            <w:color w:val="000080"/>
            <w:sz w:val="20"/>
            <w:lang w:val="en"/>
          </w:rPr>
          <w:t xml:space="preserve">Rickettsia, </w:t>
        </w:r>
        <w:r w:rsidRPr="00862BA0" w:rsidDel="00911E19">
          <w:rPr>
            <w:rFonts w:cs="Arial"/>
            <w:color w:val="000080"/>
            <w:sz w:val="20"/>
            <w:lang w:val="en"/>
          </w:rPr>
          <w:t xml:space="preserve">including </w:t>
        </w:r>
        <w:r w:rsidRPr="00862BA0" w:rsidDel="00911E19">
          <w:rPr>
            <w:rFonts w:cs="Arial"/>
            <w:i/>
            <w:color w:val="000080"/>
            <w:sz w:val="20"/>
            <w:lang w:val="en"/>
          </w:rPr>
          <w:t>R. rickettsii,</w:t>
        </w:r>
        <w:r w:rsidRPr="00862BA0" w:rsidDel="00911E19">
          <w:rPr>
            <w:rFonts w:cs="Arial"/>
            <w:color w:val="000080"/>
            <w:sz w:val="20"/>
            <w:lang w:val="en"/>
          </w:rPr>
          <w:t xml:space="preserve"> DNA in a clinical specimen via amplification of a species-specific target by PCR assays, or</w:t>
        </w:r>
      </w:moveFrom>
    </w:p>
    <w:moveFromRangeEnd w:id="94"/>
    <w:p w14:paraId="7295E61E" w14:textId="17369D86" w:rsidR="00862BA0" w:rsidRPr="00862BA0" w:rsidRDefault="00862BA0" w:rsidP="00862BA0">
      <w:pPr>
        <w:numPr>
          <w:ilvl w:val="0"/>
          <w:numId w:val="41"/>
        </w:numPr>
        <w:rPr>
          <w:rFonts w:cs="Arial"/>
          <w:b/>
          <w:bCs/>
          <w:color w:val="000080"/>
          <w:sz w:val="20"/>
        </w:rPr>
      </w:pPr>
      <w:r w:rsidRPr="00862BA0">
        <w:rPr>
          <w:rFonts w:cs="Arial"/>
          <w:color w:val="000080"/>
          <w:sz w:val="20"/>
          <w:lang w:val="en"/>
        </w:rPr>
        <w:t xml:space="preserve">Demonstration of </w:t>
      </w:r>
      <w:del w:id="96" w:author="Nichols Heitman, Kristen M. (CDC/OID/NCEZID)" w:date="2019-02-15T13:03:00Z">
        <w:r w:rsidRPr="00862BA0" w:rsidDel="00A0112B">
          <w:rPr>
            <w:rFonts w:cs="Arial"/>
            <w:color w:val="000080"/>
            <w:sz w:val="20"/>
            <w:lang w:val="en"/>
          </w:rPr>
          <w:delText>spotted fever group</w:delText>
        </w:r>
      </w:del>
      <w:ins w:id="97" w:author="Nichols Heitman, Kristen M. (CDC/OID/NCEZID)" w:date="2019-02-15T13:03:00Z">
        <w:r w:rsidR="00A0112B">
          <w:rPr>
            <w:rFonts w:cs="Arial"/>
            <w:color w:val="000080"/>
            <w:sz w:val="20"/>
            <w:lang w:val="en"/>
          </w:rPr>
          <w:t>SFGR</w:t>
        </w:r>
      </w:ins>
      <w:r w:rsidRPr="00862BA0">
        <w:rPr>
          <w:rFonts w:cs="Arial"/>
          <w:color w:val="000080"/>
          <w:sz w:val="20"/>
          <w:lang w:val="en"/>
        </w:rPr>
        <w:t xml:space="preserve"> antigen in a biopsy or autopsy specimen by IHC, or</w:t>
      </w:r>
    </w:p>
    <w:p w14:paraId="7BA9F38C" w14:textId="194CE819" w:rsidR="00862BA0" w:rsidRPr="00862BA0" w:rsidRDefault="00862BA0" w:rsidP="00862BA0">
      <w:pPr>
        <w:numPr>
          <w:ilvl w:val="0"/>
          <w:numId w:val="41"/>
        </w:numPr>
        <w:rPr>
          <w:rFonts w:cs="Arial"/>
          <w:b/>
          <w:bCs/>
          <w:color w:val="000080"/>
          <w:sz w:val="20"/>
        </w:rPr>
      </w:pPr>
      <w:r w:rsidRPr="00862BA0">
        <w:rPr>
          <w:rFonts w:cs="Arial"/>
          <w:color w:val="000080"/>
          <w:sz w:val="20"/>
          <w:lang w:val="en"/>
        </w:rPr>
        <w:t xml:space="preserve">Isolation of </w:t>
      </w:r>
      <w:del w:id="98" w:author="Nichols Heitman, Kristen M. (CDC/OID/NCEZID)" w:date="2019-02-15T13:03:00Z">
        <w:r w:rsidRPr="00862BA0" w:rsidDel="00A0112B">
          <w:rPr>
            <w:rFonts w:cs="Arial"/>
            <w:color w:val="000080"/>
            <w:sz w:val="20"/>
            <w:lang w:val="en"/>
          </w:rPr>
          <w:delText xml:space="preserve">spotted fever group </w:delText>
        </w:r>
        <w:r w:rsidRPr="00862BA0" w:rsidDel="00A0112B">
          <w:rPr>
            <w:rFonts w:cs="Arial"/>
            <w:i/>
            <w:color w:val="000080"/>
            <w:sz w:val="20"/>
            <w:lang w:val="en"/>
          </w:rPr>
          <w:delText>Rickettsia</w:delText>
        </w:r>
      </w:del>
      <w:ins w:id="99" w:author="Nichols Heitman, Kristen M. (CDC/OID/NCEZID)" w:date="2019-02-15T13:03:00Z">
        <w:r w:rsidR="00A0112B">
          <w:rPr>
            <w:rFonts w:cs="Arial"/>
            <w:color w:val="000080"/>
            <w:sz w:val="20"/>
            <w:lang w:val="en"/>
          </w:rPr>
          <w:t>SFGR</w:t>
        </w:r>
      </w:ins>
      <w:r w:rsidRPr="00862BA0">
        <w:rPr>
          <w:rFonts w:cs="Arial"/>
          <w:color w:val="000080"/>
          <w:sz w:val="20"/>
          <w:lang w:val="en"/>
        </w:rPr>
        <w:t xml:space="preserve">, including </w:t>
      </w:r>
      <w:r w:rsidRPr="00862BA0">
        <w:rPr>
          <w:rFonts w:cs="Arial"/>
          <w:i/>
          <w:color w:val="000080"/>
          <w:sz w:val="20"/>
          <w:lang w:val="en"/>
        </w:rPr>
        <w:t>R. rickettsii,</w:t>
      </w:r>
      <w:r w:rsidRPr="00862BA0">
        <w:rPr>
          <w:rFonts w:cs="Arial"/>
          <w:color w:val="000080"/>
          <w:sz w:val="20"/>
          <w:lang w:val="en"/>
        </w:rPr>
        <w:t xml:space="preserve"> from a clinical specimen in cell culture and molecular confirmation (e.g., PCR or sequence). </w:t>
      </w:r>
    </w:p>
    <w:p w14:paraId="41F13C5E" w14:textId="77777777" w:rsidR="00611156" w:rsidRDefault="00611156" w:rsidP="00354F9C">
      <w:pPr>
        <w:ind w:left="720"/>
        <w:rPr>
          <w:rFonts w:cs="Arial"/>
          <w:color w:val="000080"/>
          <w:sz w:val="20"/>
        </w:rPr>
      </w:pPr>
    </w:p>
    <w:p w14:paraId="5EA5BB63" w14:textId="77777777" w:rsidR="0099111F" w:rsidRPr="001D03BA" w:rsidRDefault="0099111F" w:rsidP="00354F9C">
      <w:pPr>
        <w:ind w:left="720"/>
        <w:rPr>
          <w:rFonts w:cs="Arial"/>
          <w:sz w:val="20"/>
        </w:rPr>
      </w:pPr>
    </w:p>
    <w:p w14:paraId="1712AB9F" w14:textId="77777777" w:rsidR="00611156" w:rsidRPr="001D03BA" w:rsidRDefault="00905137" w:rsidP="00354F9C">
      <w:pPr>
        <w:ind w:left="720"/>
        <w:rPr>
          <w:rFonts w:cs="Arial"/>
          <w:sz w:val="20"/>
        </w:rPr>
      </w:pPr>
      <w:r>
        <w:rPr>
          <w:rFonts w:cs="Arial"/>
          <w:sz w:val="20"/>
        </w:rPr>
        <w:t xml:space="preserve">A3. </w:t>
      </w:r>
      <w:r w:rsidR="00611156" w:rsidRPr="001D03BA">
        <w:rPr>
          <w:rFonts w:cs="Arial"/>
          <w:sz w:val="20"/>
        </w:rPr>
        <w:t>Epidemiologic Linkage Criteria for Reporting</w:t>
      </w:r>
    </w:p>
    <w:p w14:paraId="424EA065" w14:textId="77777777" w:rsidR="00611156" w:rsidRDefault="008F7C5B" w:rsidP="00354F9C">
      <w:pPr>
        <w:ind w:left="720"/>
        <w:rPr>
          <w:rFonts w:cs="Arial"/>
          <w:color w:val="000080"/>
          <w:sz w:val="20"/>
        </w:rPr>
      </w:pPr>
      <w:r>
        <w:rPr>
          <w:rFonts w:cs="Arial"/>
          <w:color w:val="000080"/>
          <w:sz w:val="20"/>
        </w:rPr>
        <w:t>None required</w:t>
      </w:r>
    </w:p>
    <w:p w14:paraId="5D6C0DEB" w14:textId="77777777" w:rsidR="0099111F" w:rsidRPr="001D03BA" w:rsidRDefault="0099111F" w:rsidP="00354F9C">
      <w:pPr>
        <w:ind w:left="720"/>
        <w:rPr>
          <w:rFonts w:cs="Arial"/>
          <w:sz w:val="20"/>
        </w:rPr>
      </w:pPr>
    </w:p>
    <w:p w14:paraId="155ED84D" w14:textId="77777777" w:rsidR="00611156" w:rsidRPr="001D03BA" w:rsidRDefault="00905137" w:rsidP="00354F9C">
      <w:pPr>
        <w:ind w:left="720"/>
        <w:rPr>
          <w:rFonts w:cs="Arial"/>
          <w:sz w:val="20"/>
        </w:rPr>
      </w:pPr>
      <w:r>
        <w:rPr>
          <w:rFonts w:cs="Arial"/>
          <w:i/>
          <w:sz w:val="20"/>
        </w:rPr>
        <w:t xml:space="preserve">A4. </w:t>
      </w:r>
      <w:r w:rsidR="00611156" w:rsidRPr="001D03BA">
        <w:rPr>
          <w:rFonts w:cs="Arial"/>
          <w:i/>
          <w:sz w:val="20"/>
        </w:rPr>
        <w:t>[Optional]</w:t>
      </w:r>
      <w:r w:rsidR="00611156" w:rsidRPr="001D03BA">
        <w:rPr>
          <w:rFonts w:cs="Arial"/>
          <w:sz w:val="20"/>
        </w:rPr>
        <w:t xml:space="preserve"> Vital Records Criteria for Reporting</w:t>
      </w:r>
    </w:p>
    <w:p w14:paraId="729CB2F9" w14:textId="77777777" w:rsidR="00611156" w:rsidRDefault="0099111F" w:rsidP="00354F9C">
      <w:pPr>
        <w:ind w:left="720"/>
        <w:rPr>
          <w:rFonts w:cs="Arial"/>
          <w:color w:val="000080"/>
          <w:sz w:val="20"/>
        </w:rPr>
      </w:pPr>
      <w:r w:rsidRPr="00D21D76">
        <w:rPr>
          <w:rFonts w:cs="Arial"/>
          <w:color w:val="000080"/>
          <w:sz w:val="20"/>
        </w:rPr>
        <w:fldChar w:fldCharType="begin">
          <w:ffData>
            <w:name w:val=""/>
            <w:enabled/>
            <w:calcOnExit w:val="0"/>
            <w:textInput/>
          </w:ffData>
        </w:fldChar>
      </w:r>
      <w:r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Pr>
          <w:rFonts w:cs="Arial"/>
          <w:noProof/>
          <w:color w:val="000080"/>
          <w:sz w:val="20"/>
        </w:rPr>
        <w:t> </w:t>
      </w:r>
      <w:r>
        <w:rPr>
          <w:rFonts w:cs="Arial"/>
          <w:noProof/>
          <w:color w:val="000080"/>
          <w:sz w:val="20"/>
        </w:rPr>
        <w:t> </w:t>
      </w:r>
      <w:r>
        <w:rPr>
          <w:rFonts w:cs="Arial"/>
          <w:noProof/>
          <w:color w:val="000080"/>
          <w:sz w:val="20"/>
        </w:rPr>
        <w:t> </w:t>
      </w:r>
      <w:r>
        <w:rPr>
          <w:rFonts w:cs="Arial"/>
          <w:noProof/>
          <w:color w:val="000080"/>
          <w:sz w:val="20"/>
        </w:rPr>
        <w:t> </w:t>
      </w:r>
      <w:r>
        <w:rPr>
          <w:rFonts w:cs="Arial"/>
          <w:noProof/>
          <w:color w:val="000080"/>
          <w:sz w:val="20"/>
        </w:rPr>
        <w:t> </w:t>
      </w:r>
      <w:r w:rsidRPr="00D21D76">
        <w:rPr>
          <w:rFonts w:cs="Arial"/>
          <w:color w:val="000080"/>
          <w:sz w:val="20"/>
        </w:rPr>
        <w:fldChar w:fldCharType="end"/>
      </w:r>
    </w:p>
    <w:p w14:paraId="008AF2B9" w14:textId="77777777" w:rsidR="0099111F" w:rsidRPr="001D03BA" w:rsidRDefault="0099111F" w:rsidP="00354F9C">
      <w:pPr>
        <w:ind w:left="720"/>
        <w:rPr>
          <w:rFonts w:cs="Arial"/>
          <w:sz w:val="20"/>
        </w:rPr>
      </w:pPr>
    </w:p>
    <w:p w14:paraId="6D8E44D9" w14:textId="77777777" w:rsidR="00611156" w:rsidRDefault="00905137" w:rsidP="00354F9C">
      <w:pPr>
        <w:ind w:left="720"/>
        <w:rPr>
          <w:rFonts w:cs="Arial"/>
          <w:color w:val="000080"/>
          <w:sz w:val="20"/>
        </w:rPr>
      </w:pPr>
      <w:r>
        <w:rPr>
          <w:rFonts w:cs="Arial"/>
          <w:i/>
          <w:sz w:val="20"/>
        </w:rPr>
        <w:t xml:space="preserve">A5. </w:t>
      </w:r>
      <w:r w:rsidR="00611156" w:rsidRPr="001D03BA">
        <w:rPr>
          <w:rFonts w:cs="Arial"/>
          <w:i/>
          <w:sz w:val="20"/>
        </w:rPr>
        <w:t>[Optional]</w:t>
      </w:r>
      <w:r w:rsidR="00611156" w:rsidRPr="001D03BA">
        <w:rPr>
          <w:rFonts w:cs="Arial"/>
          <w:sz w:val="20"/>
        </w:rPr>
        <w:t xml:space="preserve"> Other Criteria for Reporting</w:t>
      </w:r>
    </w:p>
    <w:p w14:paraId="05F42808" w14:textId="77777777" w:rsidR="0099111F" w:rsidRDefault="0099111F" w:rsidP="00354F9C">
      <w:pPr>
        <w:ind w:left="720"/>
        <w:rPr>
          <w:rFonts w:cs="Arial"/>
          <w:color w:val="000080"/>
          <w:sz w:val="20"/>
        </w:rPr>
      </w:pPr>
      <w:r w:rsidRPr="00D21D76">
        <w:rPr>
          <w:rFonts w:cs="Arial"/>
          <w:color w:val="000080"/>
          <w:sz w:val="20"/>
        </w:rPr>
        <w:fldChar w:fldCharType="begin">
          <w:ffData>
            <w:name w:val=""/>
            <w:enabled/>
            <w:calcOnExit w:val="0"/>
            <w:textInput/>
          </w:ffData>
        </w:fldChar>
      </w:r>
      <w:r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Pr>
          <w:rFonts w:cs="Arial"/>
          <w:noProof/>
          <w:color w:val="000080"/>
          <w:sz w:val="20"/>
        </w:rPr>
        <w:t> </w:t>
      </w:r>
      <w:r>
        <w:rPr>
          <w:rFonts w:cs="Arial"/>
          <w:noProof/>
          <w:color w:val="000080"/>
          <w:sz w:val="20"/>
        </w:rPr>
        <w:t> </w:t>
      </w:r>
      <w:r>
        <w:rPr>
          <w:rFonts w:cs="Arial"/>
          <w:noProof/>
          <w:color w:val="000080"/>
          <w:sz w:val="20"/>
        </w:rPr>
        <w:t> </w:t>
      </w:r>
      <w:r>
        <w:rPr>
          <w:rFonts w:cs="Arial"/>
          <w:noProof/>
          <w:color w:val="000080"/>
          <w:sz w:val="20"/>
        </w:rPr>
        <w:t> </w:t>
      </w:r>
      <w:r>
        <w:rPr>
          <w:rFonts w:cs="Arial"/>
          <w:noProof/>
          <w:color w:val="000080"/>
          <w:sz w:val="20"/>
        </w:rPr>
        <w:t> </w:t>
      </w:r>
      <w:r w:rsidRPr="00D21D76">
        <w:rPr>
          <w:rFonts w:cs="Arial"/>
          <w:color w:val="000080"/>
          <w:sz w:val="20"/>
        </w:rPr>
        <w:fldChar w:fldCharType="end"/>
      </w:r>
    </w:p>
    <w:p w14:paraId="02B068D7" w14:textId="77777777" w:rsidR="00E45F18" w:rsidRPr="00D21D76" w:rsidRDefault="00E45F18" w:rsidP="00A97AC9">
      <w:pPr>
        <w:rPr>
          <w:rFonts w:cs="Arial"/>
          <w:color w:val="000080"/>
          <w:sz w:val="20"/>
        </w:rPr>
      </w:pPr>
    </w:p>
    <w:p w14:paraId="44B2C0D8" w14:textId="77777777" w:rsidR="00B15234" w:rsidRPr="006E2D4E" w:rsidRDefault="0067038A" w:rsidP="006E2D4E">
      <w:pPr>
        <w:keepNext/>
        <w:keepLines/>
        <w:rPr>
          <w:rFonts w:cs="Arial"/>
          <w:b/>
          <w:bCs/>
          <w:sz w:val="20"/>
        </w:rPr>
      </w:pPr>
      <w:r w:rsidRPr="00116532">
        <w:rPr>
          <w:rFonts w:cs="Arial"/>
          <w:b/>
          <w:bCs/>
          <w:sz w:val="20"/>
        </w:rPr>
        <w:t>B</w:t>
      </w:r>
      <w:r w:rsidR="001C64DD" w:rsidRPr="00116532">
        <w:rPr>
          <w:rFonts w:cs="Arial"/>
          <w:b/>
          <w:bCs/>
          <w:sz w:val="20"/>
        </w:rPr>
        <w:t>.</w:t>
      </w:r>
      <w:r w:rsidR="001C64DD" w:rsidRPr="001B23EE">
        <w:rPr>
          <w:rFonts w:cs="Arial"/>
          <w:b/>
          <w:bCs/>
          <w:sz w:val="20"/>
        </w:rPr>
        <w:t xml:space="preserve"> </w:t>
      </w:r>
      <w:r w:rsidR="00214E7B" w:rsidRPr="001B23EE">
        <w:rPr>
          <w:rFonts w:cs="Arial"/>
          <w:b/>
          <w:bCs/>
          <w:sz w:val="20"/>
        </w:rPr>
        <w:t>D</w:t>
      </w:r>
      <w:r w:rsidR="000F0780" w:rsidRPr="001B23EE">
        <w:rPr>
          <w:rFonts w:cs="Arial"/>
          <w:b/>
          <w:bCs/>
          <w:sz w:val="20"/>
        </w:rPr>
        <w:t>isease-specific data elements</w:t>
      </w:r>
      <w:r w:rsidR="00743967" w:rsidRPr="00743967">
        <w:t xml:space="preserve"> </w:t>
      </w:r>
      <w:r w:rsidR="00743967" w:rsidRPr="00743967">
        <w:rPr>
          <w:rFonts w:cs="Arial"/>
          <w:b/>
          <w:bCs/>
          <w:sz w:val="20"/>
        </w:rPr>
        <w:t>to be included in the initial report</w:t>
      </w:r>
      <w:r w:rsidR="00CB5D9C" w:rsidRPr="006B239F">
        <w:rPr>
          <w:rFonts w:cs="Arial"/>
          <w:iCs/>
          <w:color w:val="0000FF"/>
          <w:sz w:val="16"/>
        </w:rPr>
        <w:t xml:space="preserve"> </w:t>
      </w:r>
    </w:p>
    <w:p w14:paraId="189CF5EA" w14:textId="77777777" w:rsidR="00AC6444" w:rsidRDefault="00AC6444" w:rsidP="002316EC">
      <w:pPr>
        <w:rPr>
          <w:rFonts w:cs="Arial"/>
          <w:color w:val="000080"/>
          <w:sz w:val="20"/>
        </w:rPr>
      </w:pPr>
    </w:p>
    <w:p w14:paraId="5892DB83" w14:textId="77777777" w:rsidR="00862BA0" w:rsidRPr="00A1144B" w:rsidRDefault="00A87177" w:rsidP="00862BA0">
      <w:pPr>
        <w:rPr>
          <w:rFonts w:cs="Arial"/>
          <w:color w:val="000080"/>
          <w:sz w:val="20"/>
        </w:rPr>
      </w:pPr>
      <w:r w:rsidRPr="00A1144B">
        <w:rPr>
          <w:rFonts w:cs="Arial"/>
          <w:color w:val="000080"/>
          <w:sz w:val="20"/>
        </w:rPr>
        <w:t xml:space="preserve">Fever </w:t>
      </w:r>
      <w:r w:rsidR="002E519A" w:rsidRPr="00A1144B">
        <w:rPr>
          <w:rFonts w:cs="Arial"/>
          <w:color w:val="000080"/>
          <w:sz w:val="20"/>
        </w:rPr>
        <w:t>as reported by the patient or a healthcare provider, AND</w:t>
      </w:r>
      <w:r w:rsidR="00862BA0" w:rsidRPr="00A1144B">
        <w:rPr>
          <w:rFonts w:cs="Arial"/>
          <w:color w:val="000080"/>
          <w:sz w:val="20"/>
        </w:rPr>
        <w:t xml:space="preserve"> one or more of the following</w:t>
      </w:r>
      <w:r w:rsidR="002E519A" w:rsidRPr="00A1144B">
        <w:rPr>
          <w:rFonts w:cs="Arial"/>
          <w:color w:val="000080"/>
          <w:sz w:val="20"/>
        </w:rPr>
        <w:t>:</w:t>
      </w:r>
      <w:r w:rsidR="00862BA0" w:rsidRPr="00A1144B">
        <w:rPr>
          <w:rFonts w:cs="Arial"/>
          <w:color w:val="000080"/>
          <w:sz w:val="20"/>
        </w:rPr>
        <w:t xml:space="preserve"> rash, eschar, headache, myalgia, anemia, thrombocytopenia, or any hepatic transaminase elevation.</w:t>
      </w:r>
    </w:p>
    <w:p w14:paraId="14FC11B3" w14:textId="77777777" w:rsidR="000F0780" w:rsidRPr="00D21D76" w:rsidRDefault="000F0780" w:rsidP="002316EC">
      <w:pPr>
        <w:rPr>
          <w:rFonts w:cs="Arial"/>
          <w:color w:val="000080"/>
          <w:sz w:val="20"/>
        </w:rPr>
      </w:pPr>
    </w:p>
    <w:p w14:paraId="253FC317" w14:textId="77777777" w:rsidR="00CE7181" w:rsidRPr="001B23EE" w:rsidRDefault="00CE7181">
      <w:pPr>
        <w:rPr>
          <w:sz w:val="20"/>
        </w:rPr>
      </w:pPr>
    </w:p>
    <w:p w14:paraId="1A2C12A3" w14:textId="77777777" w:rsidR="00017353" w:rsidRPr="00A43B06" w:rsidRDefault="00260E6B">
      <w:pPr>
        <w:rPr>
          <w:rFonts w:cs="Arial"/>
          <w:b/>
          <w:bCs/>
          <w:sz w:val="20"/>
          <w:u w:val="single"/>
        </w:rPr>
      </w:pPr>
      <w:r w:rsidRPr="00A43B06">
        <w:rPr>
          <w:rFonts w:cs="Arial"/>
          <w:b/>
          <w:bCs/>
          <w:sz w:val="20"/>
          <w:u w:val="single"/>
        </w:rPr>
        <w:t xml:space="preserve">VII. </w:t>
      </w:r>
      <w:r w:rsidR="001C64DD" w:rsidRPr="00A43B06">
        <w:rPr>
          <w:rFonts w:cs="Arial"/>
          <w:b/>
          <w:bCs/>
          <w:sz w:val="20"/>
          <w:u w:val="single"/>
        </w:rPr>
        <w:t xml:space="preserve">Case Definition </w:t>
      </w:r>
      <w:r w:rsidR="00C30BBA" w:rsidRPr="00A43B06">
        <w:rPr>
          <w:rFonts w:cs="Arial"/>
          <w:b/>
          <w:bCs/>
          <w:sz w:val="20"/>
          <w:u w:val="single"/>
        </w:rPr>
        <w:t>for Case Classification</w:t>
      </w:r>
    </w:p>
    <w:p w14:paraId="27D3C36B" w14:textId="77777777" w:rsidR="00017353" w:rsidRPr="001B23EE" w:rsidRDefault="00017353">
      <w:pPr>
        <w:rPr>
          <w:b/>
          <w:sz w:val="20"/>
        </w:rPr>
      </w:pPr>
    </w:p>
    <w:p w14:paraId="01FCAF4D" w14:textId="77777777" w:rsidR="00017353" w:rsidRPr="001B23EE" w:rsidRDefault="0007034E">
      <w:pPr>
        <w:rPr>
          <w:b/>
          <w:sz w:val="20"/>
        </w:rPr>
      </w:pPr>
      <w:r w:rsidRPr="001B23EE">
        <w:rPr>
          <w:b/>
          <w:sz w:val="20"/>
        </w:rPr>
        <w:t>A. Narrative:</w:t>
      </w:r>
      <w:r w:rsidR="00811E59" w:rsidRPr="001B23EE">
        <w:rPr>
          <w:rFonts w:cs="Arial"/>
          <w:b/>
          <w:bCs/>
          <w:sz w:val="20"/>
        </w:rPr>
        <w:t xml:space="preserve"> </w:t>
      </w:r>
      <w:r w:rsidR="007B0A13" w:rsidRPr="001B23EE">
        <w:rPr>
          <w:rFonts w:cs="Arial"/>
          <w:b/>
          <w:bCs/>
          <w:sz w:val="20"/>
        </w:rPr>
        <w:t>Description of criteria to determine how a case should be classified.</w:t>
      </w:r>
    </w:p>
    <w:p w14:paraId="55DDBEC4" w14:textId="77777777" w:rsidR="00B30F40" w:rsidRPr="006B239F" w:rsidRDefault="00B30F40" w:rsidP="00B30F40">
      <w:pPr>
        <w:ind w:left="720"/>
        <w:rPr>
          <w:color w:val="0000FF"/>
          <w:sz w:val="16"/>
        </w:rPr>
      </w:pPr>
    </w:p>
    <w:p w14:paraId="36EC3BF9" w14:textId="77777777" w:rsidR="007D60B7" w:rsidRPr="00AE5947" w:rsidRDefault="007D60B7">
      <w:pPr>
        <w:rPr>
          <w:rFonts w:cs="Arial"/>
          <w:b/>
          <w:bCs/>
          <w:sz w:val="20"/>
        </w:rPr>
      </w:pPr>
    </w:p>
    <w:p w14:paraId="1FC596FA" w14:textId="77777777" w:rsidR="00AD5182" w:rsidRPr="00090305" w:rsidRDefault="00AC6444" w:rsidP="006E2D4E">
      <w:pPr>
        <w:ind w:left="720"/>
        <w:rPr>
          <w:color w:val="0000FF"/>
          <w:sz w:val="16"/>
        </w:rPr>
      </w:pPr>
      <w:r>
        <w:rPr>
          <w:rFonts w:cs="Arial"/>
          <w:b/>
          <w:bCs/>
          <w:sz w:val="20"/>
        </w:rPr>
        <w:t xml:space="preserve">A1. </w:t>
      </w:r>
      <w:r w:rsidR="006E2D4E">
        <w:rPr>
          <w:rFonts w:cs="Arial"/>
          <w:b/>
          <w:bCs/>
          <w:sz w:val="20"/>
        </w:rPr>
        <w:t>Clinical Criteria</w:t>
      </w:r>
    </w:p>
    <w:p w14:paraId="7A3DAE49" w14:textId="77777777" w:rsidR="005374F3" w:rsidRPr="00A1144B" w:rsidRDefault="002E519A" w:rsidP="005374F3">
      <w:pPr>
        <w:ind w:left="720"/>
        <w:rPr>
          <w:rFonts w:cs="Arial"/>
          <w:bCs/>
          <w:color w:val="000080"/>
          <w:sz w:val="20"/>
          <w:lang w:val="en"/>
        </w:rPr>
      </w:pPr>
      <w:r w:rsidRPr="00A1144B">
        <w:rPr>
          <w:rFonts w:cs="Arial"/>
          <w:bCs/>
          <w:color w:val="000080"/>
          <w:sz w:val="20"/>
          <w:lang w:val="en"/>
        </w:rPr>
        <w:t xml:space="preserve">Fever as reported by the patient or a healthcare provider, AND </w:t>
      </w:r>
      <w:r w:rsidR="005374F3" w:rsidRPr="00A1144B">
        <w:rPr>
          <w:rFonts w:cs="Arial"/>
          <w:bCs/>
          <w:color w:val="000080"/>
          <w:sz w:val="20"/>
          <w:lang w:val="en"/>
        </w:rPr>
        <w:t xml:space="preserve">one or more of the following: rash, eschar, headache, myalgia, anemia, thrombocytopenia, or any hepatic transaminase elevation. </w:t>
      </w:r>
    </w:p>
    <w:p w14:paraId="2B5432F0" w14:textId="77777777" w:rsidR="0012164C" w:rsidRPr="0012164C" w:rsidRDefault="0012164C" w:rsidP="00324D98">
      <w:pPr>
        <w:ind w:left="720"/>
        <w:rPr>
          <w:rFonts w:cs="Arial"/>
          <w:b/>
          <w:bCs/>
          <w:sz w:val="20"/>
        </w:rPr>
      </w:pPr>
    </w:p>
    <w:p w14:paraId="5832E3F3" w14:textId="77777777" w:rsidR="00AE5947" w:rsidRDefault="00AC6444" w:rsidP="00324D98">
      <w:pPr>
        <w:ind w:left="720"/>
        <w:rPr>
          <w:rFonts w:cs="Arial"/>
          <w:b/>
          <w:bCs/>
          <w:sz w:val="20"/>
        </w:rPr>
      </w:pPr>
      <w:r>
        <w:rPr>
          <w:rFonts w:cs="Arial"/>
          <w:b/>
          <w:bCs/>
          <w:sz w:val="20"/>
        </w:rPr>
        <w:t xml:space="preserve">A2. </w:t>
      </w:r>
      <w:r w:rsidR="00AE5947" w:rsidRPr="0012164C">
        <w:rPr>
          <w:rFonts w:cs="Arial"/>
          <w:b/>
          <w:bCs/>
          <w:sz w:val="20"/>
        </w:rPr>
        <w:t>Laboratory Criteria</w:t>
      </w:r>
    </w:p>
    <w:p w14:paraId="335FB50C" w14:textId="77777777" w:rsidR="008D2F22" w:rsidRPr="00DA48AE" w:rsidRDefault="008D2F22" w:rsidP="00324D98">
      <w:pPr>
        <w:pStyle w:val="CommentText"/>
        <w:ind w:left="1440"/>
        <w:rPr>
          <w:color w:val="0000FF"/>
          <w:sz w:val="16"/>
          <w:szCs w:val="16"/>
        </w:rPr>
      </w:pPr>
    </w:p>
    <w:p w14:paraId="79B16A0B" w14:textId="77777777" w:rsidR="00AE5947" w:rsidRPr="00716FF1" w:rsidRDefault="006E1BD4" w:rsidP="00716FF1">
      <w:pPr>
        <w:ind w:left="1440"/>
        <w:rPr>
          <w:rFonts w:cs="Arial"/>
          <w:color w:val="000080"/>
          <w:sz w:val="20"/>
        </w:rPr>
      </w:pPr>
      <w:r w:rsidRPr="0012164C">
        <w:rPr>
          <w:rFonts w:cs="Arial"/>
          <w:i/>
          <w:color w:val="000080"/>
          <w:sz w:val="20"/>
        </w:rPr>
        <w:t>Confirmatory laboratory evidence</w:t>
      </w:r>
      <w:r w:rsidRPr="0012164C">
        <w:rPr>
          <w:rFonts w:cs="Arial"/>
          <w:color w:val="000080"/>
          <w:sz w:val="20"/>
        </w:rPr>
        <w:t xml:space="preserve">: </w:t>
      </w:r>
      <w:r w:rsidR="0012164C" w:rsidRPr="0012164C">
        <w:rPr>
          <w:rFonts w:cs="Arial"/>
          <w:color w:val="000080"/>
          <w:sz w:val="20"/>
        </w:rPr>
        <w:fldChar w:fldCharType="begin">
          <w:ffData>
            <w:name w:val=""/>
            <w:enabled/>
            <w:calcOnExit w:val="0"/>
            <w:textInput/>
          </w:ffData>
        </w:fldChar>
      </w:r>
      <w:r w:rsidR="0012164C" w:rsidRPr="0012164C">
        <w:rPr>
          <w:rFonts w:cs="Arial"/>
          <w:color w:val="000080"/>
          <w:sz w:val="20"/>
        </w:rPr>
        <w:instrText xml:space="preserve"> FORMTEXT </w:instrText>
      </w:r>
      <w:r w:rsidR="0012164C" w:rsidRPr="0012164C">
        <w:rPr>
          <w:rFonts w:cs="Arial"/>
          <w:color w:val="000080"/>
          <w:sz w:val="20"/>
        </w:rPr>
      </w:r>
      <w:r w:rsidR="0012164C" w:rsidRPr="0012164C">
        <w:rPr>
          <w:rFonts w:cs="Arial"/>
          <w:color w:val="000080"/>
          <w:sz w:val="20"/>
        </w:rPr>
        <w:fldChar w:fldCharType="separate"/>
      </w:r>
      <w:r w:rsidR="0012164C" w:rsidRPr="0012164C">
        <w:rPr>
          <w:rFonts w:cs="Arial"/>
          <w:noProof/>
          <w:color w:val="000080"/>
          <w:sz w:val="20"/>
        </w:rPr>
        <w:t> </w:t>
      </w:r>
      <w:r w:rsidR="0012164C" w:rsidRPr="0012164C">
        <w:rPr>
          <w:rFonts w:cs="Arial"/>
          <w:noProof/>
          <w:color w:val="000080"/>
          <w:sz w:val="20"/>
        </w:rPr>
        <w:t> </w:t>
      </w:r>
      <w:r w:rsidR="0012164C" w:rsidRPr="0012164C">
        <w:rPr>
          <w:rFonts w:cs="Arial"/>
          <w:noProof/>
          <w:color w:val="000080"/>
          <w:sz w:val="20"/>
        </w:rPr>
        <w:t> </w:t>
      </w:r>
      <w:r w:rsidR="0012164C" w:rsidRPr="0012164C">
        <w:rPr>
          <w:rFonts w:cs="Arial"/>
          <w:noProof/>
          <w:color w:val="000080"/>
          <w:sz w:val="20"/>
        </w:rPr>
        <w:t> </w:t>
      </w:r>
      <w:r w:rsidR="0012164C" w:rsidRPr="0012164C">
        <w:rPr>
          <w:rFonts w:cs="Arial"/>
          <w:noProof/>
          <w:color w:val="000080"/>
          <w:sz w:val="20"/>
        </w:rPr>
        <w:t> </w:t>
      </w:r>
      <w:r w:rsidR="0012164C" w:rsidRPr="0012164C">
        <w:rPr>
          <w:rFonts w:cs="Arial"/>
          <w:color w:val="000080"/>
          <w:sz w:val="20"/>
        </w:rPr>
        <w:fldChar w:fldCharType="end"/>
      </w:r>
    </w:p>
    <w:p w14:paraId="7BAB715B" w14:textId="08E75897" w:rsidR="00126730" w:rsidRPr="00A1144B" w:rsidRDefault="00126730" w:rsidP="00126730">
      <w:pPr>
        <w:pStyle w:val="ListParagraph"/>
        <w:numPr>
          <w:ilvl w:val="0"/>
          <w:numId w:val="43"/>
        </w:numPr>
        <w:rPr>
          <w:moveTo w:id="100" w:author="Nichols Heitman, Kristen M. (CDC/OID/NCEZID)" w:date="2019-02-15T13:05:00Z"/>
          <w:rFonts w:cs="Arial"/>
          <w:color w:val="000080"/>
          <w:sz w:val="20"/>
          <w:lang w:val="en"/>
        </w:rPr>
      </w:pPr>
      <w:moveToRangeStart w:id="101" w:author="Nichols Heitman, Kristen M. (CDC/OID/NCEZID)" w:date="2019-02-15T13:05:00Z" w:name="move1128351"/>
      <w:moveTo w:id="102" w:author="Nichols Heitman, Kristen M. (CDC/OID/NCEZID)" w:date="2019-02-15T13:05:00Z">
        <w:r w:rsidRPr="00A1144B">
          <w:rPr>
            <w:rFonts w:cs="Arial"/>
            <w:color w:val="000080"/>
            <w:sz w:val="20"/>
            <w:lang w:val="en"/>
          </w:rPr>
          <w:t xml:space="preserve">Detection of </w:t>
        </w:r>
        <w:del w:id="103" w:author="Nichols Heitman, Kristen M. (CDC/OID/NCEZID)" w:date="2019-02-15T13:05:00Z">
          <w:r w:rsidRPr="00A1144B" w:rsidDel="00126730">
            <w:rPr>
              <w:rFonts w:cs="Arial"/>
              <w:color w:val="000080"/>
              <w:sz w:val="20"/>
              <w:lang w:val="en"/>
            </w:rPr>
            <w:delText xml:space="preserve">spotted fever group </w:delText>
          </w:r>
          <w:r w:rsidRPr="00A1144B" w:rsidDel="00126730">
            <w:rPr>
              <w:rFonts w:cs="Arial"/>
              <w:i/>
              <w:color w:val="000080"/>
              <w:sz w:val="20"/>
              <w:lang w:val="en"/>
            </w:rPr>
            <w:delText>Rickettsia</w:delText>
          </w:r>
        </w:del>
      </w:moveTo>
      <w:ins w:id="104" w:author="Nichols Heitman, Kristen M. (CDC/OID/NCEZID)" w:date="2019-02-15T13:05:00Z">
        <w:r>
          <w:rPr>
            <w:rFonts w:cs="Arial"/>
            <w:color w:val="000080"/>
            <w:sz w:val="20"/>
            <w:lang w:val="en"/>
          </w:rPr>
          <w:t>SFGR</w:t>
        </w:r>
      </w:ins>
      <w:moveTo w:id="105" w:author="Nichols Heitman, Kristen M. (CDC/OID/NCEZID)" w:date="2019-02-15T13:05:00Z">
        <w:r w:rsidRPr="00A1144B">
          <w:rPr>
            <w:rFonts w:cs="Arial"/>
            <w:i/>
            <w:color w:val="000080"/>
            <w:sz w:val="20"/>
            <w:lang w:val="en"/>
          </w:rPr>
          <w:t xml:space="preserve">, </w:t>
        </w:r>
        <w:r w:rsidRPr="00A1144B">
          <w:rPr>
            <w:rFonts w:cs="Arial"/>
            <w:color w:val="000080"/>
            <w:sz w:val="20"/>
            <w:lang w:val="en"/>
          </w:rPr>
          <w:t xml:space="preserve">including </w:t>
        </w:r>
        <w:r w:rsidRPr="00A1144B">
          <w:rPr>
            <w:rFonts w:cs="Arial"/>
            <w:i/>
            <w:color w:val="000080"/>
            <w:sz w:val="20"/>
            <w:lang w:val="en"/>
          </w:rPr>
          <w:t>R. rickettsii,</w:t>
        </w:r>
        <w:r w:rsidRPr="00A1144B">
          <w:rPr>
            <w:rFonts w:cs="Arial"/>
            <w:color w:val="000080"/>
            <w:sz w:val="20"/>
            <w:lang w:val="en"/>
          </w:rPr>
          <w:t xml:space="preserve"> DNA in a clinical specimen via amplification of a species-specific target by PCR assay, or </w:t>
        </w:r>
      </w:moveTo>
    </w:p>
    <w:moveToRangeEnd w:id="101"/>
    <w:p w14:paraId="263E1C49" w14:textId="2D268785" w:rsidR="005374F3" w:rsidRPr="00A1144B" w:rsidRDefault="005374F3" w:rsidP="005374F3">
      <w:pPr>
        <w:pStyle w:val="ListParagraph"/>
        <w:numPr>
          <w:ilvl w:val="0"/>
          <w:numId w:val="43"/>
        </w:numPr>
        <w:rPr>
          <w:rFonts w:cs="Arial"/>
          <w:color w:val="000080"/>
          <w:sz w:val="20"/>
          <w:lang w:val="en"/>
        </w:rPr>
      </w:pPr>
      <w:r w:rsidRPr="00A1144B">
        <w:rPr>
          <w:rFonts w:cs="Arial"/>
          <w:color w:val="000080"/>
          <w:sz w:val="20"/>
          <w:lang w:val="en"/>
        </w:rPr>
        <w:t xml:space="preserve">Serological evidence of a fourfold increase in </w:t>
      </w:r>
      <w:del w:id="106" w:author="Nichols Heitman, Kristen M. (CDC/OID/NCEZID)" w:date="2019-02-15T13:05:00Z">
        <w:r w:rsidRPr="00A1144B" w:rsidDel="00126730">
          <w:rPr>
            <w:rFonts w:cs="Arial"/>
            <w:color w:val="000080"/>
            <w:sz w:val="20"/>
            <w:lang w:val="en"/>
          </w:rPr>
          <w:delText>immunoglobulin G (</w:delText>
        </w:r>
      </w:del>
      <w:r w:rsidRPr="00A1144B">
        <w:rPr>
          <w:rFonts w:cs="Arial"/>
          <w:color w:val="000080"/>
          <w:sz w:val="20"/>
          <w:lang w:val="en"/>
        </w:rPr>
        <w:t>IgG</w:t>
      </w:r>
      <w:del w:id="107" w:author="Nichols Heitman, Kristen M. (CDC/OID/NCEZID)" w:date="2019-02-15T13:05:00Z">
        <w:r w:rsidRPr="00A1144B" w:rsidDel="00126730">
          <w:rPr>
            <w:rFonts w:cs="Arial"/>
            <w:color w:val="000080"/>
            <w:sz w:val="20"/>
            <w:lang w:val="en"/>
          </w:rPr>
          <w:delText>)</w:delText>
        </w:r>
      </w:del>
      <w:r w:rsidRPr="00A1144B">
        <w:rPr>
          <w:rFonts w:cs="Arial"/>
          <w:color w:val="000080"/>
          <w:sz w:val="20"/>
          <w:lang w:val="en"/>
        </w:rPr>
        <w:t xml:space="preserve">-specific antibody titer reactive with </w:t>
      </w:r>
      <w:del w:id="108" w:author="Nichols Heitman, Kristen M. (CDC/OID/NCEZID)" w:date="2019-02-15T13:05:00Z">
        <w:r w:rsidRPr="00A1144B" w:rsidDel="00126730">
          <w:rPr>
            <w:rFonts w:cs="Arial"/>
            <w:color w:val="000080"/>
            <w:sz w:val="20"/>
            <w:lang w:val="en"/>
          </w:rPr>
          <w:delText xml:space="preserve">spotted fever group </w:delText>
        </w:r>
        <w:r w:rsidRPr="00A1144B" w:rsidDel="00126730">
          <w:rPr>
            <w:rFonts w:cs="Arial"/>
            <w:i/>
            <w:color w:val="000080"/>
            <w:sz w:val="20"/>
            <w:lang w:val="en"/>
          </w:rPr>
          <w:delText>Rickettsia</w:delText>
        </w:r>
      </w:del>
      <w:ins w:id="109" w:author="Nichols Heitman, Kristen M. (CDC/OID/NCEZID)" w:date="2019-02-15T13:05:00Z">
        <w:r w:rsidR="00126730">
          <w:rPr>
            <w:rFonts w:cs="Arial"/>
            <w:color w:val="000080"/>
            <w:sz w:val="20"/>
            <w:lang w:val="en"/>
          </w:rPr>
          <w:t>SFGR</w:t>
        </w:r>
      </w:ins>
      <w:r w:rsidRPr="00A1144B">
        <w:rPr>
          <w:rFonts w:cs="Arial"/>
          <w:i/>
          <w:color w:val="000080"/>
          <w:sz w:val="20"/>
          <w:lang w:val="en"/>
        </w:rPr>
        <w:t xml:space="preserve">, </w:t>
      </w:r>
      <w:r w:rsidRPr="00A1144B">
        <w:rPr>
          <w:rFonts w:cs="Arial"/>
          <w:color w:val="000080"/>
          <w:sz w:val="20"/>
          <w:lang w:val="en"/>
        </w:rPr>
        <w:t xml:space="preserve">including </w:t>
      </w:r>
      <w:r w:rsidRPr="00A1144B">
        <w:rPr>
          <w:rFonts w:cs="Arial"/>
          <w:i/>
          <w:color w:val="000080"/>
          <w:sz w:val="20"/>
          <w:lang w:val="en"/>
        </w:rPr>
        <w:t>R. rickettsii,</w:t>
      </w:r>
      <w:r w:rsidRPr="00A1144B">
        <w:rPr>
          <w:rFonts w:cs="Arial"/>
          <w:color w:val="000080"/>
          <w:sz w:val="20"/>
          <w:lang w:val="en"/>
        </w:rPr>
        <w:t xml:space="preserve"> antigen by </w:t>
      </w:r>
      <w:del w:id="110" w:author="Nichols Heitman, Kristen M. (CDC/OID/NCEZID)" w:date="2019-02-15T13:06:00Z">
        <w:r w:rsidRPr="00A1144B" w:rsidDel="00126730">
          <w:rPr>
            <w:rFonts w:cs="Arial"/>
            <w:color w:val="000080"/>
            <w:sz w:val="20"/>
            <w:lang w:val="en"/>
          </w:rPr>
          <w:delText>indirect immunofluorescence assay (</w:delText>
        </w:r>
      </w:del>
      <w:r w:rsidRPr="00A1144B">
        <w:rPr>
          <w:rFonts w:cs="Arial"/>
          <w:color w:val="000080"/>
          <w:sz w:val="20"/>
          <w:lang w:val="en"/>
        </w:rPr>
        <w:t>IFA</w:t>
      </w:r>
      <w:del w:id="111" w:author="Nichols Heitman, Kristen M. (CDC/OID/NCEZID)" w:date="2019-02-15T13:06:00Z">
        <w:r w:rsidRPr="00A1144B" w:rsidDel="00126730">
          <w:rPr>
            <w:rFonts w:cs="Arial"/>
            <w:color w:val="000080"/>
            <w:sz w:val="20"/>
            <w:lang w:val="en"/>
          </w:rPr>
          <w:delText>)</w:delText>
        </w:r>
      </w:del>
      <w:r w:rsidRPr="00A1144B">
        <w:rPr>
          <w:rFonts w:cs="Arial"/>
          <w:color w:val="000080"/>
          <w:sz w:val="20"/>
          <w:lang w:val="en"/>
        </w:rPr>
        <w:t xml:space="preserve"> between paired serum specimens (one taken in the first two weeks of illness and a second 2–6 weeks later), or </w:t>
      </w:r>
    </w:p>
    <w:p w14:paraId="37CFF2C3" w14:textId="6384E0A8" w:rsidR="005374F3" w:rsidRPr="00A1144B" w:rsidDel="00126730" w:rsidRDefault="005374F3" w:rsidP="005374F3">
      <w:pPr>
        <w:pStyle w:val="ListParagraph"/>
        <w:numPr>
          <w:ilvl w:val="0"/>
          <w:numId w:val="43"/>
        </w:numPr>
        <w:rPr>
          <w:moveFrom w:id="112" w:author="Nichols Heitman, Kristen M. (CDC/OID/NCEZID)" w:date="2019-02-15T13:05:00Z"/>
          <w:rFonts w:cs="Arial"/>
          <w:color w:val="000080"/>
          <w:sz w:val="20"/>
          <w:lang w:val="en"/>
        </w:rPr>
      </w:pPr>
      <w:moveFromRangeStart w:id="113" w:author="Nichols Heitman, Kristen M. (CDC/OID/NCEZID)" w:date="2019-02-15T13:05:00Z" w:name="move1128351"/>
      <w:moveFrom w:id="114" w:author="Nichols Heitman, Kristen M. (CDC/OID/NCEZID)" w:date="2019-02-15T13:05:00Z">
        <w:r w:rsidRPr="00A1144B" w:rsidDel="00126730">
          <w:rPr>
            <w:rFonts w:cs="Arial"/>
            <w:color w:val="000080"/>
            <w:sz w:val="20"/>
            <w:lang w:val="en"/>
          </w:rPr>
          <w:t xml:space="preserve">Detection of spotted fever group </w:t>
        </w:r>
        <w:r w:rsidRPr="00A1144B" w:rsidDel="00126730">
          <w:rPr>
            <w:rFonts w:cs="Arial"/>
            <w:i/>
            <w:color w:val="000080"/>
            <w:sz w:val="20"/>
            <w:lang w:val="en"/>
          </w:rPr>
          <w:t xml:space="preserve">Rickettsia, </w:t>
        </w:r>
        <w:r w:rsidRPr="00A1144B" w:rsidDel="00126730">
          <w:rPr>
            <w:rFonts w:cs="Arial"/>
            <w:color w:val="000080"/>
            <w:sz w:val="20"/>
            <w:lang w:val="en"/>
          </w:rPr>
          <w:t xml:space="preserve">including </w:t>
        </w:r>
        <w:r w:rsidRPr="00A1144B" w:rsidDel="00126730">
          <w:rPr>
            <w:rFonts w:cs="Arial"/>
            <w:i/>
            <w:color w:val="000080"/>
            <w:sz w:val="20"/>
            <w:lang w:val="en"/>
          </w:rPr>
          <w:t>R. rickettsii,</w:t>
        </w:r>
        <w:r w:rsidRPr="00A1144B" w:rsidDel="00126730">
          <w:rPr>
            <w:rFonts w:cs="Arial"/>
            <w:color w:val="000080"/>
            <w:sz w:val="20"/>
            <w:lang w:val="en"/>
          </w:rPr>
          <w:t xml:space="preserve"> DNA in a clinical specimen via amplification of a species-specific target by PCR assay, or </w:t>
        </w:r>
      </w:moveFrom>
    </w:p>
    <w:moveFromRangeEnd w:id="113"/>
    <w:p w14:paraId="3FA0FF4D" w14:textId="7F07D999" w:rsidR="005374F3" w:rsidRPr="00A1144B" w:rsidRDefault="005374F3" w:rsidP="005374F3">
      <w:pPr>
        <w:numPr>
          <w:ilvl w:val="0"/>
          <w:numId w:val="43"/>
        </w:numPr>
        <w:rPr>
          <w:rFonts w:cs="Arial"/>
          <w:color w:val="000080"/>
          <w:sz w:val="20"/>
          <w:lang w:val="en"/>
        </w:rPr>
      </w:pPr>
      <w:r w:rsidRPr="00A1144B">
        <w:rPr>
          <w:rFonts w:cs="Arial"/>
          <w:color w:val="000080"/>
          <w:sz w:val="20"/>
          <w:lang w:val="en"/>
        </w:rPr>
        <w:t xml:space="preserve">Demonstration of </w:t>
      </w:r>
      <w:del w:id="115" w:author="Nichols Heitman, Kristen M. (CDC/OID/NCEZID)" w:date="2019-02-15T13:06:00Z">
        <w:r w:rsidRPr="00A1144B" w:rsidDel="00126730">
          <w:rPr>
            <w:rFonts w:cs="Arial"/>
            <w:color w:val="000080"/>
            <w:sz w:val="20"/>
            <w:lang w:val="en"/>
          </w:rPr>
          <w:delText>spotted fever group</w:delText>
        </w:r>
      </w:del>
      <w:ins w:id="116" w:author="Nichols Heitman, Kristen M. (CDC/OID/NCEZID)" w:date="2019-02-15T13:06:00Z">
        <w:r w:rsidR="00126730">
          <w:rPr>
            <w:rFonts w:cs="Arial"/>
            <w:color w:val="000080"/>
            <w:sz w:val="20"/>
            <w:lang w:val="en"/>
          </w:rPr>
          <w:t>SFGR</w:t>
        </w:r>
      </w:ins>
      <w:r w:rsidRPr="00A1144B">
        <w:rPr>
          <w:rFonts w:cs="Arial"/>
          <w:color w:val="000080"/>
          <w:sz w:val="20"/>
          <w:lang w:val="en"/>
        </w:rPr>
        <w:t xml:space="preserve"> antigen in a biopsy or autopsy specimen by IHC, or</w:t>
      </w:r>
    </w:p>
    <w:p w14:paraId="1E6F0C5C" w14:textId="7B972568" w:rsidR="005374F3" w:rsidRPr="00A1144B" w:rsidRDefault="005374F3" w:rsidP="005374F3">
      <w:pPr>
        <w:numPr>
          <w:ilvl w:val="0"/>
          <w:numId w:val="43"/>
        </w:numPr>
        <w:rPr>
          <w:rFonts w:cs="Arial"/>
          <w:color w:val="000080"/>
          <w:sz w:val="20"/>
          <w:lang w:val="en"/>
        </w:rPr>
      </w:pPr>
      <w:r w:rsidRPr="00A1144B">
        <w:rPr>
          <w:rFonts w:cs="Arial"/>
          <w:color w:val="000080"/>
          <w:sz w:val="20"/>
          <w:lang w:val="en"/>
        </w:rPr>
        <w:t xml:space="preserve">Isolation of </w:t>
      </w:r>
      <w:del w:id="117" w:author="Nichols Heitman, Kristen M. (CDC/OID/NCEZID)" w:date="2019-02-15T13:06:00Z">
        <w:r w:rsidRPr="00A1144B" w:rsidDel="00126730">
          <w:rPr>
            <w:rFonts w:cs="Arial"/>
            <w:color w:val="000080"/>
            <w:sz w:val="20"/>
            <w:lang w:val="en"/>
          </w:rPr>
          <w:delText xml:space="preserve">spotted fever group </w:delText>
        </w:r>
        <w:r w:rsidRPr="00A1144B" w:rsidDel="00126730">
          <w:rPr>
            <w:rFonts w:cs="Arial"/>
            <w:i/>
            <w:color w:val="000080"/>
            <w:sz w:val="20"/>
            <w:lang w:val="en"/>
          </w:rPr>
          <w:delText>Rickettsia</w:delText>
        </w:r>
      </w:del>
      <w:ins w:id="118" w:author="Nichols Heitman, Kristen M. (CDC/OID/NCEZID)" w:date="2019-02-15T13:06:00Z">
        <w:r w:rsidR="00126730">
          <w:rPr>
            <w:rFonts w:cs="Arial"/>
            <w:color w:val="000080"/>
            <w:sz w:val="20"/>
            <w:lang w:val="en"/>
          </w:rPr>
          <w:t>SFGR</w:t>
        </w:r>
      </w:ins>
      <w:r w:rsidRPr="00A1144B">
        <w:rPr>
          <w:rFonts w:cs="Arial"/>
          <w:i/>
          <w:color w:val="000080"/>
          <w:sz w:val="20"/>
          <w:lang w:val="en"/>
        </w:rPr>
        <w:t xml:space="preserve">, </w:t>
      </w:r>
      <w:r w:rsidRPr="00A1144B">
        <w:rPr>
          <w:rFonts w:cs="Arial"/>
          <w:color w:val="000080"/>
          <w:sz w:val="20"/>
          <w:lang w:val="en"/>
        </w:rPr>
        <w:t xml:space="preserve">including </w:t>
      </w:r>
      <w:r w:rsidRPr="00A1144B">
        <w:rPr>
          <w:rFonts w:cs="Arial"/>
          <w:i/>
          <w:color w:val="000080"/>
          <w:sz w:val="20"/>
          <w:lang w:val="en"/>
        </w:rPr>
        <w:t>R. rickettsii,</w:t>
      </w:r>
      <w:r w:rsidRPr="00A1144B">
        <w:rPr>
          <w:rFonts w:cs="Arial"/>
          <w:color w:val="000080"/>
          <w:sz w:val="20"/>
          <w:lang w:val="en"/>
        </w:rPr>
        <w:t xml:space="preserve"> from a clinical specimen in cell culture and molecular confirmation (e.g., PCR or sequence).</w:t>
      </w:r>
    </w:p>
    <w:p w14:paraId="2539E1AB" w14:textId="77777777" w:rsidR="00CA05CB" w:rsidRPr="0012164C" w:rsidRDefault="00CA05CB" w:rsidP="00324D98">
      <w:pPr>
        <w:ind w:left="1440"/>
        <w:rPr>
          <w:rFonts w:cs="Arial"/>
          <w:color w:val="000080"/>
          <w:sz w:val="20"/>
        </w:rPr>
      </w:pPr>
    </w:p>
    <w:p w14:paraId="38931219" w14:textId="77777777" w:rsidR="0012164C" w:rsidRPr="0012164C" w:rsidRDefault="0012164C" w:rsidP="00324D98">
      <w:pPr>
        <w:ind w:left="1440"/>
        <w:rPr>
          <w:rFonts w:cs="Arial"/>
          <w:color w:val="000080"/>
          <w:sz w:val="20"/>
        </w:rPr>
      </w:pPr>
      <w:r w:rsidRPr="0012164C">
        <w:rPr>
          <w:rFonts w:cs="Arial"/>
          <w:i/>
          <w:color w:val="000080"/>
          <w:sz w:val="20"/>
        </w:rPr>
        <w:t>Presumptive laboratory evidence</w:t>
      </w:r>
      <w:r w:rsidRPr="0012164C">
        <w:rPr>
          <w:rFonts w:cs="Arial"/>
          <w:color w:val="000080"/>
          <w:sz w:val="20"/>
        </w:rPr>
        <w:t xml:space="preserve">: </w:t>
      </w:r>
      <w:r w:rsidRPr="0012164C">
        <w:rPr>
          <w:rFonts w:cs="Arial"/>
          <w:color w:val="000080"/>
          <w:sz w:val="20"/>
        </w:rPr>
        <w:fldChar w:fldCharType="begin">
          <w:ffData>
            <w:name w:val=""/>
            <w:enabled/>
            <w:calcOnExit w:val="0"/>
            <w:textInput/>
          </w:ffData>
        </w:fldChar>
      </w:r>
      <w:r w:rsidRPr="0012164C">
        <w:rPr>
          <w:rFonts w:cs="Arial"/>
          <w:color w:val="000080"/>
          <w:sz w:val="20"/>
        </w:rPr>
        <w:instrText xml:space="preserve"> FORMTEXT </w:instrText>
      </w:r>
      <w:r w:rsidRPr="0012164C">
        <w:rPr>
          <w:rFonts w:cs="Arial"/>
          <w:color w:val="000080"/>
          <w:sz w:val="20"/>
        </w:rPr>
      </w:r>
      <w:r w:rsidRPr="0012164C">
        <w:rPr>
          <w:rFonts w:cs="Arial"/>
          <w:color w:val="000080"/>
          <w:sz w:val="20"/>
        </w:rPr>
        <w:fldChar w:fldCharType="separate"/>
      </w:r>
      <w:r w:rsidRPr="0012164C">
        <w:rPr>
          <w:rFonts w:cs="Arial"/>
          <w:noProof/>
          <w:color w:val="000080"/>
          <w:sz w:val="20"/>
        </w:rPr>
        <w:t> </w:t>
      </w:r>
      <w:r w:rsidRPr="0012164C">
        <w:rPr>
          <w:rFonts w:cs="Arial"/>
          <w:noProof/>
          <w:color w:val="000080"/>
          <w:sz w:val="20"/>
        </w:rPr>
        <w:t> </w:t>
      </w:r>
      <w:r w:rsidRPr="0012164C">
        <w:rPr>
          <w:rFonts w:cs="Arial"/>
          <w:noProof/>
          <w:color w:val="000080"/>
          <w:sz w:val="20"/>
        </w:rPr>
        <w:t> </w:t>
      </w:r>
      <w:r w:rsidRPr="0012164C">
        <w:rPr>
          <w:rFonts w:cs="Arial"/>
          <w:noProof/>
          <w:color w:val="000080"/>
          <w:sz w:val="20"/>
        </w:rPr>
        <w:t> </w:t>
      </w:r>
      <w:r w:rsidRPr="0012164C">
        <w:rPr>
          <w:rFonts w:cs="Arial"/>
          <w:noProof/>
          <w:color w:val="000080"/>
          <w:sz w:val="20"/>
        </w:rPr>
        <w:t> </w:t>
      </w:r>
      <w:r w:rsidRPr="0012164C">
        <w:rPr>
          <w:rFonts w:cs="Arial"/>
          <w:color w:val="000080"/>
          <w:sz w:val="20"/>
        </w:rPr>
        <w:fldChar w:fldCharType="end"/>
      </w:r>
    </w:p>
    <w:p w14:paraId="7D2A0CAA" w14:textId="1DA62D76" w:rsidR="005374F3" w:rsidRPr="00A1144B" w:rsidRDefault="005374F3" w:rsidP="005374F3">
      <w:pPr>
        <w:pStyle w:val="ListParagraph"/>
        <w:numPr>
          <w:ilvl w:val="0"/>
          <w:numId w:val="44"/>
        </w:numPr>
        <w:rPr>
          <w:rFonts w:cs="Arial"/>
          <w:color w:val="000080"/>
          <w:sz w:val="20"/>
          <w:lang w:val="en"/>
        </w:rPr>
      </w:pPr>
      <w:r w:rsidRPr="00A1144B">
        <w:rPr>
          <w:rFonts w:cs="Arial"/>
          <w:color w:val="000080"/>
          <w:sz w:val="20"/>
          <w:lang w:val="en"/>
        </w:rPr>
        <w:t xml:space="preserve">Has serologic evidence of elevated IgG antibody at a titer ≥1:128 reactive with </w:t>
      </w:r>
      <w:del w:id="119" w:author="Nichols Heitman, Kristen M. (CDC/OID/NCEZID)" w:date="2019-02-15T13:06:00Z">
        <w:r w:rsidRPr="00A1144B" w:rsidDel="00126730">
          <w:rPr>
            <w:rFonts w:cs="Arial"/>
            <w:color w:val="000080"/>
            <w:sz w:val="20"/>
            <w:lang w:val="en"/>
          </w:rPr>
          <w:delText xml:space="preserve">spotted fever group </w:delText>
        </w:r>
        <w:r w:rsidRPr="00A1144B" w:rsidDel="00126730">
          <w:rPr>
            <w:rFonts w:cs="Arial"/>
            <w:i/>
            <w:color w:val="000080"/>
            <w:sz w:val="20"/>
            <w:lang w:val="en"/>
          </w:rPr>
          <w:delText>Rickettsia</w:delText>
        </w:r>
      </w:del>
      <w:ins w:id="120" w:author="Nichols Heitman, Kristen M. (CDC/OID/NCEZID)" w:date="2019-02-15T13:06:00Z">
        <w:r w:rsidR="00126730">
          <w:rPr>
            <w:rFonts w:cs="Arial"/>
            <w:color w:val="000080"/>
            <w:sz w:val="20"/>
            <w:lang w:val="en"/>
          </w:rPr>
          <w:t>SFGR</w:t>
        </w:r>
      </w:ins>
      <w:r w:rsidRPr="00A1144B">
        <w:rPr>
          <w:rFonts w:cs="Arial"/>
          <w:i/>
          <w:color w:val="000080"/>
          <w:sz w:val="20"/>
          <w:lang w:val="en"/>
        </w:rPr>
        <w:t xml:space="preserve">, </w:t>
      </w:r>
      <w:r w:rsidRPr="00A1144B">
        <w:rPr>
          <w:rFonts w:cs="Arial"/>
          <w:color w:val="000080"/>
          <w:sz w:val="20"/>
          <w:lang w:val="en"/>
        </w:rPr>
        <w:t xml:space="preserve">including </w:t>
      </w:r>
      <w:r w:rsidRPr="00A1144B">
        <w:rPr>
          <w:rFonts w:cs="Arial"/>
          <w:i/>
          <w:color w:val="000080"/>
          <w:sz w:val="20"/>
          <w:lang w:val="en"/>
        </w:rPr>
        <w:t>R. rickettsii,</w:t>
      </w:r>
      <w:r w:rsidRPr="00A1144B">
        <w:rPr>
          <w:rFonts w:cs="Arial"/>
          <w:color w:val="000080"/>
          <w:sz w:val="20"/>
          <w:lang w:val="en"/>
        </w:rPr>
        <w:t xml:space="preserve"> antigen by IFA in a sample taken within </w:t>
      </w:r>
      <w:r w:rsidR="001D272F">
        <w:rPr>
          <w:rFonts w:cs="Arial"/>
          <w:color w:val="000080"/>
          <w:sz w:val="20"/>
          <w:lang w:val="en"/>
        </w:rPr>
        <w:t>6</w:t>
      </w:r>
      <w:r w:rsidRPr="00A1144B">
        <w:rPr>
          <w:rFonts w:cs="Arial"/>
          <w:color w:val="000080"/>
          <w:sz w:val="20"/>
          <w:lang w:val="en"/>
        </w:rPr>
        <w:t xml:space="preserve">0 days of illness onset. </w:t>
      </w:r>
    </w:p>
    <w:p w14:paraId="5134CFD1" w14:textId="77777777" w:rsidR="00DA48AE" w:rsidRPr="0012164C" w:rsidRDefault="00DA48AE" w:rsidP="00324D98">
      <w:pPr>
        <w:ind w:left="1440"/>
        <w:rPr>
          <w:rFonts w:cs="Arial"/>
          <w:color w:val="000080"/>
          <w:sz w:val="20"/>
        </w:rPr>
      </w:pPr>
    </w:p>
    <w:p w14:paraId="72155AB7" w14:textId="77777777" w:rsidR="006E1BD4" w:rsidRPr="0012164C" w:rsidRDefault="0012164C" w:rsidP="00324D98">
      <w:pPr>
        <w:ind w:left="1440"/>
        <w:rPr>
          <w:rFonts w:cs="Arial"/>
          <w:color w:val="000080"/>
          <w:sz w:val="20"/>
        </w:rPr>
      </w:pPr>
      <w:r w:rsidRPr="0012164C">
        <w:rPr>
          <w:rFonts w:cs="Arial"/>
          <w:i/>
          <w:color w:val="000080"/>
          <w:sz w:val="20"/>
        </w:rPr>
        <w:t xml:space="preserve">Supportive </w:t>
      </w:r>
      <w:r w:rsidR="006E1BD4" w:rsidRPr="0012164C">
        <w:rPr>
          <w:rFonts w:cs="Arial"/>
          <w:i/>
          <w:color w:val="000080"/>
          <w:sz w:val="20"/>
        </w:rPr>
        <w:t>laboratory evidence</w:t>
      </w:r>
      <w:r w:rsidR="006E1BD4" w:rsidRPr="0012164C">
        <w:rPr>
          <w:rFonts w:cs="Arial"/>
          <w:color w:val="000080"/>
          <w:sz w:val="20"/>
        </w:rPr>
        <w:t xml:space="preserve">: </w:t>
      </w:r>
      <w:r w:rsidR="006E1BD4" w:rsidRPr="0012164C">
        <w:rPr>
          <w:rFonts w:cs="Arial"/>
          <w:color w:val="000080"/>
          <w:sz w:val="20"/>
        </w:rPr>
        <w:fldChar w:fldCharType="begin">
          <w:ffData>
            <w:name w:val=""/>
            <w:enabled/>
            <w:calcOnExit w:val="0"/>
            <w:textInput/>
          </w:ffData>
        </w:fldChar>
      </w:r>
      <w:r w:rsidR="006E1BD4" w:rsidRPr="0012164C">
        <w:rPr>
          <w:rFonts w:cs="Arial"/>
          <w:color w:val="000080"/>
          <w:sz w:val="20"/>
        </w:rPr>
        <w:instrText xml:space="preserve"> FORMTEXT </w:instrText>
      </w:r>
      <w:r w:rsidR="006E1BD4" w:rsidRPr="0012164C">
        <w:rPr>
          <w:rFonts w:cs="Arial"/>
          <w:color w:val="000080"/>
          <w:sz w:val="20"/>
        </w:rPr>
      </w:r>
      <w:r w:rsidR="006E1BD4" w:rsidRPr="0012164C">
        <w:rPr>
          <w:rFonts w:cs="Arial"/>
          <w:color w:val="000080"/>
          <w:sz w:val="20"/>
        </w:rPr>
        <w:fldChar w:fldCharType="separate"/>
      </w:r>
      <w:r w:rsidR="006E1BD4" w:rsidRPr="0012164C">
        <w:rPr>
          <w:rFonts w:cs="Arial"/>
          <w:noProof/>
          <w:color w:val="000080"/>
          <w:sz w:val="20"/>
        </w:rPr>
        <w:t> </w:t>
      </w:r>
      <w:r w:rsidR="006E1BD4" w:rsidRPr="0012164C">
        <w:rPr>
          <w:rFonts w:cs="Arial"/>
          <w:noProof/>
          <w:color w:val="000080"/>
          <w:sz w:val="20"/>
        </w:rPr>
        <w:t> </w:t>
      </w:r>
      <w:r w:rsidR="006E1BD4" w:rsidRPr="0012164C">
        <w:rPr>
          <w:rFonts w:cs="Arial"/>
          <w:noProof/>
          <w:color w:val="000080"/>
          <w:sz w:val="20"/>
        </w:rPr>
        <w:t> </w:t>
      </w:r>
      <w:r w:rsidR="006E1BD4" w:rsidRPr="0012164C">
        <w:rPr>
          <w:rFonts w:cs="Arial"/>
          <w:noProof/>
          <w:color w:val="000080"/>
          <w:sz w:val="20"/>
        </w:rPr>
        <w:t> </w:t>
      </w:r>
      <w:r w:rsidR="006E1BD4" w:rsidRPr="0012164C">
        <w:rPr>
          <w:rFonts w:cs="Arial"/>
          <w:noProof/>
          <w:color w:val="000080"/>
          <w:sz w:val="20"/>
        </w:rPr>
        <w:t> </w:t>
      </w:r>
      <w:r w:rsidR="006E1BD4" w:rsidRPr="0012164C">
        <w:rPr>
          <w:rFonts w:cs="Arial"/>
          <w:color w:val="000080"/>
          <w:sz w:val="20"/>
        </w:rPr>
        <w:fldChar w:fldCharType="end"/>
      </w:r>
    </w:p>
    <w:p w14:paraId="38461DDC" w14:textId="2E52F8FE" w:rsidR="005374F3" w:rsidRPr="00A1144B" w:rsidRDefault="005374F3" w:rsidP="005374F3">
      <w:pPr>
        <w:pStyle w:val="ListParagraph"/>
        <w:numPr>
          <w:ilvl w:val="0"/>
          <w:numId w:val="44"/>
        </w:numPr>
        <w:rPr>
          <w:rFonts w:cs="Arial"/>
          <w:color w:val="000080"/>
          <w:sz w:val="20"/>
          <w:lang w:val="en"/>
        </w:rPr>
      </w:pPr>
      <w:r w:rsidRPr="00A1144B">
        <w:rPr>
          <w:rFonts w:cs="Arial"/>
          <w:color w:val="000080"/>
          <w:sz w:val="20"/>
          <w:lang w:val="en"/>
        </w:rPr>
        <w:t xml:space="preserve">Has serologic evidence of elevated IgG antibody at a titer ≥1:64 reactive with </w:t>
      </w:r>
      <w:del w:id="121" w:author="Nichols Heitman, Kristen M. (CDC/OID/NCEZID)" w:date="2019-02-15T13:06:00Z">
        <w:r w:rsidRPr="00A1144B" w:rsidDel="00126730">
          <w:rPr>
            <w:rFonts w:cs="Arial"/>
            <w:color w:val="000080"/>
            <w:sz w:val="20"/>
            <w:lang w:val="en"/>
          </w:rPr>
          <w:delText xml:space="preserve">spotted fever group </w:delText>
        </w:r>
        <w:r w:rsidRPr="00A1144B" w:rsidDel="00126730">
          <w:rPr>
            <w:rFonts w:cs="Arial"/>
            <w:i/>
            <w:color w:val="000080"/>
            <w:sz w:val="20"/>
            <w:lang w:val="en"/>
          </w:rPr>
          <w:delText>Rickettsia</w:delText>
        </w:r>
      </w:del>
      <w:ins w:id="122" w:author="Nichols Heitman, Kristen M. (CDC/OID/NCEZID)" w:date="2019-02-15T13:06:00Z">
        <w:r w:rsidR="00126730">
          <w:rPr>
            <w:rFonts w:cs="Arial"/>
            <w:color w:val="000080"/>
            <w:sz w:val="20"/>
            <w:lang w:val="en"/>
          </w:rPr>
          <w:t>SFGR</w:t>
        </w:r>
      </w:ins>
      <w:r w:rsidRPr="00A1144B">
        <w:rPr>
          <w:rFonts w:cs="Arial"/>
          <w:i/>
          <w:color w:val="000080"/>
          <w:sz w:val="20"/>
          <w:lang w:val="en"/>
        </w:rPr>
        <w:t xml:space="preserve">, </w:t>
      </w:r>
      <w:r w:rsidRPr="00A1144B">
        <w:rPr>
          <w:rFonts w:cs="Arial"/>
          <w:color w:val="000080"/>
          <w:sz w:val="20"/>
          <w:lang w:val="en"/>
        </w:rPr>
        <w:t xml:space="preserve">including </w:t>
      </w:r>
      <w:r w:rsidRPr="00A1144B">
        <w:rPr>
          <w:rFonts w:cs="Arial"/>
          <w:i/>
          <w:color w:val="000080"/>
          <w:sz w:val="20"/>
          <w:lang w:val="en"/>
        </w:rPr>
        <w:t>R. rickettsii,</w:t>
      </w:r>
      <w:r w:rsidRPr="00A1144B">
        <w:rPr>
          <w:rFonts w:cs="Arial"/>
          <w:color w:val="000080"/>
          <w:sz w:val="20"/>
          <w:lang w:val="en"/>
        </w:rPr>
        <w:t xml:space="preserve"> antigen by IFA in a sample taken within </w:t>
      </w:r>
      <w:r w:rsidR="001D272F">
        <w:rPr>
          <w:rFonts w:cs="Arial"/>
          <w:color w:val="000080"/>
          <w:sz w:val="20"/>
          <w:lang w:val="en"/>
        </w:rPr>
        <w:t>6</w:t>
      </w:r>
      <w:r w:rsidRPr="00A1144B">
        <w:rPr>
          <w:rFonts w:cs="Arial"/>
          <w:color w:val="000080"/>
          <w:sz w:val="20"/>
          <w:lang w:val="en"/>
        </w:rPr>
        <w:t>0 days of illness onset.</w:t>
      </w:r>
    </w:p>
    <w:p w14:paraId="74F452AA" w14:textId="77777777" w:rsidR="00DA48AE" w:rsidRPr="00DA48AE" w:rsidRDefault="00DA48AE" w:rsidP="00324D98">
      <w:pPr>
        <w:pStyle w:val="CommentText"/>
        <w:ind w:left="2160"/>
        <w:rPr>
          <w:color w:val="0000FF"/>
          <w:sz w:val="16"/>
          <w:szCs w:val="16"/>
        </w:rPr>
      </w:pPr>
    </w:p>
    <w:p w14:paraId="5C144A7A" w14:textId="77777777" w:rsidR="0012164C" w:rsidRPr="0012164C" w:rsidRDefault="0012164C" w:rsidP="00324D98">
      <w:pPr>
        <w:ind w:left="720"/>
        <w:rPr>
          <w:rFonts w:cs="Arial"/>
          <w:b/>
          <w:bCs/>
          <w:sz w:val="20"/>
        </w:rPr>
      </w:pPr>
    </w:p>
    <w:p w14:paraId="117A1AF1" w14:textId="77777777" w:rsidR="00DA48AE" w:rsidRDefault="00AC6444" w:rsidP="00324D98">
      <w:pPr>
        <w:ind w:left="720"/>
        <w:rPr>
          <w:rFonts w:cs="Arial"/>
          <w:b/>
          <w:bCs/>
          <w:sz w:val="20"/>
        </w:rPr>
      </w:pPr>
      <w:r>
        <w:rPr>
          <w:rFonts w:cs="Arial"/>
          <w:b/>
          <w:bCs/>
          <w:sz w:val="20"/>
        </w:rPr>
        <w:t xml:space="preserve">A3. </w:t>
      </w:r>
      <w:r w:rsidR="00AE5947" w:rsidRPr="0012164C">
        <w:rPr>
          <w:rFonts w:cs="Arial"/>
          <w:b/>
          <w:bCs/>
          <w:sz w:val="20"/>
        </w:rPr>
        <w:t>Epidemiologic Linkage</w:t>
      </w:r>
    </w:p>
    <w:p w14:paraId="14684341" w14:textId="77777777" w:rsidR="00716FF1" w:rsidRPr="004B289F" w:rsidRDefault="004B289F" w:rsidP="00716FF1">
      <w:pPr>
        <w:ind w:left="720"/>
        <w:rPr>
          <w:color w:val="0000FF"/>
          <w:sz w:val="16"/>
        </w:rPr>
      </w:pPr>
      <w:r w:rsidRPr="004B289F">
        <w:rPr>
          <w:color w:val="0000FF"/>
          <w:sz w:val="16"/>
        </w:rPr>
        <w:tab/>
      </w:r>
    </w:p>
    <w:p w14:paraId="7EE8D4D3" w14:textId="77777777" w:rsidR="00AD5182" w:rsidRPr="004B289F" w:rsidRDefault="00AD5182" w:rsidP="00AC6444">
      <w:pPr>
        <w:ind w:left="1440"/>
        <w:rPr>
          <w:color w:val="0000FF"/>
          <w:sz w:val="16"/>
        </w:rPr>
      </w:pPr>
    </w:p>
    <w:p w14:paraId="4539960B" w14:textId="77777777" w:rsidR="005374F3" w:rsidRPr="005374F3" w:rsidRDefault="005374F3" w:rsidP="005374F3">
      <w:pPr>
        <w:ind w:left="720" w:firstLine="720"/>
        <w:rPr>
          <w:rFonts w:cs="Arial"/>
          <w:bCs/>
          <w:color w:val="000080"/>
          <w:sz w:val="20"/>
        </w:rPr>
      </w:pPr>
      <w:r w:rsidRPr="005374F3">
        <w:rPr>
          <w:rFonts w:cs="Arial"/>
          <w:bCs/>
          <w:color w:val="000080"/>
          <w:sz w:val="20"/>
        </w:rPr>
        <w:t xml:space="preserve">None required for case classification. </w:t>
      </w:r>
    </w:p>
    <w:p w14:paraId="4D3DF358" w14:textId="77777777" w:rsidR="0003170C" w:rsidRDefault="0003170C" w:rsidP="00324D98">
      <w:pPr>
        <w:ind w:left="720"/>
        <w:rPr>
          <w:rFonts w:cs="Arial"/>
          <w:b/>
          <w:bCs/>
          <w:sz w:val="20"/>
        </w:rPr>
      </w:pPr>
    </w:p>
    <w:p w14:paraId="5CAD5E85" w14:textId="77777777" w:rsidR="006E1BD4" w:rsidRDefault="00AC6444" w:rsidP="00324D98">
      <w:pPr>
        <w:ind w:left="720"/>
        <w:rPr>
          <w:rFonts w:cs="Arial"/>
          <w:b/>
          <w:bCs/>
          <w:sz w:val="20"/>
        </w:rPr>
      </w:pPr>
      <w:r>
        <w:rPr>
          <w:rFonts w:cs="Arial"/>
          <w:b/>
          <w:bCs/>
          <w:sz w:val="20"/>
        </w:rPr>
        <w:t xml:space="preserve">A4. </w:t>
      </w:r>
      <w:r w:rsidR="006E1BD4" w:rsidRPr="0012164C">
        <w:rPr>
          <w:rFonts w:cs="Arial"/>
          <w:b/>
          <w:bCs/>
          <w:sz w:val="20"/>
        </w:rPr>
        <w:t>Case Classifications</w:t>
      </w:r>
    </w:p>
    <w:p w14:paraId="020FEF35" w14:textId="77777777" w:rsidR="008D2F22" w:rsidRPr="00A525EE" w:rsidRDefault="008D2F22" w:rsidP="008D2F22">
      <w:pPr>
        <w:ind w:left="1440"/>
        <w:rPr>
          <w:color w:val="0000FF"/>
          <w:sz w:val="16"/>
          <w:szCs w:val="16"/>
        </w:rPr>
      </w:pPr>
    </w:p>
    <w:p w14:paraId="38588465" w14:textId="77777777" w:rsidR="006E1BD4" w:rsidRPr="005374F3" w:rsidRDefault="006E1BD4" w:rsidP="005374F3">
      <w:pPr>
        <w:ind w:left="1440"/>
        <w:rPr>
          <w:rFonts w:cs="Arial"/>
          <w:bCs/>
          <w:color w:val="000080"/>
          <w:sz w:val="20"/>
          <w:lang w:val="en"/>
        </w:rPr>
      </w:pPr>
      <w:r w:rsidRPr="0012164C">
        <w:rPr>
          <w:rFonts w:cs="Arial"/>
          <w:bCs/>
          <w:i/>
          <w:sz w:val="20"/>
        </w:rPr>
        <w:t xml:space="preserve">Confirmed: </w:t>
      </w:r>
      <w:r w:rsidR="005374F3" w:rsidRPr="005374F3">
        <w:rPr>
          <w:rFonts w:cs="Arial"/>
          <w:color w:val="000080"/>
          <w:sz w:val="20"/>
          <w:lang w:val="en"/>
        </w:rPr>
        <w:t>A clinically compatible case (meets clinical evidence criteria) that is laboratory confirmed.</w:t>
      </w:r>
    </w:p>
    <w:p w14:paraId="36DBDCC1" w14:textId="77777777" w:rsidR="006E1BD4" w:rsidRPr="0012164C" w:rsidRDefault="006E1BD4" w:rsidP="008D2F22">
      <w:pPr>
        <w:ind w:left="1440"/>
        <w:rPr>
          <w:rFonts w:cs="Arial"/>
          <w:bCs/>
          <w:sz w:val="20"/>
        </w:rPr>
      </w:pPr>
    </w:p>
    <w:p w14:paraId="2BB09C3A" w14:textId="77777777" w:rsidR="006E1BD4" w:rsidRPr="0012164C" w:rsidRDefault="006E1BD4" w:rsidP="008D2F22">
      <w:pPr>
        <w:ind w:left="1440"/>
        <w:rPr>
          <w:rFonts w:cs="Arial"/>
          <w:bCs/>
          <w:sz w:val="20"/>
        </w:rPr>
      </w:pPr>
      <w:r w:rsidRPr="0012164C">
        <w:rPr>
          <w:rFonts w:cs="Arial"/>
          <w:bCs/>
          <w:i/>
          <w:sz w:val="20"/>
        </w:rPr>
        <w:t>Probable</w:t>
      </w:r>
      <w:r w:rsidRPr="0012164C">
        <w:rPr>
          <w:rFonts w:cs="Arial"/>
          <w:bCs/>
          <w:sz w:val="20"/>
        </w:rPr>
        <w:t xml:space="preserve">: </w:t>
      </w:r>
      <w:r w:rsidR="005374F3" w:rsidRPr="005374F3">
        <w:rPr>
          <w:rFonts w:cs="Arial"/>
          <w:color w:val="000080"/>
          <w:sz w:val="20"/>
          <w:lang w:val="en"/>
        </w:rPr>
        <w:t>A clinically compatible case (meets clinical evidence criteria) that has presumptive laboratory evidence.</w:t>
      </w:r>
    </w:p>
    <w:p w14:paraId="316614D1" w14:textId="77777777" w:rsidR="006E1BD4" w:rsidRPr="0012164C" w:rsidRDefault="006E1BD4" w:rsidP="008D2F22">
      <w:pPr>
        <w:ind w:left="1440"/>
        <w:rPr>
          <w:rFonts w:cs="Arial"/>
          <w:bCs/>
          <w:sz w:val="20"/>
        </w:rPr>
      </w:pPr>
    </w:p>
    <w:p w14:paraId="34397529" w14:textId="77777777" w:rsidR="006E1BD4" w:rsidRPr="006E1BD4" w:rsidRDefault="006E1BD4" w:rsidP="008D2F22">
      <w:pPr>
        <w:ind w:left="1440"/>
        <w:rPr>
          <w:rFonts w:cs="Arial"/>
          <w:bCs/>
          <w:sz w:val="20"/>
        </w:rPr>
      </w:pPr>
      <w:r w:rsidRPr="0012164C">
        <w:rPr>
          <w:rFonts w:cs="Arial"/>
          <w:bCs/>
          <w:i/>
          <w:sz w:val="20"/>
        </w:rPr>
        <w:t>Suspect</w:t>
      </w:r>
      <w:r w:rsidRPr="0012164C">
        <w:rPr>
          <w:rFonts w:cs="Arial"/>
          <w:bCs/>
          <w:sz w:val="20"/>
        </w:rPr>
        <w:t xml:space="preserve">: </w:t>
      </w:r>
      <w:r w:rsidR="005374F3" w:rsidRPr="005374F3">
        <w:rPr>
          <w:rFonts w:cs="Arial"/>
          <w:color w:val="000080"/>
          <w:sz w:val="20"/>
        </w:rPr>
        <w:t>A case with laboratory evidence of past or present infection but no clinical information available (e.g., a laboratory report) or a clinically compatible case that has supportive laboratory evidence.</w:t>
      </w:r>
    </w:p>
    <w:p w14:paraId="1B507A91" w14:textId="77777777" w:rsidR="006E1BD4" w:rsidRDefault="006E1BD4" w:rsidP="00AE5947">
      <w:pPr>
        <w:rPr>
          <w:rFonts w:cs="Arial"/>
          <w:b/>
          <w:bCs/>
          <w:sz w:val="20"/>
        </w:rPr>
      </w:pPr>
    </w:p>
    <w:p w14:paraId="797AC9E4" w14:textId="77777777" w:rsidR="008104BB" w:rsidRPr="00AE5947" w:rsidRDefault="008104BB" w:rsidP="00AE5947">
      <w:pPr>
        <w:rPr>
          <w:rFonts w:cs="Arial"/>
          <w:b/>
          <w:bCs/>
          <w:sz w:val="20"/>
        </w:rPr>
      </w:pPr>
    </w:p>
    <w:p w14:paraId="76A01906" w14:textId="77777777" w:rsidR="00AC6444" w:rsidRPr="00716FF1" w:rsidRDefault="0067038A">
      <w:pPr>
        <w:rPr>
          <w:color w:val="0000FF"/>
          <w:sz w:val="16"/>
        </w:rPr>
      </w:pPr>
      <w:r w:rsidRPr="008104BB">
        <w:rPr>
          <w:rFonts w:cs="Arial"/>
          <w:b/>
          <w:bCs/>
          <w:sz w:val="20"/>
        </w:rPr>
        <w:lastRenderedPageBreak/>
        <w:t xml:space="preserve">B. </w:t>
      </w:r>
      <w:r w:rsidR="00AE5947" w:rsidRPr="008104BB">
        <w:rPr>
          <w:rFonts w:cs="Arial"/>
          <w:b/>
          <w:bCs/>
          <w:sz w:val="20"/>
        </w:rPr>
        <w:t>Cr</w:t>
      </w:r>
      <w:r w:rsidR="00AE5947" w:rsidRPr="00AE5947">
        <w:rPr>
          <w:rFonts w:cs="Arial"/>
          <w:b/>
          <w:bCs/>
          <w:sz w:val="20"/>
        </w:rPr>
        <w:t>iteria to distinguish a new case of this disease or condition from reports or notifications which should not be enumerated as a new case for surveillance</w:t>
      </w:r>
      <w:r w:rsidR="00AE5947" w:rsidRPr="00AE5947">
        <w:rPr>
          <w:color w:val="0000FF"/>
          <w:sz w:val="16"/>
        </w:rPr>
        <w:t xml:space="preserve"> </w:t>
      </w:r>
    </w:p>
    <w:p w14:paraId="76ECFC47" w14:textId="77777777" w:rsidR="005374F3" w:rsidRPr="005374F3" w:rsidRDefault="005374F3" w:rsidP="005374F3">
      <w:pPr>
        <w:rPr>
          <w:rFonts w:cs="Arial"/>
          <w:color w:val="000080"/>
          <w:sz w:val="20"/>
          <w:lang w:val="en"/>
        </w:rPr>
      </w:pPr>
      <w:r w:rsidRPr="005374F3">
        <w:rPr>
          <w:rFonts w:cs="Arial"/>
          <w:color w:val="000080"/>
          <w:sz w:val="20"/>
          <w:lang w:val="en"/>
        </w:rPr>
        <w:t>Case not previously reported to public health authorities</w:t>
      </w:r>
      <w:r>
        <w:rPr>
          <w:rFonts w:cs="Arial"/>
          <w:color w:val="000080"/>
          <w:sz w:val="20"/>
          <w:lang w:val="en"/>
        </w:rPr>
        <w:t xml:space="preserve"> should be classified as a new case</w:t>
      </w:r>
      <w:r w:rsidRPr="005374F3">
        <w:rPr>
          <w:rFonts w:cs="Arial"/>
          <w:color w:val="000080"/>
          <w:sz w:val="20"/>
          <w:lang w:val="en"/>
        </w:rPr>
        <w:t>.</w:t>
      </w:r>
    </w:p>
    <w:p w14:paraId="7C972ECB" w14:textId="77777777" w:rsidR="005374F3" w:rsidRPr="005374F3" w:rsidRDefault="005374F3" w:rsidP="005374F3">
      <w:pPr>
        <w:rPr>
          <w:rFonts w:cs="Arial"/>
          <w:color w:val="000080"/>
          <w:sz w:val="20"/>
          <w:lang w:val="en"/>
        </w:rPr>
      </w:pPr>
    </w:p>
    <w:p w14:paraId="4EEB1D74" w14:textId="77777777" w:rsidR="005374F3" w:rsidRPr="005374F3" w:rsidRDefault="005374F3" w:rsidP="005374F3">
      <w:pPr>
        <w:rPr>
          <w:rFonts w:cs="Arial"/>
          <w:color w:val="000080"/>
          <w:sz w:val="20"/>
          <w:lang w:val="en"/>
        </w:rPr>
      </w:pPr>
      <w:r w:rsidRPr="005374F3">
        <w:rPr>
          <w:rFonts w:cs="Arial"/>
          <w:color w:val="000080"/>
          <w:sz w:val="20"/>
          <w:lang w:val="en"/>
        </w:rPr>
        <w:t xml:space="preserve">A clinically compatible case should be counted as new when laboratory results were reported </w:t>
      </w:r>
      <w:r w:rsidR="006D2DFE">
        <w:rPr>
          <w:rFonts w:cs="Arial"/>
          <w:color w:val="000080"/>
          <w:sz w:val="20"/>
          <w:lang w:val="en"/>
        </w:rPr>
        <w:t>beyond</w:t>
      </w:r>
      <w:r w:rsidR="006D2DFE" w:rsidRPr="005374F3">
        <w:rPr>
          <w:rFonts w:cs="Arial"/>
          <w:color w:val="000080"/>
          <w:sz w:val="20"/>
          <w:lang w:val="en"/>
        </w:rPr>
        <w:t xml:space="preserve"> </w:t>
      </w:r>
      <w:r w:rsidR="00B62544">
        <w:rPr>
          <w:rFonts w:cs="Arial"/>
          <w:color w:val="000080"/>
          <w:sz w:val="20"/>
          <w:lang w:val="en"/>
        </w:rPr>
        <w:t>6</w:t>
      </w:r>
      <w:r w:rsidRPr="005374F3">
        <w:rPr>
          <w:rFonts w:cs="Arial"/>
          <w:color w:val="000080"/>
          <w:sz w:val="20"/>
          <w:lang w:val="en"/>
        </w:rPr>
        <w:t>0 days of date of illness onset.</w:t>
      </w:r>
    </w:p>
    <w:p w14:paraId="2CD5C0C9" w14:textId="77777777" w:rsidR="005374F3" w:rsidRPr="005374F3" w:rsidRDefault="005374F3" w:rsidP="005374F3">
      <w:pPr>
        <w:rPr>
          <w:rFonts w:cs="Arial"/>
          <w:color w:val="000080"/>
          <w:sz w:val="20"/>
          <w:lang w:val="en"/>
        </w:rPr>
      </w:pPr>
    </w:p>
    <w:p w14:paraId="1F51AA1A" w14:textId="6734B9F3" w:rsidR="005374F3" w:rsidRPr="005374F3" w:rsidRDefault="005374F3" w:rsidP="005374F3">
      <w:pPr>
        <w:rPr>
          <w:rFonts w:cs="Arial"/>
          <w:color w:val="000080"/>
          <w:sz w:val="20"/>
          <w:lang w:val="en"/>
        </w:rPr>
      </w:pPr>
      <w:r w:rsidRPr="005374F3">
        <w:rPr>
          <w:rFonts w:cs="Arial"/>
          <w:color w:val="000080"/>
          <w:sz w:val="20"/>
          <w:lang w:val="en"/>
        </w:rPr>
        <w:t xml:space="preserve">A clinically compatible case where serologic evidence laboratory results report a stable IgG-specific antibody titer reactive with </w:t>
      </w:r>
      <w:del w:id="123" w:author="Nichols Heitman, Kristen M. (CDC/OID/NCEZID)" w:date="2019-02-15T13:18:00Z">
        <w:r w:rsidRPr="005374F3" w:rsidDel="00AB7EBF">
          <w:rPr>
            <w:rFonts w:cs="Arial"/>
            <w:color w:val="000080"/>
            <w:sz w:val="20"/>
            <w:lang w:val="en"/>
          </w:rPr>
          <w:delText xml:space="preserve">spotted fever group </w:delText>
        </w:r>
        <w:r w:rsidRPr="005374F3" w:rsidDel="00AB7EBF">
          <w:rPr>
            <w:rFonts w:cs="Arial"/>
            <w:i/>
            <w:color w:val="000080"/>
            <w:sz w:val="20"/>
            <w:lang w:val="en"/>
          </w:rPr>
          <w:delText>Rickettsia</w:delText>
        </w:r>
      </w:del>
      <w:ins w:id="124" w:author="Nichols Heitman, Kristen M. (CDC/OID/NCEZID)" w:date="2019-02-15T13:18:00Z">
        <w:r w:rsidR="00AB7EBF">
          <w:rPr>
            <w:rFonts w:cs="Arial"/>
            <w:color w:val="000080"/>
            <w:sz w:val="20"/>
            <w:lang w:val="en"/>
          </w:rPr>
          <w:t>SFGR</w:t>
        </w:r>
      </w:ins>
      <w:r w:rsidRPr="005374F3">
        <w:rPr>
          <w:rFonts w:cs="Arial"/>
          <w:color w:val="000080"/>
          <w:sz w:val="20"/>
          <w:lang w:val="en"/>
        </w:rPr>
        <w:t xml:space="preserve">, including </w:t>
      </w:r>
      <w:r w:rsidRPr="005374F3">
        <w:rPr>
          <w:rFonts w:cs="Arial"/>
          <w:i/>
          <w:color w:val="000080"/>
          <w:sz w:val="20"/>
          <w:lang w:val="en"/>
        </w:rPr>
        <w:t>R. rickettsii</w:t>
      </w:r>
      <w:r w:rsidRPr="005374F3">
        <w:rPr>
          <w:rFonts w:cs="Arial"/>
          <w:color w:val="000080"/>
          <w:sz w:val="20"/>
          <w:lang w:val="en"/>
        </w:rPr>
        <w:t>, antigen by IFA between paired serum specimens (i.e., 1:256 for first serology specimen and 1:256 for second serology specimen), should be classified as a probable SFR case.</w:t>
      </w:r>
    </w:p>
    <w:p w14:paraId="1AF75B13" w14:textId="77777777" w:rsidR="00AE5947" w:rsidRPr="00D21D76" w:rsidRDefault="00AE5947">
      <w:pPr>
        <w:rPr>
          <w:rFonts w:cs="Arial"/>
          <w:color w:val="000080"/>
          <w:sz w:val="20"/>
        </w:rPr>
      </w:pPr>
    </w:p>
    <w:p w14:paraId="1E6DA126" w14:textId="77777777" w:rsidR="00416AA0" w:rsidRDefault="00416AA0">
      <w:pPr>
        <w:rPr>
          <w:rFonts w:cs="Arial"/>
          <w:color w:val="000080"/>
          <w:sz w:val="20"/>
        </w:rPr>
      </w:pPr>
    </w:p>
    <w:p w14:paraId="6ECBFFF3" w14:textId="77777777" w:rsidR="001E59C3" w:rsidRPr="00716FF1" w:rsidRDefault="002316EC" w:rsidP="00716FF1">
      <w:pPr>
        <w:rPr>
          <w:rFonts w:cs="Arial"/>
          <w:b/>
          <w:bCs/>
          <w:sz w:val="20"/>
          <w:u w:val="single"/>
        </w:rPr>
      </w:pPr>
      <w:r w:rsidRPr="00A43B06">
        <w:rPr>
          <w:rFonts w:cs="Arial"/>
          <w:b/>
          <w:bCs/>
          <w:sz w:val="20"/>
          <w:u w:val="single"/>
        </w:rPr>
        <w:t>VIII</w:t>
      </w:r>
      <w:r w:rsidR="00260E6B" w:rsidRPr="00A43B06">
        <w:rPr>
          <w:rFonts w:cs="Arial"/>
          <w:b/>
          <w:bCs/>
          <w:sz w:val="20"/>
          <w:u w:val="single"/>
        </w:rPr>
        <w:t xml:space="preserve">. </w:t>
      </w:r>
      <w:r w:rsidR="001B23EE" w:rsidRPr="00A43B06">
        <w:rPr>
          <w:rFonts w:cs="Arial"/>
          <w:b/>
          <w:bCs/>
          <w:sz w:val="20"/>
          <w:u w:val="single"/>
        </w:rPr>
        <w:t>Period of Surveillance</w:t>
      </w:r>
      <w:r w:rsidR="0007034E" w:rsidRPr="006B239F">
        <w:rPr>
          <w:color w:val="0000FF"/>
          <w:sz w:val="16"/>
        </w:rPr>
        <w:t xml:space="preserve">  </w:t>
      </w:r>
    </w:p>
    <w:p w14:paraId="2327029E" w14:textId="77777777" w:rsidR="00AC6444" w:rsidRDefault="00AC6444">
      <w:pPr>
        <w:rPr>
          <w:rFonts w:cs="Arial"/>
          <w:color w:val="000080"/>
          <w:sz w:val="20"/>
        </w:rPr>
      </w:pPr>
    </w:p>
    <w:p w14:paraId="2A9C2C42" w14:textId="77777777" w:rsidR="00416AA0" w:rsidRPr="00D21D76" w:rsidRDefault="000456E1">
      <w:pPr>
        <w:rPr>
          <w:rFonts w:cs="Arial"/>
          <w:color w:val="000080"/>
          <w:sz w:val="20"/>
        </w:rPr>
      </w:pPr>
      <w:r>
        <w:rPr>
          <w:rFonts w:cs="Arial"/>
          <w:color w:val="000080"/>
          <w:sz w:val="20"/>
        </w:rPr>
        <w:t>Surveillance should be ongoing.</w:t>
      </w:r>
    </w:p>
    <w:p w14:paraId="445AB70B" w14:textId="77777777" w:rsidR="00AB400B" w:rsidRDefault="00AB400B">
      <w:pPr>
        <w:rPr>
          <w:rFonts w:cs="Arial"/>
          <w:color w:val="000080"/>
          <w:sz w:val="20"/>
        </w:rPr>
      </w:pPr>
    </w:p>
    <w:p w14:paraId="672CFD61" w14:textId="77777777" w:rsidR="00DD736F" w:rsidRDefault="00DD736F">
      <w:pPr>
        <w:rPr>
          <w:rFonts w:cs="Arial"/>
          <w:color w:val="000080"/>
          <w:sz w:val="20"/>
        </w:rPr>
      </w:pPr>
    </w:p>
    <w:p w14:paraId="44017104" w14:textId="77777777" w:rsidR="00BC5157" w:rsidRPr="00716FF1" w:rsidRDefault="00CB5D9C" w:rsidP="00716FF1">
      <w:pPr>
        <w:rPr>
          <w:rFonts w:cs="Arial"/>
          <w:b/>
          <w:bCs/>
          <w:sz w:val="20"/>
          <w:u w:val="single"/>
        </w:rPr>
      </w:pPr>
      <w:r w:rsidRPr="00116532">
        <w:rPr>
          <w:rFonts w:cs="Arial"/>
          <w:b/>
          <w:bCs/>
          <w:sz w:val="20"/>
          <w:u w:val="single"/>
        </w:rPr>
        <w:t>IX. Data sharing/release and print criteri</w:t>
      </w:r>
      <w:r w:rsidR="00716FF1">
        <w:rPr>
          <w:rFonts w:cs="Arial"/>
          <w:b/>
          <w:bCs/>
          <w:sz w:val="20"/>
          <w:u w:val="single"/>
        </w:rPr>
        <w:t>a</w:t>
      </w:r>
      <w:r w:rsidR="005D3BE3">
        <w:rPr>
          <w:color w:val="0000FF"/>
          <w:sz w:val="16"/>
        </w:rPr>
        <w:t xml:space="preserve"> </w:t>
      </w:r>
      <w:r w:rsidR="00BC5157" w:rsidRPr="00BC5157">
        <w:rPr>
          <w:color w:val="0000FF"/>
          <w:sz w:val="16"/>
        </w:rPr>
        <w:t xml:space="preserve"> </w:t>
      </w:r>
    </w:p>
    <w:p w14:paraId="06598D2F" w14:textId="77777777" w:rsidR="00BC5157" w:rsidRPr="00116532" w:rsidRDefault="00BC5157" w:rsidP="00221D83">
      <w:pPr>
        <w:rPr>
          <w:sz w:val="16"/>
          <w:u w:val="single"/>
        </w:rPr>
      </w:pPr>
    </w:p>
    <w:p w14:paraId="3489F8AD" w14:textId="77777777" w:rsidR="00692FFE" w:rsidRPr="00116532" w:rsidRDefault="00692FFE" w:rsidP="00A43B06">
      <w:pPr>
        <w:ind w:left="720"/>
        <w:rPr>
          <w:rFonts w:cs="Arial"/>
          <w:color w:val="000080"/>
          <w:sz w:val="20"/>
        </w:rPr>
      </w:pPr>
    </w:p>
    <w:p w14:paraId="2C15CBF5" w14:textId="77777777" w:rsidR="00DD736F" w:rsidRPr="004A4133" w:rsidRDefault="00DD736F" w:rsidP="00991751">
      <w:pPr>
        <w:pStyle w:val="ListParagraph"/>
        <w:numPr>
          <w:ilvl w:val="0"/>
          <w:numId w:val="37"/>
        </w:numPr>
        <w:rPr>
          <w:rFonts w:cs="Arial"/>
          <w:sz w:val="20"/>
        </w:rPr>
      </w:pPr>
      <w:r w:rsidRPr="004A4133">
        <w:rPr>
          <w:rFonts w:cs="Arial"/>
          <w:sz w:val="20"/>
        </w:rPr>
        <w:t>CSTE recommends the following case statuses</w:t>
      </w:r>
      <w:r w:rsidR="000F3C5B">
        <w:rPr>
          <w:rFonts w:cs="Arial"/>
          <w:sz w:val="20"/>
        </w:rPr>
        <w:t>*</w:t>
      </w:r>
      <w:r w:rsidRPr="004A4133">
        <w:rPr>
          <w:rFonts w:cs="Arial"/>
          <w:sz w:val="20"/>
        </w:rPr>
        <w:t xml:space="preserve"> be</w:t>
      </w:r>
      <w:r w:rsidR="000F3C5B">
        <w:rPr>
          <w:rFonts w:cs="Arial"/>
          <w:sz w:val="20"/>
        </w:rPr>
        <w:t xml:space="preserve"> included in the ‘case’ count</w:t>
      </w:r>
      <w:r w:rsidRPr="004A4133">
        <w:rPr>
          <w:rFonts w:cs="Arial"/>
          <w:sz w:val="20"/>
        </w:rPr>
        <w:t xml:space="preserve"> </w:t>
      </w:r>
      <w:r w:rsidR="00BC5157" w:rsidRPr="004A4133">
        <w:rPr>
          <w:rFonts w:cs="Arial"/>
          <w:sz w:val="20"/>
        </w:rPr>
        <w:t xml:space="preserve">released outside of the </w:t>
      </w:r>
      <w:r w:rsidR="007F2DE3">
        <w:rPr>
          <w:rFonts w:cs="Arial"/>
          <w:sz w:val="20"/>
        </w:rPr>
        <w:t xml:space="preserve">public </w:t>
      </w:r>
      <w:r w:rsidR="00BC5157" w:rsidRPr="004A4133">
        <w:rPr>
          <w:rFonts w:cs="Arial"/>
          <w:sz w:val="20"/>
        </w:rPr>
        <w:t xml:space="preserve">health </w:t>
      </w:r>
      <w:r w:rsidR="007F2DE3">
        <w:rPr>
          <w:rFonts w:cs="Arial"/>
          <w:sz w:val="20"/>
        </w:rPr>
        <w:t>agency</w:t>
      </w:r>
      <w:r w:rsidR="00BC5157" w:rsidRPr="004A4133">
        <w:rPr>
          <w:rFonts w:cs="Arial"/>
          <w:sz w:val="20"/>
        </w:rPr>
        <w:t xml:space="preserve">: </w:t>
      </w:r>
    </w:p>
    <w:p w14:paraId="5B3E37F1" w14:textId="77777777" w:rsidR="00DD736F" w:rsidRPr="00116532" w:rsidRDefault="00A64F71" w:rsidP="004A4133">
      <w:pPr>
        <w:ind w:left="1440"/>
        <w:rPr>
          <w:rFonts w:cs="Arial"/>
          <w:sz w:val="22"/>
          <w:szCs w:val="22"/>
        </w:rPr>
      </w:pPr>
      <w:sdt>
        <w:sdtPr>
          <w:rPr>
            <w:rFonts w:cs="Arial"/>
            <w:sz w:val="22"/>
            <w:szCs w:val="22"/>
          </w:rPr>
          <w:id w:val="176554252"/>
          <w14:checkbox>
            <w14:checked w14:val="1"/>
            <w14:checkedState w14:val="2612" w14:font="MS Gothic"/>
            <w14:uncheckedState w14:val="2610" w14:font="MS Gothic"/>
          </w14:checkbox>
        </w:sdtPr>
        <w:sdtEndPr/>
        <w:sdtContent>
          <w:r w:rsidR="000456E1">
            <w:rPr>
              <w:rFonts w:ascii="MS Gothic" w:eastAsia="MS Gothic" w:hAnsi="MS Gothic" w:cs="Arial" w:hint="eastAsia"/>
              <w:sz w:val="22"/>
              <w:szCs w:val="22"/>
            </w:rPr>
            <w:t>☒</w:t>
          </w:r>
        </w:sdtContent>
      </w:sdt>
      <w:r w:rsidR="00DD736F" w:rsidRPr="00116532">
        <w:rPr>
          <w:rFonts w:cs="Arial"/>
          <w:sz w:val="20"/>
          <w:szCs w:val="22"/>
        </w:rPr>
        <w:t>Confirmed</w:t>
      </w:r>
    </w:p>
    <w:p w14:paraId="7CF4EC64" w14:textId="77777777" w:rsidR="00DD736F" w:rsidRPr="00116532" w:rsidRDefault="00A64F71" w:rsidP="004A4133">
      <w:pPr>
        <w:ind w:left="1440"/>
        <w:rPr>
          <w:rFonts w:cs="Arial"/>
          <w:sz w:val="22"/>
          <w:szCs w:val="22"/>
        </w:rPr>
      </w:pPr>
      <w:sdt>
        <w:sdtPr>
          <w:rPr>
            <w:rFonts w:cs="Arial"/>
            <w:sz w:val="22"/>
            <w:szCs w:val="22"/>
          </w:rPr>
          <w:id w:val="776519908"/>
          <w14:checkbox>
            <w14:checked w14:val="1"/>
            <w14:checkedState w14:val="2612" w14:font="MS Gothic"/>
            <w14:uncheckedState w14:val="2610" w14:font="MS Gothic"/>
          </w14:checkbox>
        </w:sdtPr>
        <w:sdtEndPr/>
        <w:sdtContent>
          <w:r w:rsidR="000456E1">
            <w:rPr>
              <w:rFonts w:ascii="MS Gothic" w:eastAsia="MS Gothic" w:hAnsi="MS Gothic" w:cs="Arial" w:hint="eastAsia"/>
              <w:sz w:val="22"/>
              <w:szCs w:val="22"/>
            </w:rPr>
            <w:t>☒</w:t>
          </w:r>
        </w:sdtContent>
      </w:sdt>
      <w:r w:rsidR="00DD736F" w:rsidRPr="00116532">
        <w:rPr>
          <w:rFonts w:cs="Arial"/>
          <w:sz w:val="20"/>
          <w:szCs w:val="22"/>
        </w:rPr>
        <w:t>Probable</w:t>
      </w:r>
    </w:p>
    <w:p w14:paraId="5B1DC258" w14:textId="77777777" w:rsidR="00DD736F" w:rsidRPr="00116532" w:rsidRDefault="00A64F71" w:rsidP="004A4133">
      <w:pPr>
        <w:ind w:left="1440"/>
        <w:rPr>
          <w:rFonts w:cs="Arial"/>
          <w:sz w:val="22"/>
          <w:szCs w:val="22"/>
        </w:rPr>
      </w:pPr>
      <w:sdt>
        <w:sdtPr>
          <w:rPr>
            <w:rFonts w:cs="Arial"/>
            <w:sz w:val="22"/>
            <w:szCs w:val="22"/>
          </w:rPr>
          <w:id w:val="-729141733"/>
          <w14:checkbox>
            <w14:checked w14:val="0"/>
            <w14:checkedState w14:val="2612" w14:font="MS Gothic"/>
            <w14:uncheckedState w14:val="2610" w14:font="MS Gothic"/>
          </w14:checkbox>
        </w:sdtPr>
        <w:sdtEndPr/>
        <w:sdtContent>
          <w:r w:rsidR="00DD736F" w:rsidRPr="00116532">
            <w:rPr>
              <w:rFonts w:ascii="MS Gothic" w:eastAsia="MS Gothic" w:hAnsi="MS Gothic" w:cs="Arial" w:hint="eastAsia"/>
              <w:sz w:val="22"/>
              <w:szCs w:val="22"/>
            </w:rPr>
            <w:t>☐</w:t>
          </w:r>
        </w:sdtContent>
      </w:sdt>
      <w:r w:rsidR="00DD736F" w:rsidRPr="00116532">
        <w:rPr>
          <w:rFonts w:cs="Arial"/>
          <w:sz w:val="20"/>
          <w:szCs w:val="22"/>
        </w:rPr>
        <w:t>Suspect</w:t>
      </w:r>
    </w:p>
    <w:p w14:paraId="1FB59A4A" w14:textId="77777777" w:rsidR="00DD736F" w:rsidRDefault="00A64F71" w:rsidP="004A4133">
      <w:pPr>
        <w:ind w:left="1440"/>
        <w:rPr>
          <w:rFonts w:cs="Arial"/>
          <w:sz w:val="20"/>
          <w:szCs w:val="22"/>
        </w:rPr>
      </w:pPr>
      <w:sdt>
        <w:sdtPr>
          <w:rPr>
            <w:rFonts w:cs="Arial"/>
            <w:sz w:val="22"/>
            <w:szCs w:val="22"/>
          </w:rPr>
          <w:id w:val="1280918933"/>
          <w14:checkbox>
            <w14:checked w14:val="0"/>
            <w14:checkedState w14:val="2612" w14:font="MS Gothic"/>
            <w14:uncheckedState w14:val="2610" w14:font="MS Gothic"/>
          </w14:checkbox>
        </w:sdtPr>
        <w:sdtEndPr/>
        <w:sdtContent>
          <w:r w:rsidR="00DD736F" w:rsidRPr="00116532">
            <w:rPr>
              <w:rFonts w:ascii="MS Gothic" w:eastAsia="MS Gothic" w:hAnsi="MS Gothic" w:cs="Arial" w:hint="eastAsia"/>
              <w:sz w:val="22"/>
              <w:szCs w:val="22"/>
            </w:rPr>
            <w:t>☐</w:t>
          </w:r>
        </w:sdtContent>
      </w:sdt>
      <w:r w:rsidR="00DD736F" w:rsidRPr="00116532">
        <w:rPr>
          <w:rFonts w:cs="Arial"/>
          <w:sz w:val="20"/>
          <w:szCs w:val="22"/>
        </w:rPr>
        <w:t>Unknown</w:t>
      </w:r>
    </w:p>
    <w:p w14:paraId="14ECC714" w14:textId="77777777" w:rsidR="004A4133" w:rsidRPr="000F3C5B" w:rsidRDefault="000F3C5B" w:rsidP="000F3C5B">
      <w:pPr>
        <w:ind w:left="720"/>
        <w:rPr>
          <w:rFonts w:cs="Arial"/>
          <w:sz w:val="20"/>
          <w:szCs w:val="22"/>
        </w:rPr>
      </w:pPr>
      <w:r w:rsidRPr="000F3C5B">
        <w:rPr>
          <w:rFonts w:cs="Arial"/>
          <w:sz w:val="20"/>
          <w:szCs w:val="22"/>
        </w:rPr>
        <w:t xml:space="preserve">* Which case statuses are included in the case counts constitute the “print criteria.” </w:t>
      </w:r>
    </w:p>
    <w:p w14:paraId="5A9DF499" w14:textId="77777777" w:rsidR="000F3C5B" w:rsidRDefault="000F3C5B" w:rsidP="000F3C5B">
      <w:pPr>
        <w:ind w:left="720"/>
      </w:pPr>
    </w:p>
    <w:p w14:paraId="78BD8378" w14:textId="77777777" w:rsidR="00AC6444" w:rsidRPr="000F3C5B" w:rsidRDefault="00AC6444" w:rsidP="000F3C5B">
      <w:pPr>
        <w:ind w:left="720"/>
      </w:pPr>
    </w:p>
    <w:p w14:paraId="19699665" w14:textId="77777777" w:rsidR="004A4133" w:rsidRPr="001F5BEC" w:rsidRDefault="004A4133" w:rsidP="004A4133">
      <w:pPr>
        <w:rPr>
          <w:rFonts w:cs="Arial"/>
          <w:sz w:val="20"/>
        </w:rPr>
      </w:pPr>
    </w:p>
    <w:p w14:paraId="02BB67A7" w14:textId="77777777" w:rsidR="004A4133" w:rsidRPr="004A4133" w:rsidRDefault="004A4133" w:rsidP="00991751">
      <w:pPr>
        <w:pStyle w:val="ListParagraph"/>
        <w:numPr>
          <w:ilvl w:val="0"/>
          <w:numId w:val="37"/>
        </w:numPr>
        <w:rPr>
          <w:rFonts w:cs="Arial"/>
          <w:sz w:val="20"/>
        </w:rPr>
      </w:pPr>
      <w:r w:rsidRPr="004A4133">
        <w:rPr>
          <w:rFonts w:cs="Arial"/>
          <w:sz w:val="20"/>
        </w:rPr>
        <w:t xml:space="preserve">Jurisdictions (e.g., States and Territories) conducting surveillance </w:t>
      </w:r>
      <w:r w:rsidR="003115A8">
        <w:rPr>
          <w:rFonts w:cs="Arial"/>
          <w:sz w:val="20"/>
        </w:rPr>
        <w:t>under this case definition can</w:t>
      </w:r>
      <w:r w:rsidRPr="004A4133">
        <w:rPr>
          <w:rFonts w:cs="Arial"/>
          <w:sz w:val="20"/>
        </w:rPr>
        <w:t xml:space="preserve"> voluntarily submit </w:t>
      </w:r>
      <w:r w:rsidR="003115A8">
        <w:rPr>
          <w:rFonts w:cs="Arial"/>
          <w:sz w:val="20"/>
        </w:rPr>
        <w:t xml:space="preserve">de-identified </w:t>
      </w:r>
      <w:r w:rsidRPr="004A4133">
        <w:rPr>
          <w:rFonts w:cs="Arial"/>
          <w:sz w:val="20"/>
        </w:rPr>
        <w:t>case information to CDC, if requested and in a mutually agreed upon format.</w:t>
      </w:r>
    </w:p>
    <w:p w14:paraId="6A8425AA" w14:textId="77777777" w:rsidR="004A4133" w:rsidRPr="004A4133" w:rsidRDefault="004A4133" w:rsidP="004A4133">
      <w:pPr>
        <w:ind w:left="1440"/>
        <w:rPr>
          <w:rFonts w:cs="Arial"/>
          <w:sz w:val="20"/>
        </w:rPr>
      </w:pPr>
      <w:r w:rsidRPr="004A4133">
        <w:rPr>
          <w:rFonts w:cs="Arial"/>
          <w:sz w:val="20"/>
        </w:rPr>
        <w:t>Production of national data summaries and national data re-release</w:t>
      </w:r>
      <w:r w:rsidR="003115A8">
        <w:rPr>
          <w:rFonts w:cs="Arial"/>
          <w:sz w:val="20"/>
        </w:rPr>
        <w:t xml:space="preserve"> for </w:t>
      </w:r>
      <w:r w:rsidR="003115A8" w:rsidRPr="00AC6444">
        <w:rPr>
          <w:rFonts w:cs="Arial"/>
          <w:sz w:val="20"/>
        </w:rPr>
        <w:t>non-NNCs</w:t>
      </w:r>
      <w:r w:rsidRPr="004A4133">
        <w:rPr>
          <w:rFonts w:cs="Arial"/>
          <w:sz w:val="20"/>
        </w:rPr>
        <w:t>:</w:t>
      </w:r>
    </w:p>
    <w:p w14:paraId="6AA5ED35" w14:textId="77777777" w:rsidR="00E80974" w:rsidRDefault="004A4133" w:rsidP="00E80974">
      <w:pPr>
        <w:pStyle w:val="ListParagraph"/>
        <w:numPr>
          <w:ilvl w:val="0"/>
          <w:numId w:val="38"/>
        </w:numPr>
        <w:rPr>
          <w:rFonts w:cs="Arial"/>
          <w:sz w:val="20"/>
        </w:rPr>
      </w:pPr>
      <w:r w:rsidRPr="00E80974">
        <w:rPr>
          <w:rFonts w:cs="Arial"/>
          <w:sz w:val="20"/>
        </w:rPr>
        <w:t>Prior to release of national data summaries CDC should follow the CDC/ATSDR Policy on Releasing &amp; Sharing Data, issued on April 16, 2003 and referenced in 11-SI-01 and custodians of such data should consult the CDC-CSTE Intergovernmental Data Release Guidelines Working Group report- +http://intranet.cdc.gov/od/ocso/ssr/drgwg.pdf which contains data release guidelines and procedures for CDC programs re-releasing state</w:t>
      </w:r>
      <w:r w:rsidR="00713B77">
        <w:rPr>
          <w:rFonts w:cs="Arial"/>
          <w:sz w:val="20"/>
        </w:rPr>
        <w:t>, local, or territorial</w:t>
      </w:r>
      <w:r w:rsidRPr="00E80974">
        <w:rPr>
          <w:rFonts w:cs="Arial"/>
          <w:sz w:val="20"/>
        </w:rPr>
        <w:t>-provided data.</w:t>
      </w:r>
    </w:p>
    <w:p w14:paraId="7A8A0429" w14:textId="77777777" w:rsidR="0072775A" w:rsidRPr="00350744" w:rsidRDefault="004A4133" w:rsidP="00350744">
      <w:pPr>
        <w:pStyle w:val="ListParagraph"/>
        <w:numPr>
          <w:ilvl w:val="0"/>
          <w:numId w:val="38"/>
        </w:numPr>
        <w:rPr>
          <w:rFonts w:cs="Arial"/>
          <w:sz w:val="20"/>
        </w:rPr>
      </w:pPr>
      <w:r w:rsidRPr="00E80974">
        <w:rPr>
          <w:rFonts w:cs="Arial"/>
          <w:sz w:val="20"/>
        </w:rPr>
        <w:t>CDC programs have a responsibility, in collaboration with states</w:t>
      </w:r>
      <w:r w:rsidR="00713B77">
        <w:rPr>
          <w:rFonts w:cs="Arial"/>
          <w:sz w:val="20"/>
        </w:rPr>
        <w:t>, localities,</w:t>
      </w:r>
      <w:r w:rsidRPr="00E80974">
        <w:rPr>
          <w:rFonts w:cs="Arial"/>
          <w:sz w:val="20"/>
        </w:rPr>
        <w:t xml:space="preserve"> and territories, to ensure that CDC program-specific data re-release procedures meet the needs of those responsible for protecting data in the states and territories. </w:t>
      </w:r>
    </w:p>
    <w:p w14:paraId="1BCE870B" w14:textId="77777777" w:rsidR="0072775A" w:rsidRDefault="0072775A" w:rsidP="0072775A">
      <w:pPr>
        <w:ind w:firstLine="720"/>
        <w:rPr>
          <w:rFonts w:cs="Arial"/>
          <w:bCs/>
          <w:color w:val="0000FF"/>
          <w:sz w:val="16"/>
        </w:rPr>
      </w:pPr>
    </w:p>
    <w:p w14:paraId="5D1F6512" w14:textId="38A33C81" w:rsidR="000456E1" w:rsidRPr="000456E1" w:rsidRDefault="000456E1" w:rsidP="000456E1">
      <w:pPr>
        <w:numPr>
          <w:ilvl w:val="0"/>
          <w:numId w:val="45"/>
        </w:numPr>
        <w:rPr>
          <w:rFonts w:cs="Arial"/>
          <w:color w:val="000080"/>
          <w:sz w:val="20"/>
          <w:lang w:val="en"/>
        </w:rPr>
      </w:pPr>
      <w:r w:rsidRPr="000456E1">
        <w:rPr>
          <w:rFonts w:cs="Arial"/>
          <w:color w:val="000080"/>
          <w:sz w:val="20"/>
          <w:lang w:val="en"/>
        </w:rPr>
        <w:t xml:space="preserve">Notification to CDC of probable and confirmed cases of </w:t>
      </w:r>
      <w:del w:id="125" w:author="Nichols Heitman, Kristen M. (CDC/OID/NCEZID)" w:date="2019-02-15T13:19:00Z">
        <w:r w:rsidRPr="000456E1" w:rsidDel="00AB7EBF">
          <w:rPr>
            <w:rFonts w:cs="Arial"/>
            <w:color w:val="000080"/>
            <w:sz w:val="20"/>
            <w:lang w:val="en"/>
          </w:rPr>
          <w:delText>Spotted Fever Rickettsiosis</w:delText>
        </w:r>
      </w:del>
      <w:ins w:id="126" w:author="Nichols Heitman, Kristen M. (CDC/OID/NCEZID)" w:date="2019-02-15T13:19:00Z">
        <w:r w:rsidR="00AB7EBF">
          <w:rPr>
            <w:rFonts w:cs="Arial"/>
            <w:color w:val="000080"/>
            <w:sz w:val="20"/>
            <w:lang w:val="en"/>
          </w:rPr>
          <w:t>SFR</w:t>
        </w:r>
      </w:ins>
      <w:r w:rsidRPr="000456E1">
        <w:rPr>
          <w:rFonts w:cs="Arial"/>
          <w:color w:val="000080"/>
          <w:sz w:val="20"/>
          <w:lang w:val="en"/>
        </w:rPr>
        <w:t xml:space="preserve"> is recommended. </w:t>
      </w:r>
    </w:p>
    <w:p w14:paraId="18754699" w14:textId="1F35A0EC" w:rsidR="000456E1" w:rsidRPr="000456E1" w:rsidRDefault="000456E1" w:rsidP="000456E1">
      <w:pPr>
        <w:numPr>
          <w:ilvl w:val="0"/>
          <w:numId w:val="45"/>
        </w:numPr>
        <w:rPr>
          <w:rFonts w:cs="Arial"/>
          <w:color w:val="000080"/>
          <w:sz w:val="20"/>
          <w:lang w:val="en"/>
        </w:rPr>
      </w:pPr>
      <w:r w:rsidRPr="000456E1">
        <w:rPr>
          <w:rFonts w:cs="Arial"/>
          <w:color w:val="000080"/>
          <w:sz w:val="20"/>
          <w:lang w:val="en"/>
        </w:rPr>
        <w:t xml:space="preserve">Finalized data are published annually in the Summary of Notifiable Diseases. Summaries and analyses of reported cases of </w:t>
      </w:r>
      <w:del w:id="127" w:author="Nichols Heitman, Kristen M. (CDC/OID/NCEZID)" w:date="2019-02-15T13:19:00Z">
        <w:r w:rsidRPr="000456E1" w:rsidDel="001C3E80">
          <w:rPr>
            <w:rFonts w:cs="Arial"/>
            <w:color w:val="000080"/>
            <w:sz w:val="20"/>
            <w:lang w:val="en"/>
          </w:rPr>
          <w:delText>Spotted Fever Rickettsiosis</w:delText>
        </w:r>
      </w:del>
      <w:ins w:id="128" w:author="Nichols Heitman, Kristen M. (CDC/OID/NCEZID)" w:date="2019-02-15T13:19:00Z">
        <w:r w:rsidR="001C3E80">
          <w:rPr>
            <w:rFonts w:cs="Arial"/>
            <w:color w:val="000080"/>
            <w:sz w:val="20"/>
            <w:lang w:val="en"/>
          </w:rPr>
          <w:t>SFR</w:t>
        </w:r>
      </w:ins>
      <w:r w:rsidRPr="000456E1">
        <w:rPr>
          <w:rFonts w:cs="Arial"/>
          <w:color w:val="000080"/>
          <w:sz w:val="20"/>
          <w:lang w:val="en"/>
        </w:rPr>
        <w:t xml:space="preserve">, including RMSF, are compiled and published </w:t>
      </w:r>
      <w:r w:rsidRPr="000456E1">
        <w:rPr>
          <w:rFonts w:cs="Arial"/>
          <w:color w:val="000080"/>
          <w:sz w:val="20"/>
          <w:lang w:val="en"/>
        </w:rPr>
        <w:lastRenderedPageBreak/>
        <w:t>periodically dependent upon accumulation of data and changes in disease act</w:t>
      </w:r>
      <w:r w:rsidR="00172EB4">
        <w:rPr>
          <w:rFonts w:cs="Arial"/>
          <w:color w:val="000080"/>
          <w:sz w:val="20"/>
          <w:lang w:val="en"/>
        </w:rPr>
        <w:t>ivity and regional incidence.</w:t>
      </w:r>
    </w:p>
    <w:p w14:paraId="66221400" w14:textId="77777777" w:rsidR="000456E1" w:rsidRPr="000456E1" w:rsidRDefault="000456E1" w:rsidP="000456E1">
      <w:pPr>
        <w:numPr>
          <w:ilvl w:val="0"/>
          <w:numId w:val="45"/>
        </w:numPr>
        <w:rPr>
          <w:rFonts w:cs="Arial"/>
          <w:color w:val="000080"/>
          <w:sz w:val="20"/>
          <w:lang w:val="en"/>
        </w:rPr>
      </w:pPr>
      <w:r w:rsidRPr="000456E1">
        <w:rPr>
          <w:rFonts w:cs="Arial"/>
          <w:color w:val="000080"/>
          <w:sz w:val="20"/>
          <w:lang w:val="en"/>
        </w:rPr>
        <w:t xml:space="preserve">State-specific compiled data will continue to be published in the annual MMWR. </w:t>
      </w:r>
    </w:p>
    <w:p w14:paraId="44663B96" w14:textId="77777777" w:rsidR="000456E1" w:rsidRPr="000456E1" w:rsidRDefault="000456E1" w:rsidP="000456E1">
      <w:pPr>
        <w:numPr>
          <w:ilvl w:val="0"/>
          <w:numId w:val="45"/>
        </w:numPr>
        <w:rPr>
          <w:rFonts w:cs="Arial"/>
          <w:color w:val="000080"/>
          <w:sz w:val="20"/>
          <w:lang w:val="en"/>
        </w:rPr>
      </w:pPr>
      <w:r w:rsidRPr="000456E1">
        <w:rPr>
          <w:rFonts w:cs="Arial"/>
          <w:color w:val="000080"/>
          <w:sz w:val="20"/>
          <w:lang w:val="en"/>
        </w:rPr>
        <w:t>No specific plans for re-release. However, CDC may re-release finalized data on ad hoc basis for research of public health activities in accordance with the Data Release Guidelines for the National Notifiable Diseases Surveillance System.</w:t>
      </w:r>
    </w:p>
    <w:p w14:paraId="2108BF70" w14:textId="77777777" w:rsidR="00AC6444" w:rsidRPr="0072775A" w:rsidRDefault="00AC6444" w:rsidP="0072775A">
      <w:pPr>
        <w:ind w:firstLine="720"/>
        <w:rPr>
          <w:rFonts w:cs="Arial"/>
          <w:bCs/>
          <w:color w:val="0000FF"/>
          <w:sz w:val="16"/>
        </w:rPr>
      </w:pPr>
    </w:p>
    <w:p w14:paraId="67A4EC46" w14:textId="77777777" w:rsidR="00BC5157" w:rsidRDefault="00BC5157">
      <w:pPr>
        <w:rPr>
          <w:rFonts w:cs="Arial"/>
          <w:color w:val="000080"/>
          <w:sz w:val="20"/>
        </w:rPr>
      </w:pPr>
    </w:p>
    <w:p w14:paraId="3D09294C" w14:textId="77777777" w:rsidR="00590A08" w:rsidRPr="00062A9F" w:rsidRDefault="003C29A6" w:rsidP="00062A9F">
      <w:pPr>
        <w:rPr>
          <w:rFonts w:cs="Arial"/>
          <w:b/>
          <w:bCs/>
          <w:sz w:val="20"/>
          <w:u w:val="single"/>
        </w:rPr>
      </w:pPr>
      <w:r w:rsidRPr="00A43B06">
        <w:rPr>
          <w:rFonts w:cs="Arial"/>
          <w:b/>
          <w:bCs/>
          <w:sz w:val="20"/>
          <w:u w:val="single"/>
        </w:rPr>
        <w:t xml:space="preserve">X. </w:t>
      </w:r>
      <w:r w:rsidR="00186969" w:rsidRPr="00A43B06">
        <w:rPr>
          <w:rFonts w:cs="Arial"/>
          <w:b/>
          <w:bCs/>
          <w:sz w:val="20"/>
          <w:u w:val="single"/>
        </w:rPr>
        <w:t>Revision H</w:t>
      </w:r>
      <w:r w:rsidR="00216462" w:rsidRPr="00A43B06">
        <w:rPr>
          <w:rFonts w:cs="Arial"/>
          <w:b/>
          <w:bCs/>
          <w:sz w:val="20"/>
          <w:u w:val="single"/>
        </w:rPr>
        <w:t>istory</w:t>
      </w:r>
    </w:p>
    <w:p w14:paraId="238229B8" w14:textId="77777777" w:rsidR="003C29A6" w:rsidRDefault="003C29A6" w:rsidP="00710FC2">
      <w:pPr>
        <w:rPr>
          <w:rFonts w:cs="Arial"/>
          <w:b/>
          <w:bCs/>
          <w:sz w:val="20"/>
        </w:rPr>
      </w:pPr>
    </w:p>
    <w:tbl>
      <w:tblPr>
        <w:tblStyle w:val="TableGrid"/>
        <w:tblW w:w="10368" w:type="dxa"/>
        <w:tblLook w:val="04A0" w:firstRow="1" w:lastRow="0" w:firstColumn="1" w:lastColumn="0" w:noHBand="0" w:noVBand="1"/>
      </w:tblPr>
      <w:tblGrid>
        <w:gridCol w:w="1310"/>
        <w:gridCol w:w="2038"/>
        <w:gridCol w:w="7020"/>
      </w:tblGrid>
      <w:tr w:rsidR="00172EB4" w:rsidRPr="00172EB4" w14:paraId="4C404E60" w14:textId="77777777" w:rsidTr="00172EB4">
        <w:tc>
          <w:tcPr>
            <w:tcW w:w="1310" w:type="dxa"/>
            <w:tcBorders>
              <w:top w:val="single" w:sz="4" w:space="0" w:color="auto"/>
              <w:left w:val="single" w:sz="4" w:space="0" w:color="auto"/>
              <w:bottom w:val="single" w:sz="4" w:space="0" w:color="auto"/>
              <w:right w:val="single" w:sz="4" w:space="0" w:color="auto"/>
            </w:tcBorders>
            <w:hideMark/>
          </w:tcPr>
          <w:p w14:paraId="53873AE7" w14:textId="77777777" w:rsidR="00172EB4" w:rsidRPr="00172EB4" w:rsidRDefault="00172EB4" w:rsidP="00172EB4">
            <w:pPr>
              <w:rPr>
                <w:rFonts w:ascii="Calibri" w:hAnsi="Calibri"/>
                <w:sz w:val="20"/>
              </w:rPr>
            </w:pPr>
            <w:r w:rsidRPr="00172EB4">
              <w:rPr>
                <w:sz w:val="20"/>
              </w:rPr>
              <w:t xml:space="preserve">Position Statement ID </w:t>
            </w:r>
          </w:p>
        </w:tc>
        <w:tc>
          <w:tcPr>
            <w:tcW w:w="2038" w:type="dxa"/>
            <w:tcBorders>
              <w:top w:val="single" w:sz="4" w:space="0" w:color="auto"/>
              <w:left w:val="single" w:sz="4" w:space="0" w:color="auto"/>
              <w:bottom w:val="single" w:sz="4" w:space="0" w:color="auto"/>
              <w:right w:val="single" w:sz="4" w:space="0" w:color="auto"/>
            </w:tcBorders>
            <w:hideMark/>
          </w:tcPr>
          <w:p w14:paraId="05EB9F91" w14:textId="77777777" w:rsidR="00172EB4" w:rsidRPr="00172EB4" w:rsidRDefault="00172EB4" w:rsidP="00172EB4">
            <w:pPr>
              <w:rPr>
                <w:sz w:val="20"/>
              </w:rPr>
            </w:pPr>
            <w:r w:rsidRPr="00172EB4">
              <w:rPr>
                <w:sz w:val="20"/>
              </w:rPr>
              <w:t>Section of Document</w:t>
            </w:r>
          </w:p>
        </w:tc>
        <w:tc>
          <w:tcPr>
            <w:tcW w:w="7020" w:type="dxa"/>
            <w:tcBorders>
              <w:top w:val="single" w:sz="4" w:space="0" w:color="auto"/>
              <w:left w:val="single" w:sz="4" w:space="0" w:color="auto"/>
              <w:bottom w:val="single" w:sz="4" w:space="0" w:color="auto"/>
              <w:right w:val="single" w:sz="4" w:space="0" w:color="auto"/>
            </w:tcBorders>
            <w:hideMark/>
          </w:tcPr>
          <w:p w14:paraId="3B552384" w14:textId="77777777" w:rsidR="00172EB4" w:rsidRPr="00172EB4" w:rsidRDefault="00172EB4" w:rsidP="00172EB4">
            <w:pPr>
              <w:rPr>
                <w:sz w:val="20"/>
              </w:rPr>
            </w:pPr>
            <w:commentRangeStart w:id="129"/>
            <w:r w:rsidRPr="00172EB4">
              <w:rPr>
                <w:sz w:val="20"/>
              </w:rPr>
              <w:t>Revision</w:t>
            </w:r>
            <w:commentRangeEnd w:id="129"/>
            <w:r w:rsidR="008207B2">
              <w:rPr>
                <w:rStyle w:val="CommentReference"/>
              </w:rPr>
              <w:commentReference w:id="129"/>
            </w:r>
            <w:r w:rsidRPr="00172EB4">
              <w:rPr>
                <w:sz w:val="20"/>
              </w:rPr>
              <w:t xml:space="preserve"> Description</w:t>
            </w:r>
          </w:p>
        </w:tc>
      </w:tr>
      <w:tr w:rsidR="00172EB4" w:rsidRPr="00172EB4" w14:paraId="32218924" w14:textId="77777777" w:rsidTr="00172EB4">
        <w:tc>
          <w:tcPr>
            <w:tcW w:w="1310" w:type="dxa"/>
            <w:tcBorders>
              <w:top w:val="single" w:sz="4" w:space="0" w:color="auto"/>
              <w:left w:val="single" w:sz="4" w:space="0" w:color="auto"/>
              <w:bottom w:val="single" w:sz="4" w:space="0" w:color="auto"/>
              <w:right w:val="single" w:sz="4" w:space="0" w:color="auto"/>
            </w:tcBorders>
            <w:hideMark/>
          </w:tcPr>
          <w:p w14:paraId="5A0BA765" w14:textId="77777777" w:rsidR="00172EB4" w:rsidRPr="00172EB4" w:rsidRDefault="00172EB4" w:rsidP="00172EB4">
            <w:pPr>
              <w:rPr>
                <w:color w:val="0000FF"/>
                <w:sz w:val="20"/>
              </w:rPr>
            </w:pPr>
          </w:p>
        </w:tc>
        <w:tc>
          <w:tcPr>
            <w:tcW w:w="2038" w:type="dxa"/>
            <w:tcBorders>
              <w:top w:val="single" w:sz="4" w:space="0" w:color="auto"/>
              <w:left w:val="single" w:sz="4" w:space="0" w:color="auto"/>
              <w:bottom w:val="single" w:sz="4" w:space="0" w:color="auto"/>
              <w:right w:val="single" w:sz="4" w:space="0" w:color="auto"/>
            </w:tcBorders>
            <w:hideMark/>
          </w:tcPr>
          <w:p w14:paraId="0C21A476" w14:textId="77777777" w:rsidR="00172EB4" w:rsidRPr="00172EB4" w:rsidRDefault="00172EB4" w:rsidP="00172EB4">
            <w:pPr>
              <w:rPr>
                <w:color w:val="0000FF"/>
                <w:sz w:val="20"/>
              </w:rPr>
            </w:pPr>
          </w:p>
        </w:tc>
        <w:tc>
          <w:tcPr>
            <w:tcW w:w="7020" w:type="dxa"/>
            <w:tcBorders>
              <w:top w:val="single" w:sz="4" w:space="0" w:color="auto"/>
              <w:left w:val="single" w:sz="4" w:space="0" w:color="auto"/>
              <w:bottom w:val="single" w:sz="4" w:space="0" w:color="auto"/>
              <w:right w:val="single" w:sz="4" w:space="0" w:color="auto"/>
            </w:tcBorders>
            <w:hideMark/>
          </w:tcPr>
          <w:p w14:paraId="01AF0362" w14:textId="77777777" w:rsidR="00172EB4" w:rsidRPr="00172EB4" w:rsidRDefault="00172EB4" w:rsidP="00172EB4">
            <w:pPr>
              <w:rPr>
                <w:color w:val="0000FF"/>
                <w:sz w:val="20"/>
              </w:rPr>
            </w:pPr>
          </w:p>
        </w:tc>
      </w:tr>
      <w:tr w:rsidR="00A1144B" w:rsidRPr="00A1144B" w14:paraId="4BE047C9" w14:textId="77777777" w:rsidTr="00172EB4">
        <w:tc>
          <w:tcPr>
            <w:tcW w:w="1310" w:type="dxa"/>
            <w:tcBorders>
              <w:top w:val="single" w:sz="4" w:space="0" w:color="auto"/>
              <w:left w:val="single" w:sz="4" w:space="0" w:color="auto"/>
              <w:bottom w:val="single" w:sz="4" w:space="0" w:color="auto"/>
              <w:right w:val="single" w:sz="4" w:space="0" w:color="auto"/>
            </w:tcBorders>
          </w:tcPr>
          <w:p w14:paraId="4B96E8F2" w14:textId="77777777" w:rsidR="00172EB4" w:rsidRPr="00A1144B" w:rsidRDefault="00172EB4" w:rsidP="00172EB4">
            <w:pPr>
              <w:rPr>
                <w:color w:val="000080"/>
                <w:sz w:val="20"/>
              </w:rPr>
            </w:pPr>
            <w:r w:rsidRPr="00A1144B">
              <w:rPr>
                <w:color w:val="000080"/>
                <w:sz w:val="20"/>
              </w:rPr>
              <w:t>09-ID-16</w:t>
            </w:r>
          </w:p>
        </w:tc>
        <w:tc>
          <w:tcPr>
            <w:tcW w:w="2038" w:type="dxa"/>
            <w:tcBorders>
              <w:top w:val="single" w:sz="4" w:space="0" w:color="auto"/>
              <w:left w:val="single" w:sz="4" w:space="0" w:color="auto"/>
              <w:bottom w:val="single" w:sz="4" w:space="0" w:color="auto"/>
              <w:right w:val="single" w:sz="4" w:space="0" w:color="auto"/>
            </w:tcBorders>
          </w:tcPr>
          <w:p w14:paraId="7773659A" w14:textId="77777777" w:rsidR="00172EB4" w:rsidRPr="00A1144B" w:rsidRDefault="00172EB4" w:rsidP="00172EB4">
            <w:pPr>
              <w:rPr>
                <w:color w:val="000080"/>
                <w:sz w:val="20"/>
              </w:rPr>
            </w:pPr>
            <w:r w:rsidRPr="00A1144B">
              <w:rPr>
                <w:color w:val="000080"/>
                <w:sz w:val="20"/>
              </w:rPr>
              <w:t>I and II</w:t>
            </w:r>
          </w:p>
        </w:tc>
        <w:tc>
          <w:tcPr>
            <w:tcW w:w="7020" w:type="dxa"/>
            <w:tcBorders>
              <w:top w:val="single" w:sz="4" w:space="0" w:color="auto"/>
              <w:left w:val="single" w:sz="4" w:space="0" w:color="auto"/>
              <w:bottom w:val="single" w:sz="4" w:space="0" w:color="auto"/>
              <w:right w:val="single" w:sz="4" w:space="0" w:color="auto"/>
            </w:tcBorders>
          </w:tcPr>
          <w:p w14:paraId="210DAF0C" w14:textId="077E1A72" w:rsidR="009E0184" w:rsidRPr="00A1144B" w:rsidRDefault="009E0184" w:rsidP="00172EB4">
            <w:pPr>
              <w:rPr>
                <w:color w:val="000080"/>
                <w:sz w:val="20"/>
              </w:rPr>
            </w:pPr>
            <w:r w:rsidRPr="00A1144B">
              <w:rPr>
                <w:color w:val="000080"/>
                <w:sz w:val="20"/>
              </w:rPr>
              <w:t>Discuss the non-specificity of certain diagnostic methods</w:t>
            </w:r>
            <w:r w:rsidR="008E165C" w:rsidRPr="00A1144B">
              <w:rPr>
                <w:color w:val="000080"/>
                <w:sz w:val="20"/>
              </w:rPr>
              <w:t>.</w:t>
            </w:r>
          </w:p>
          <w:p w14:paraId="25011AA1" w14:textId="77777777" w:rsidR="009E0184" w:rsidRPr="00A1144B" w:rsidRDefault="009E0184" w:rsidP="00172EB4">
            <w:pPr>
              <w:rPr>
                <w:color w:val="000080"/>
                <w:sz w:val="20"/>
              </w:rPr>
            </w:pPr>
          </w:p>
          <w:p w14:paraId="36675FF7" w14:textId="3C925E5E" w:rsidR="009E0184" w:rsidRPr="00A1144B" w:rsidRDefault="009E0184" w:rsidP="00172EB4">
            <w:pPr>
              <w:rPr>
                <w:color w:val="000080"/>
                <w:sz w:val="20"/>
              </w:rPr>
            </w:pPr>
            <w:r w:rsidRPr="00A1144B">
              <w:rPr>
                <w:color w:val="000080"/>
                <w:sz w:val="20"/>
              </w:rPr>
              <w:t>Discuss the burden of case investigations leading to jurisdictions implementing own case definitions.</w:t>
            </w:r>
          </w:p>
          <w:p w14:paraId="36D95987" w14:textId="77777777" w:rsidR="008E165C" w:rsidRPr="00A1144B" w:rsidRDefault="008E165C" w:rsidP="008E165C">
            <w:pPr>
              <w:rPr>
                <w:color w:val="000080"/>
                <w:sz w:val="20"/>
              </w:rPr>
            </w:pPr>
          </w:p>
          <w:p w14:paraId="4B4C5EDE" w14:textId="3290EA8D" w:rsidR="008E165C" w:rsidRPr="00A1144B" w:rsidRDefault="008E165C" w:rsidP="00172EB4">
            <w:pPr>
              <w:rPr>
                <w:color w:val="000080"/>
                <w:sz w:val="20"/>
              </w:rPr>
            </w:pPr>
            <w:r w:rsidRPr="00A1144B">
              <w:rPr>
                <w:color w:val="000080"/>
                <w:sz w:val="20"/>
              </w:rPr>
              <w:t>Propose that final SFR case numbers be omitted from weekly MMWR.</w:t>
            </w:r>
          </w:p>
        </w:tc>
      </w:tr>
      <w:tr w:rsidR="00A1144B" w:rsidRPr="00A1144B" w14:paraId="16740958" w14:textId="77777777" w:rsidTr="00172EB4">
        <w:tc>
          <w:tcPr>
            <w:tcW w:w="1310" w:type="dxa"/>
            <w:tcBorders>
              <w:top w:val="single" w:sz="4" w:space="0" w:color="auto"/>
              <w:left w:val="single" w:sz="4" w:space="0" w:color="auto"/>
              <w:bottom w:val="single" w:sz="4" w:space="0" w:color="auto"/>
              <w:right w:val="single" w:sz="4" w:space="0" w:color="auto"/>
            </w:tcBorders>
          </w:tcPr>
          <w:p w14:paraId="762EBB64" w14:textId="77777777" w:rsidR="00172EB4" w:rsidRPr="00A1144B" w:rsidRDefault="00172EB4" w:rsidP="00172EB4">
            <w:pPr>
              <w:rPr>
                <w:color w:val="000080"/>
                <w:sz w:val="20"/>
              </w:rPr>
            </w:pPr>
            <w:r w:rsidRPr="00A1144B">
              <w:rPr>
                <w:color w:val="000080"/>
                <w:sz w:val="20"/>
              </w:rPr>
              <w:t>09-ID-16</w:t>
            </w:r>
          </w:p>
        </w:tc>
        <w:tc>
          <w:tcPr>
            <w:tcW w:w="2038" w:type="dxa"/>
            <w:tcBorders>
              <w:top w:val="single" w:sz="4" w:space="0" w:color="auto"/>
              <w:left w:val="single" w:sz="4" w:space="0" w:color="auto"/>
              <w:bottom w:val="single" w:sz="4" w:space="0" w:color="auto"/>
              <w:right w:val="single" w:sz="4" w:space="0" w:color="auto"/>
            </w:tcBorders>
          </w:tcPr>
          <w:p w14:paraId="79D7CF34" w14:textId="77777777" w:rsidR="00172EB4" w:rsidRPr="00A1144B" w:rsidRDefault="00172EB4" w:rsidP="00172EB4">
            <w:pPr>
              <w:rPr>
                <w:color w:val="000080"/>
                <w:sz w:val="20"/>
              </w:rPr>
            </w:pPr>
            <w:r w:rsidRPr="00A1144B">
              <w:rPr>
                <w:color w:val="000080"/>
                <w:sz w:val="20"/>
              </w:rPr>
              <w:t>III. 1 and 2</w:t>
            </w:r>
          </w:p>
        </w:tc>
        <w:tc>
          <w:tcPr>
            <w:tcW w:w="7020" w:type="dxa"/>
            <w:tcBorders>
              <w:top w:val="single" w:sz="4" w:space="0" w:color="auto"/>
              <w:left w:val="single" w:sz="4" w:space="0" w:color="auto"/>
              <w:bottom w:val="single" w:sz="4" w:space="0" w:color="auto"/>
              <w:right w:val="single" w:sz="4" w:space="0" w:color="auto"/>
            </w:tcBorders>
          </w:tcPr>
          <w:p w14:paraId="67350309" w14:textId="77777777" w:rsidR="00172EB4" w:rsidRPr="00A1144B" w:rsidRDefault="00172EB4" w:rsidP="00172EB4">
            <w:pPr>
              <w:rPr>
                <w:color w:val="000080"/>
                <w:sz w:val="20"/>
              </w:rPr>
            </w:pPr>
            <w:r w:rsidRPr="00A1144B">
              <w:rPr>
                <w:color w:val="000080"/>
                <w:sz w:val="20"/>
              </w:rPr>
              <w:t>Add</w:t>
            </w:r>
            <w:del w:id="130" w:author="Nichols Heitman, Kristen M. (CDC/OID/NCEZID)" w:date="2019-02-15T15:02:00Z">
              <w:r w:rsidRPr="00A1144B" w:rsidDel="008207B2">
                <w:rPr>
                  <w:color w:val="000080"/>
                  <w:sz w:val="20"/>
                </w:rPr>
                <w:delText>ed</w:delText>
              </w:r>
            </w:del>
            <w:r w:rsidRPr="00A1144B">
              <w:rPr>
                <w:color w:val="000080"/>
                <w:sz w:val="20"/>
              </w:rPr>
              <w:t xml:space="preserve"> the utilization of standard sources, standardized criteria for case ascertainment, and standardized criteria for case classification information</w:t>
            </w:r>
            <w:r w:rsidR="00B50D52" w:rsidRPr="00A1144B">
              <w:rPr>
                <w:color w:val="000080"/>
                <w:sz w:val="20"/>
              </w:rPr>
              <w:t>.</w:t>
            </w:r>
          </w:p>
          <w:p w14:paraId="77C267ED" w14:textId="77777777" w:rsidR="00172EB4" w:rsidRPr="00A1144B" w:rsidRDefault="00172EB4" w:rsidP="00172EB4">
            <w:pPr>
              <w:rPr>
                <w:color w:val="000080"/>
                <w:sz w:val="20"/>
              </w:rPr>
            </w:pPr>
          </w:p>
          <w:p w14:paraId="7819F25E" w14:textId="3A06E255" w:rsidR="00172EB4" w:rsidRPr="00A1144B" w:rsidRDefault="00172EB4" w:rsidP="00172EB4">
            <w:pPr>
              <w:rPr>
                <w:color w:val="000080"/>
                <w:sz w:val="20"/>
              </w:rPr>
            </w:pPr>
            <w:r w:rsidRPr="00A1144B">
              <w:rPr>
                <w:color w:val="000080"/>
                <w:sz w:val="20"/>
              </w:rPr>
              <w:t>Recommend that SFR surveillance data be omitted from weekly MMWR surveillance tables.</w:t>
            </w:r>
          </w:p>
        </w:tc>
      </w:tr>
      <w:tr w:rsidR="00A1144B" w:rsidRPr="00A1144B" w14:paraId="6823D265" w14:textId="77777777" w:rsidTr="00172EB4">
        <w:tc>
          <w:tcPr>
            <w:tcW w:w="1310" w:type="dxa"/>
            <w:tcBorders>
              <w:top w:val="single" w:sz="4" w:space="0" w:color="auto"/>
              <w:left w:val="single" w:sz="4" w:space="0" w:color="auto"/>
              <w:bottom w:val="single" w:sz="4" w:space="0" w:color="auto"/>
              <w:right w:val="single" w:sz="4" w:space="0" w:color="auto"/>
            </w:tcBorders>
          </w:tcPr>
          <w:p w14:paraId="7C973EEB" w14:textId="77777777" w:rsidR="00172EB4" w:rsidRPr="00A1144B" w:rsidRDefault="00172EB4" w:rsidP="00172EB4">
            <w:pPr>
              <w:rPr>
                <w:color w:val="000080"/>
                <w:sz w:val="20"/>
              </w:rPr>
            </w:pPr>
            <w:r w:rsidRPr="00A1144B">
              <w:rPr>
                <w:color w:val="000080"/>
                <w:sz w:val="20"/>
              </w:rPr>
              <w:t>09-ID-16</w:t>
            </w:r>
          </w:p>
        </w:tc>
        <w:tc>
          <w:tcPr>
            <w:tcW w:w="2038" w:type="dxa"/>
            <w:tcBorders>
              <w:top w:val="single" w:sz="4" w:space="0" w:color="auto"/>
              <w:left w:val="single" w:sz="4" w:space="0" w:color="auto"/>
              <w:bottom w:val="single" w:sz="4" w:space="0" w:color="auto"/>
              <w:right w:val="single" w:sz="4" w:space="0" w:color="auto"/>
            </w:tcBorders>
          </w:tcPr>
          <w:p w14:paraId="5155C84A" w14:textId="77777777" w:rsidR="00172EB4" w:rsidRPr="00A1144B" w:rsidRDefault="00172EB4" w:rsidP="00172EB4">
            <w:pPr>
              <w:rPr>
                <w:color w:val="000080"/>
                <w:sz w:val="20"/>
              </w:rPr>
            </w:pPr>
            <w:r w:rsidRPr="00A1144B">
              <w:rPr>
                <w:color w:val="000080"/>
                <w:sz w:val="20"/>
              </w:rPr>
              <w:t>IV.</w:t>
            </w:r>
          </w:p>
        </w:tc>
        <w:tc>
          <w:tcPr>
            <w:tcW w:w="7020" w:type="dxa"/>
            <w:tcBorders>
              <w:top w:val="single" w:sz="4" w:space="0" w:color="auto"/>
              <w:left w:val="single" w:sz="4" w:space="0" w:color="auto"/>
              <w:bottom w:val="single" w:sz="4" w:space="0" w:color="auto"/>
              <w:right w:val="single" w:sz="4" w:space="0" w:color="auto"/>
            </w:tcBorders>
          </w:tcPr>
          <w:p w14:paraId="62F18FBB" w14:textId="77777777" w:rsidR="00172EB4" w:rsidRPr="00A1144B" w:rsidRDefault="00172EB4" w:rsidP="00172EB4">
            <w:pPr>
              <w:rPr>
                <w:color w:val="000080"/>
                <w:sz w:val="20"/>
              </w:rPr>
            </w:pPr>
            <w:r w:rsidRPr="00A1144B">
              <w:rPr>
                <w:color w:val="000080"/>
                <w:sz w:val="20"/>
              </w:rPr>
              <w:t>Update</w:t>
            </w:r>
            <w:del w:id="131" w:author="Nichols Heitman, Kristen M. (CDC/OID/NCEZID)" w:date="2019-02-15T15:02:00Z">
              <w:r w:rsidRPr="00A1144B" w:rsidDel="008207B2">
                <w:rPr>
                  <w:color w:val="000080"/>
                  <w:sz w:val="20"/>
                </w:rPr>
                <w:delText>d</w:delText>
              </w:r>
            </w:del>
            <w:r w:rsidRPr="00A1144B">
              <w:rPr>
                <w:color w:val="000080"/>
                <w:sz w:val="20"/>
              </w:rPr>
              <w:t xml:space="preserve"> the goals of surveillance to include the information about</w:t>
            </w:r>
            <w:r w:rsidRPr="00A1144B">
              <w:rPr>
                <w:rFonts w:ascii="Times New Roman" w:hAnsi="Times New Roman"/>
                <w:color w:val="000080"/>
                <w:sz w:val="20"/>
              </w:rPr>
              <w:t xml:space="preserve"> </w:t>
            </w:r>
            <w:r w:rsidRPr="00A1144B">
              <w:rPr>
                <w:color w:val="000080"/>
                <w:sz w:val="20"/>
              </w:rPr>
              <w:t>the interpretation of laboratory results and their translation into surveillance data, with an emphasis on excluding interpretations that may not reflect current SFGR infections in patients.</w:t>
            </w:r>
          </w:p>
        </w:tc>
      </w:tr>
      <w:tr w:rsidR="00A1144B" w:rsidRPr="00A1144B" w14:paraId="39FCD781" w14:textId="77777777" w:rsidTr="00172EB4">
        <w:tc>
          <w:tcPr>
            <w:tcW w:w="1310" w:type="dxa"/>
            <w:tcBorders>
              <w:top w:val="single" w:sz="4" w:space="0" w:color="auto"/>
              <w:left w:val="single" w:sz="4" w:space="0" w:color="auto"/>
              <w:bottom w:val="single" w:sz="4" w:space="0" w:color="auto"/>
              <w:right w:val="single" w:sz="4" w:space="0" w:color="auto"/>
            </w:tcBorders>
          </w:tcPr>
          <w:p w14:paraId="414B6840" w14:textId="77777777" w:rsidR="00172EB4" w:rsidRPr="00A1144B" w:rsidRDefault="00172EB4" w:rsidP="00172EB4">
            <w:pPr>
              <w:rPr>
                <w:color w:val="000080"/>
                <w:sz w:val="20"/>
              </w:rPr>
            </w:pPr>
            <w:r w:rsidRPr="00A1144B">
              <w:rPr>
                <w:color w:val="000080"/>
                <w:sz w:val="20"/>
              </w:rPr>
              <w:t>09-ID-16</w:t>
            </w:r>
          </w:p>
        </w:tc>
        <w:tc>
          <w:tcPr>
            <w:tcW w:w="2038" w:type="dxa"/>
            <w:tcBorders>
              <w:top w:val="single" w:sz="4" w:space="0" w:color="auto"/>
              <w:left w:val="single" w:sz="4" w:space="0" w:color="auto"/>
              <w:bottom w:val="single" w:sz="4" w:space="0" w:color="auto"/>
              <w:right w:val="single" w:sz="4" w:space="0" w:color="auto"/>
            </w:tcBorders>
          </w:tcPr>
          <w:p w14:paraId="04EB26E3" w14:textId="77777777" w:rsidR="00172EB4" w:rsidRPr="00A1144B" w:rsidRDefault="00172EB4" w:rsidP="00172EB4">
            <w:pPr>
              <w:rPr>
                <w:color w:val="000080"/>
                <w:sz w:val="20"/>
              </w:rPr>
            </w:pPr>
            <w:r w:rsidRPr="00A1144B">
              <w:rPr>
                <w:color w:val="000080"/>
                <w:sz w:val="20"/>
              </w:rPr>
              <w:t xml:space="preserve">V. </w:t>
            </w:r>
          </w:p>
        </w:tc>
        <w:tc>
          <w:tcPr>
            <w:tcW w:w="7020" w:type="dxa"/>
            <w:tcBorders>
              <w:top w:val="single" w:sz="4" w:space="0" w:color="auto"/>
              <w:left w:val="single" w:sz="4" w:space="0" w:color="auto"/>
              <w:bottom w:val="single" w:sz="4" w:space="0" w:color="auto"/>
              <w:right w:val="single" w:sz="4" w:space="0" w:color="auto"/>
            </w:tcBorders>
          </w:tcPr>
          <w:p w14:paraId="4C3F7874" w14:textId="77777777" w:rsidR="00172EB4" w:rsidRPr="00A1144B" w:rsidRDefault="00172EB4" w:rsidP="00172EB4">
            <w:pPr>
              <w:rPr>
                <w:color w:val="000080"/>
                <w:sz w:val="20"/>
              </w:rPr>
            </w:pPr>
            <w:r w:rsidRPr="00A1144B">
              <w:rPr>
                <w:color w:val="000080"/>
                <w:sz w:val="20"/>
              </w:rPr>
              <w:t>Add</w:t>
            </w:r>
            <w:del w:id="132" w:author="Nichols Heitman, Kristen M. (CDC/OID/NCEZID)" w:date="2019-02-15T15:02:00Z">
              <w:r w:rsidRPr="00A1144B" w:rsidDel="008207B2">
                <w:rPr>
                  <w:color w:val="000080"/>
                  <w:sz w:val="20"/>
                </w:rPr>
                <w:delText>ed</w:delText>
              </w:r>
            </w:del>
            <w:r w:rsidRPr="00A1144B">
              <w:rPr>
                <w:color w:val="000080"/>
                <w:sz w:val="20"/>
              </w:rPr>
              <w:t xml:space="preserve"> statement about how the majority of cases are identified though laboratory and healthcare reporting.</w:t>
            </w:r>
          </w:p>
        </w:tc>
      </w:tr>
      <w:tr w:rsidR="00A1144B" w:rsidRPr="00A1144B" w14:paraId="3FFFED5A" w14:textId="77777777" w:rsidTr="00172EB4">
        <w:tc>
          <w:tcPr>
            <w:tcW w:w="1310" w:type="dxa"/>
            <w:tcBorders>
              <w:top w:val="single" w:sz="4" w:space="0" w:color="auto"/>
              <w:left w:val="single" w:sz="4" w:space="0" w:color="auto"/>
              <w:bottom w:val="single" w:sz="4" w:space="0" w:color="auto"/>
              <w:right w:val="single" w:sz="4" w:space="0" w:color="auto"/>
            </w:tcBorders>
            <w:hideMark/>
          </w:tcPr>
          <w:p w14:paraId="33E42FC7" w14:textId="77777777" w:rsidR="00172EB4" w:rsidRPr="00A1144B" w:rsidRDefault="00172EB4" w:rsidP="00172EB4">
            <w:pPr>
              <w:rPr>
                <w:color w:val="000080"/>
                <w:sz w:val="20"/>
              </w:rPr>
            </w:pPr>
            <w:r w:rsidRPr="00A1144B">
              <w:rPr>
                <w:color w:val="000080"/>
                <w:sz w:val="20"/>
              </w:rPr>
              <w:t>09-ID-16</w:t>
            </w:r>
          </w:p>
        </w:tc>
        <w:tc>
          <w:tcPr>
            <w:tcW w:w="2038" w:type="dxa"/>
            <w:tcBorders>
              <w:top w:val="single" w:sz="4" w:space="0" w:color="auto"/>
              <w:left w:val="single" w:sz="4" w:space="0" w:color="auto"/>
              <w:bottom w:val="single" w:sz="4" w:space="0" w:color="auto"/>
              <w:right w:val="single" w:sz="4" w:space="0" w:color="auto"/>
            </w:tcBorders>
            <w:hideMark/>
          </w:tcPr>
          <w:p w14:paraId="5409BCCF" w14:textId="77777777" w:rsidR="00172EB4" w:rsidRPr="00A1144B" w:rsidRDefault="00172EB4" w:rsidP="00172EB4">
            <w:pPr>
              <w:rPr>
                <w:color w:val="000080"/>
                <w:sz w:val="20"/>
              </w:rPr>
            </w:pPr>
            <w:r w:rsidRPr="00A1144B">
              <w:rPr>
                <w:color w:val="000080"/>
                <w:sz w:val="20"/>
              </w:rPr>
              <w:t>VI. A2.</w:t>
            </w:r>
          </w:p>
        </w:tc>
        <w:tc>
          <w:tcPr>
            <w:tcW w:w="7020" w:type="dxa"/>
            <w:tcBorders>
              <w:top w:val="single" w:sz="4" w:space="0" w:color="auto"/>
              <w:left w:val="single" w:sz="4" w:space="0" w:color="auto"/>
              <w:bottom w:val="single" w:sz="4" w:space="0" w:color="auto"/>
              <w:right w:val="single" w:sz="4" w:space="0" w:color="auto"/>
            </w:tcBorders>
            <w:hideMark/>
          </w:tcPr>
          <w:p w14:paraId="149D3109" w14:textId="017ADA36" w:rsidR="00172EB4" w:rsidRPr="00A1144B" w:rsidRDefault="00172EB4" w:rsidP="00172EB4">
            <w:pPr>
              <w:rPr>
                <w:color w:val="000080"/>
                <w:sz w:val="20"/>
              </w:rPr>
            </w:pPr>
            <w:r w:rsidRPr="00A1144B">
              <w:rPr>
                <w:color w:val="000080"/>
                <w:sz w:val="20"/>
              </w:rPr>
              <w:t>Require an elevated IgG IFA antibody titer to be at least 1:128 in value as opposed to simply “elevated.”</w:t>
            </w:r>
          </w:p>
          <w:p w14:paraId="6D6EE5F5" w14:textId="77777777" w:rsidR="00172EB4" w:rsidRPr="00A1144B" w:rsidRDefault="00172EB4" w:rsidP="00172EB4">
            <w:pPr>
              <w:rPr>
                <w:color w:val="000080"/>
                <w:sz w:val="20"/>
              </w:rPr>
            </w:pPr>
          </w:p>
          <w:p w14:paraId="5278D0FA" w14:textId="0883A647" w:rsidR="00172EB4" w:rsidRPr="00A1144B" w:rsidRDefault="00172EB4" w:rsidP="00172EB4">
            <w:pPr>
              <w:rPr>
                <w:color w:val="000080"/>
                <w:sz w:val="20"/>
              </w:rPr>
            </w:pPr>
            <w:r w:rsidRPr="00A1144B">
              <w:rPr>
                <w:color w:val="000080"/>
                <w:sz w:val="20"/>
              </w:rPr>
              <w:t xml:space="preserve">Require the diagnostic serum specimen to be collected within </w:t>
            </w:r>
            <w:r w:rsidR="005A2B9C">
              <w:rPr>
                <w:color w:val="000080"/>
                <w:sz w:val="20"/>
              </w:rPr>
              <w:t>6</w:t>
            </w:r>
            <w:r w:rsidRPr="00A1144B">
              <w:rPr>
                <w:color w:val="000080"/>
                <w:sz w:val="20"/>
              </w:rPr>
              <w:t>0 days of illness onset.</w:t>
            </w:r>
          </w:p>
          <w:p w14:paraId="7FF5F317" w14:textId="69D68473" w:rsidR="00172EB4" w:rsidRDefault="00172EB4" w:rsidP="00172EB4">
            <w:pPr>
              <w:rPr>
                <w:ins w:id="133" w:author="Nichols Heitman, Kristen M. (CDC/OID/NCEZID)" w:date="2019-02-15T13:20:00Z"/>
                <w:color w:val="000080"/>
                <w:sz w:val="20"/>
              </w:rPr>
            </w:pPr>
          </w:p>
          <w:p w14:paraId="63538A13" w14:textId="53B5B2CD" w:rsidR="00180390" w:rsidRPr="00A1144B" w:rsidRDefault="008207B2" w:rsidP="00180390">
            <w:pPr>
              <w:rPr>
                <w:ins w:id="134" w:author="Nichols Heitman, Kristen M. (CDC/OID/NCEZID)" w:date="2019-02-15T13:20:00Z"/>
                <w:color w:val="000080"/>
                <w:sz w:val="20"/>
              </w:rPr>
            </w:pPr>
            <w:ins w:id="135" w:author="Nichols Heitman, Kristen M. (CDC/OID/NCEZID)" w:date="2019-02-15T13:20:00Z">
              <w:r>
                <w:rPr>
                  <w:color w:val="000080"/>
                  <w:sz w:val="20"/>
                </w:rPr>
                <w:t>Require</w:t>
              </w:r>
              <w:r w:rsidR="00180390" w:rsidRPr="00A1144B">
                <w:rPr>
                  <w:color w:val="000080"/>
                  <w:sz w:val="20"/>
                </w:rPr>
                <w:t xml:space="preserve"> </w:t>
              </w:r>
              <w:r w:rsidR="00180390">
                <w:rPr>
                  <w:color w:val="000080"/>
                  <w:sz w:val="20"/>
                </w:rPr>
                <w:t>acute</w:t>
              </w:r>
              <w:r w:rsidR="00180390" w:rsidRPr="00A1144B">
                <w:rPr>
                  <w:color w:val="000080"/>
                  <w:sz w:val="20"/>
                </w:rPr>
                <w:t xml:space="preserve"> serum specimen to be collected </w:t>
              </w:r>
              <w:r w:rsidR="00180390">
                <w:rPr>
                  <w:color w:val="000080"/>
                  <w:sz w:val="20"/>
                </w:rPr>
                <w:t>within first two</w:t>
              </w:r>
              <w:r w:rsidR="00180390" w:rsidRPr="00A1144B">
                <w:rPr>
                  <w:color w:val="000080"/>
                  <w:sz w:val="20"/>
                </w:rPr>
                <w:t xml:space="preserve"> weeks</w:t>
              </w:r>
              <w:r w:rsidR="00180390">
                <w:rPr>
                  <w:color w:val="000080"/>
                  <w:sz w:val="20"/>
                </w:rPr>
                <w:t xml:space="preserve"> of illness onset date</w:t>
              </w:r>
              <w:r w:rsidR="00180390" w:rsidRPr="00A1144B">
                <w:rPr>
                  <w:color w:val="000080"/>
                  <w:sz w:val="20"/>
                </w:rPr>
                <w:t xml:space="preserve">. </w:t>
              </w:r>
            </w:ins>
          </w:p>
          <w:p w14:paraId="65A418AD" w14:textId="77777777" w:rsidR="00180390" w:rsidRPr="00A1144B" w:rsidRDefault="00180390" w:rsidP="00172EB4">
            <w:pPr>
              <w:rPr>
                <w:color w:val="000080"/>
                <w:sz w:val="20"/>
              </w:rPr>
            </w:pPr>
          </w:p>
          <w:p w14:paraId="197BA541" w14:textId="399C7D05" w:rsidR="00172EB4" w:rsidRPr="00A1144B" w:rsidRDefault="00172EB4" w:rsidP="00172EB4">
            <w:pPr>
              <w:rPr>
                <w:color w:val="000080"/>
                <w:sz w:val="20"/>
              </w:rPr>
            </w:pPr>
            <w:r w:rsidRPr="00A1144B">
              <w:rPr>
                <w:color w:val="000080"/>
                <w:sz w:val="20"/>
              </w:rPr>
              <w:t>Require</w:t>
            </w:r>
            <w:del w:id="136" w:author="Nichols Heitman, Kristen M. (CDC/OID/NCEZID)" w:date="2019-02-15T15:03:00Z">
              <w:r w:rsidRPr="00A1144B" w:rsidDel="008207B2">
                <w:rPr>
                  <w:color w:val="000080"/>
                  <w:sz w:val="20"/>
                </w:rPr>
                <w:delText>d</w:delText>
              </w:r>
            </w:del>
            <w:r w:rsidRPr="00A1144B">
              <w:rPr>
                <w:color w:val="000080"/>
                <w:sz w:val="20"/>
              </w:rPr>
              <w:t xml:space="preserve"> a convalescent serum specimen to be collected 2</w:t>
            </w:r>
            <w:del w:id="137" w:author="Nichols Heitman, Kristen M. (CDC/OID/NCEZID)" w:date="2019-02-15T13:20:00Z">
              <w:r w:rsidRPr="00A1144B" w:rsidDel="00180390">
                <w:rPr>
                  <w:color w:val="000080"/>
                  <w:sz w:val="20"/>
                </w:rPr>
                <w:delText xml:space="preserve"> </w:delText>
              </w:r>
            </w:del>
            <w:r w:rsidRPr="00A1144B">
              <w:rPr>
                <w:color w:val="000080"/>
                <w:sz w:val="20"/>
              </w:rPr>
              <w:t>–</w:t>
            </w:r>
            <w:del w:id="138" w:author="Nichols Heitman, Kristen M. (CDC/OID/NCEZID)" w:date="2019-02-15T13:20:00Z">
              <w:r w:rsidRPr="00A1144B" w:rsidDel="00180390">
                <w:rPr>
                  <w:color w:val="000080"/>
                  <w:sz w:val="20"/>
                </w:rPr>
                <w:delText xml:space="preserve"> </w:delText>
              </w:r>
            </w:del>
            <w:r w:rsidRPr="00A1144B">
              <w:rPr>
                <w:color w:val="000080"/>
                <w:sz w:val="20"/>
              </w:rPr>
              <w:t>6 weeks later as opposed to 2</w:t>
            </w:r>
            <w:del w:id="139" w:author="Nichols Heitman, Kristen M. (CDC/OID/NCEZID)" w:date="2019-02-15T13:20:00Z">
              <w:r w:rsidRPr="00A1144B" w:rsidDel="00180390">
                <w:rPr>
                  <w:color w:val="000080"/>
                  <w:sz w:val="20"/>
                </w:rPr>
                <w:delText xml:space="preserve"> </w:delText>
              </w:r>
            </w:del>
            <w:r w:rsidRPr="00A1144B">
              <w:rPr>
                <w:color w:val="000080"/>
                <w:sz w:val="20"/>
              </w:rPr>
              <w:t>–</w:t>
            </w:r>
            <w:del w:id="140" w:author="Nichols Heitman, Kristen M. (CDC/OID/NCEZID)" w:date="2019-02-15T13:20:00Z">
              <w:r w:rsidRPr="00A1144B" w:rsidDel="00180390">
                <w:rPr>
                  <w:color w:val="000080"/>
                  <w:sz w:val="20"/>
                </w:rPr>
                <w:delText xml:space="preserve"> </w:delText>
              </w:r>
            </w:del>
            <w:r w:rsidRPr="00A1144B">
              <w:rPr>
                <w:color w:val="000080"/>
                <w:sz w:val="20"/>
              </w:rPr>
              <w:t xml:space="preserve">4 weeks later. </w:t>
            </w:r>
          </w:p>
          <w:p w14:paraId="377F77AB" w14:textId="77777777" w:rsidR="00172EB4" w:rsidRPr="00A1144B" w:rsidRDefault="00172EB4" w:rsidP="00172EB4">
            <w:pPr>
              <w:rPr>
                <w:color w:val="000080"/>
                <w:sz w:val="20"/>
              </w:rPr>
            </w:pPr>
          </w:p>
          <w:p w14:paraId="301EB8C8" w14:textId="77777777" w:rsidR="00172EB4" w:rsidRPr="00A1144B" w:rsidRDefault="00172EB4" w:rsidP="00172EB4">
            <w:pPr>
              <w:rPr>
                <w:color w:val="000080"/>
                <w:sz w:val="20"/>
              </w:rPr>
            </w:pPr>
            <w:r w:rsidRPr="00A1144B">
              <w:rPr>
                <w:color w:val="000080"/>
                <w:sz w:val="20"/>
              </w:rPr>
              <w:t>Remove</w:t>
            </w:r>
            <w:del w:id="141" w:author="Nichols Heitman, Kristen M. (CDC/OID/NCEZID)" w:date="2019-02-15T15:03:00Z">
              <w:r w:rsidRPr="00A1144B" w:rsidDel="008207B2">
                <w:rPr>
                  <w:color w:val="000080"/>
                  <w:sz w:val="20"/>
                </w:rPr>
                <w:delText>d</w:delText>
              </w:r>
            </w:del>
            <w:r w:rsidRPr="00A1144B">
              <w:rPr>
                <w:color w:val="000080"/>
                <w:sz w:val="20"/>
              </w:rPr>
              <w:t xml:space="preserve"> elevated IgG antibody reactive with </w:t>
            </w:r>
            <w:r w:rsidRPr="00A1144B">
              <w:rPr>
                <w:i/>
                <w:color w:val="000080"/>
                <w:sz w:val="20"/>
              </w:rPr>
              <w:t>R. rickettsii</w:t>
            </w:r>
            <w:r w:rsidRPr="00A1144B">
              <w:rPr>
                <w:color w:val="000080"/>
                <w:sz w:val="20"/>
              </w:rPr>
              <w:t xml:space="preserve"> or other SFG by ELISA, dot-ELISA, or latex agglutination as lab criteria. </w:t>
            </w:r>
          </w:p>
          <w:p w14:paraId="25A3AC72" w14:textId="77777777" w:rsidR="00172EB4" w:rsidRPr="00A1144B" w:rsidRDefault="00172EB4" w:rsidP="00172EB4">
            <w:pPr>
              <w:rPr>
                <w:color w:val="000080"/>
                <w:sz w:val="20"/>
              </w:rPr>
            </w:pPr>
          </w:p>
          <w:p w14:paraId="131B5873" w14:textId="77777777" w:rsidR="00172EB4" w:rsidRPr="00A1144B" w:rsidRDefault="00172EB4" w:rsidP="00172EB4">
            <w:pPr>
              <w:rPr>
                <w:color w:val="000080"/>
                <w:sz w:val="20"/>
              </w:rPr>
            </w:pPr>
            <w:r w:rsidRPr="00A1144B">
              <w:rPr>
                <w:color w:val="000080"/>
                <w:sz w:val="20"/>
              </w:rPr>
              <w:t>Remove</w:t>
            </w:r>
            <w:del w:id="142" w:author="Nichols Heitman, Kristen M. (CDC/OID/NCEZID)" w:date="2019-02-15T15:03:00Z">
              <w:r w:rsidRPr="00A1144B" w:rsidDel="008207B2">
                <w:rPr>
                  <w:color w:val="000080"/>
                  <w:sz w:val="20"/>
                </w:rPr>
                <w:delText>d</w:delText>
              </w:r>
            </w:del>
            <w:r w:rsidRPr="00A1144B">
              <w:rPr>
                <w:color w:val="000080"/>
                <w:sz w:val="20"/>
              </w:rPr>
              <w:t xml:space="preserve"> elevated IgM antibody reactive with </w:t>
            </w:r>
            <w:r w:rsidRPr="00A1144B">
              <w:rPr>
                <w:i/>
                <w:color w:val="000080"/>
                <w:sz w:val="20"/>
              </w:rPr>
              <w:t xml:space="preserve">R. rickettsii </w:t>
            </w:r>
            <w:r w:rsidRPr="00A1144B">
              <w:rPr>
                <w:color w:val="000080"/>
                <w:sz w:val="20"/>
              </w:rPr>
              <w:t>or other SFG by IFA,</w:t>
            </w:r>
            <w:r w:rsidRPr="00A1144B">
              <w:rPr>
                <w:rFonts w:ascii="Times New Roman" w:hAnsi="Times New Roman"/>
                <w:color w:val="000080"/>
                <w:sz w:val="20"/>
              </w:rPr>
              <w:t xml:space="preserve"> </w:t>
            </w:r>
            <w:r w:rsidRPr="00A1144B">
              <w:rPr>
                <w:color w:val="000080"/>
                <w:sz w:val="20"/>
              </w:rPr>
              <w:t xml:space="preserve">ELISA, dot-ELISA, or latex agglutination as lab criteria. </w:t>
            </w:r>
          </w:p>
          <w:p w14:paraId="1B1CEEC0" w14:textId="77777777" w:rsidR="00172EB4" w:rsidRPr="00A1144B" w:rsidRDefault="00172EB4" w:rsidP="00172EB4">
            <w:pPr>
              <w:rPr>
                <w:color w:val="000080"/>
                <w:sz w:val="20"/>
              </w:rPr>
            </w:pPr>
          </w:p>
        </w:tc>
      </w:tr>
      <w:tr w:rsidR="00A1144B" w:rsidRPr="00A1144B" w14:paraId="0927A8F2" w14:textId="77777777" w:rsidTr="00172EB4">
        <w:tc>
          <w:tcPr>
            <w:tcW w:w="1310" w:type="dxa"/>
            <w:tcBorders>
              <w:top w:val="single" w:sz="4" w:space="0" w:color="auto"/>
              <w:left w:val="single" w:sz="4" w:space="0" w:color="auto"/>
              <w:bottom w:val="single" w:sz="4" w:space="0" w:color="auto"/>
              <w:right w:val="single" w:sz="4" w:space="0" w:color="auto"/>
            </w:tcBorders>
          </w:tcPr>
          <w:p w14:paraId="584178F9" w14:textId="77777777" w:rsidR="00172EB4" w:rsidRPr="00A1144B" w:rsidRDefault="00172EB4" w:rsidP="00172EB4">
            <w:pPr>
              <w:rPr>
                <w:color w:val="000080"/>
                <w:sz w:val="20"/>
              </w:rPr>
            </w:pPr>
            <w:r w:rsidRPr="00A1144B">
              <w:rPr>
                <w:color w:val="000080"/>
                <w:sz w:val="20"/>
              </w:rPr>
              <w:t>09-ID-16</w:t>
            </w:r>
          </w:p>
        </w:tc>
        <w:tc>
          <w:tcPr>
            <w:tcW w:w="2038" w:type="dxa"/>
            <w:tcBorders>
              <w:top w:val="single" w:sz="4" w:space="0" w:color="auto"/>
              <w:left w:val="single" w:sz="4" w:space="0" w:color="auto"/>
              <w:bottom w:val="single" w:sz="4" w:space="0" w:color="auto"/>
              <w:right w:val="single" w:sz="4" w:space="0" w:color="auto"/>
            </w:tcBorders>
          </w:tcPr>
          <w:p w14:paraId="62CADC25" w14:textId="77777777" w:rsidR="00172EB4" w:rsidRPr="00A1144B" w:rsidRDefault="00172EB4" w:rsidP="00172EB4">
            <w:pPr>
              <w:rPr>
                <w:color w:val="000080"/>
                <w:sz w:val="20"/>
              </w:rPr>
            </w:pPr>
            <w:r w:rsidRPr="00A1144B">
              <w:rPr>
                <w:color w:val="000080"/>
                <w:sz w:val="20"/>
              </w:rPr>
              <w:t xml:space="preserve">VII. A1., A2., A3., A4., and B. </w:t>
            </w:r>
          </w:p>
        </w:tc>
        <w:tc>
          <w:tcPr>
            <w:tcW w:w="7020" w:type="dxa"/>
            <w:tcBorders>
              <w:top w:val="single" w:sz="4" w:space="0" w:color="auto"/>
              <w:left w:val="single" w:sz="4" w:space="0" w:color="auto"/>
              <w:bottom w:val="single" w:sz="4" w:space="0" w:color="auto"/>
              <w:right w:val="single" w:sz="4" w:space="0" w:color="auto"/>
            </w:tcBorders>
          </w:tcPr>
          <w:p w14:paraId="1B6C62AB" w14:textId="7C994A65" w:rsidR="00172EB4" w:rsidRPr="00A1144B" w:rsidRDefault="00172EB4" w:rsidP="00172EB4">
            <w:pPr>
              <w:rPr>
                <w:color w:val="000080"/>
                <w:sz w:val="20"/>
              </w:rPr>
            </w:pPr>
            <w:r w:rsidRPr="00A1144B">
              <w:rPr>
                <w:color w:val="000080"/>
                <w:sz w:val="20"/>
              </w:rPr>
              <w:t>A1. Clarif</w:t>
            </w:r>
            <w:ins w:id="143" w:author="Nichols Heitman, Kristen M. (CDC/OID/NCEZID)" w:date="2019-02-15T15:03:00Z">
              <w:r w:rsidR="008207B2">
                <w:rPr>
                  <w:color w:val="000080"/>
                  <w:sz w:val="20"/>
                </w:rPr>
                <w:t>y</w:t>
              </w:r>
            </w:ins>
            <w:del w:id="144" w:author="Nichols Heitman, Kristen M. (CDC/OID/NCEZID)" w:date="2019-02-15T15:03:00Z">
              <w:r w:rsidRPr="00A1144B" w:rsidDel="008207B2">
                <w:rPr>
                  <w:color w:val="000080"/>
                  <w:sz w:val="20"/>
                </w:rPr>
                <w:delText>ied</w:delText>
              </w:r>
            </w:del>
            <w:r w:rsidRPr="00A1144B">
              <w:rPr>
                <w:color w:val="000080"/>
                <w:sz w:val="20"/>
              </w:rPr>
              <w:t xml:space="preserve"> “fever as reported by the patient or a healthcare provider” as part of the clinical criteria.</w:t>
            </w:r>
          </w:p>
          <w:p w14:paraId="2811EAD4" w14:textId="77777777" w:rsidR="00172EB4" w:rsidRPr="00A1144B" w:rsidRDefault="00172EB4" w:rsidP="00172EB4">
            <w:pPr>
              <w:rPr>
                <w:color w:val="000080"/>
                <w:sz w:val="20"/>
              </w:rPr>
            </w:pPr>
          </w:p>
          <w:p w14:paraId="0B26B118" w14:textId="5711BB48" w:rsidR="00180390" w:rsidRPr="00A1144B" w:rsidRDefault="00180390" w:rsidP="00180390">
            <w:pPr>
              <w:rPr>
                <w:ins w:id="145" w:author="Nichols Heitman, Kristen M. (CDC/OID/NCEZID)" w:date="2019-02-15T13:21:00Z"/>
                <w:color w:val="000080"/>
                <w:sz w:val="20"/>
              </w:rPr>
            </w:pPr>
            <w:ins w:id="146" w:author="Nichols Heitman, Kristen M. (CDC/OID/NCEZID)" w:date="2019-02-15T13:21:00Z">
              <w:r>
                <w:rPr>
                  <w:color w:val="000080"/>
                  <w:sz w:val="20"/>
                </w:rPr>
                <w:t xml:space="preserve">A2. </w:t>
              </w:r>
              <w:r w:rsidR="008207B2">
                <w:rPr>
                  <w:color w:val="000080"/>
                  <w:sz w:val="20"/>
                </w:rPr>
                <w:t>Require</w:t>
              </w:r>
              <w:r w:rsidRPr="00A1144B">
                <w:rPr>
                  <w:color w:val="000080"/>
                  <w:sz w:val="20"/>
                </w:rPr>
                <w:t xml:space="preserve"> </w:t>
              </w:r>
              <w:r>
                <w:rPr>
                  <w:color w:val="000080"/>
                  <w:sz w:val="20"/>
                </w:rPr>
                <w:t>acute</w:t>
              </w:r>
              <w:r w:rsidRPr="00A1144B">
                <w:rPr>
                  <w:color w:val="000080"/>
                  <w:sz w:val="20"/>
                </w:rPr>
                <w:t xml:space="preserve"> serum specimen to be collected </w:t>
              </w:r>
              <w:r>
                <w:rPr>
                  <w:color w:val="000080"/>
                  <w:sz w:val="20"/>
                </w:rPr>
                <w:t>within first two</w:t>
              </w:r>
              <w:r w:rsidRPr="00A1144B">
                <w:rPr>
                  <w:color w:val="000080"/>
                  <w:sz w:val="20"/>
                </w:rPr>
                <w:t xml:space="preserve"> weeks</w:t>
              </w:r>
              <w:r>
                <w:rPr>
                  <w:color w:val="000080"/>
                  <w:sz w:val="20"/>
                </w:rPr>
                <w:t xml:space="preserve"> of illness onset date</w:t>
              </w:r>
              <w:r w:rsidRPr="00A1144B">
                <w:rPr>
                  <w:color w:val="000080"/>
                  <w:sz w:val="20"/>
                </w:rPr>
                <w:t xml:space="preserve">. </w:t>
              </w:r>
            </w:ins>
          </w:p>
          <w:p w14:paraId="3C759A68" w14:textId="77777777" w:rsidR="00180390" w:rsidRDefault="00180390" w:rsidP="00172EB4">
            <w:pPr>
              <w:rPr>
                <w:ins w:id="147" w:author="Nichols Heitman, Kristen M. (CDC/OID/NCEZID)" w:date="2019-02-15T13:21:00Z"/>
                <w:color w:val="000080"/>
                <w:sz w:val="20"/>
              </w:rPr>
            </w:pPr>
          </w:p>
          <w:p w14:paraId="526A7D0A" w14:textId="66649A05" w:rsidR="00172EB4" w:rsidRPr="00A1144B" w:rsidRDefault="00172EB4" w:rsidP="00172EB4">
            <w:pPr>
              <w:rPr>
                <w:color w:val="000080"/>
                <w:sz w:val="20"/>
              </w:rPr>
            </w:pPr>
            <w:r w:rsidRPr="00A1144B">
              <w:rPr>
                <w:color w:val="000080"/>
                <w:sz w:val="20"/>
              </w:rPr>
              <w:t>A2. Require</w:t>
            </w:r>
            <w:del w:id="148" w:author="Nichols Heitman, Kristen M. (CDC/OID/NCEZID)" w:date="2019-02-15T15:03:00Z">
              <w:r w:rsidRPr="00A1144B" w:rsidDel="008207B2">
                <w:rPr>
                  <w:color w:val="000080"/>
                  <w:sz w:val="20"/>
                </w:rPr>
                <w:delText>d</w:delText>
              </w:r>
            </w:del>
            <w:r w:rsidRPr="00A1144B">
              <w:rPr>
                <w:color w:val="000080"/>
                <w:sz w:val="20"/>
              </w:rPr>
              <w:t xml:space="preserve"> a convalescent serum specimen with a fourfold rise in IgG titer collected 2</w:t>
            </w:r>
            <w:del w:id="149" w:author="Nichols Heitman, Kristen M. (CDC/OID/NCEZID)" w:date="2019-02-15T13:21:00Z">
              <w:r w:rsidRPr="00A1144B" w:rsidDel="00180390">
                <w:rPr>
                  <w:color w:val="000080"/>
                  <w:sz w:val="20"/>
                </w:rPr>
                <w:delText xml:space="preserve"> </w:delText>
              </w:r>
            </w:del>
            <w:r w:rsidRPr="00A1144B">
              <w:rPr>
                <w:color w:val="000080"/>
                <w:sz w:val="20"/>
              </w:rPr>
              <w:t>–</w:t>
            </w:r>
            <w:del w:id="150" w:author="Nichols Heitman, Kristen M. (CDC/OID/NCEZID)" w:date="2019-02-15T13:21:00Z">
              <w:r w:rsidRPr="00A1144B" w:rsidDel="00180390">
                <w:rPr>
                  <w:color w:val="000080"/>
                  <w:sz w:val="20"/>
                </w:rPr>
                <w:delText xml:space="preserve"> </w:delText>
              </w:r>
            </w:del>
            <w:r w:rsidRPr="00A1144B">
              <w:rPr>
                <w:color w:val="000080"/>
                <w:sz w:val="20"/>
              </w:rPr>
              <w:t>6 weeks later as confirmatory laboratory evidence.</w:t>
            </w:r>
          </w:p>
          <w:p w14:paraId="5A4BC10C" w14:textId="77777777" w:rsidR="00172EB4" w:rsidRPr="00A1144B" w:rsidRDefault="00172EB4" w:rsidP="00172EB4">
            <w:pPr>
              <w:rPr>
                <w:color w:val="000080"/>
                <w:sz w:val="20"/>
              </w:rPr>
            </w:pPr>
          </w:p>
          <w:p w14:paraId="2739D017" w14:textId="77777777" w:rsidR="00172EB4" w:rsidRPr="00A1144B" w:rsidRDefault="00172EB4" w:rsidP="00172EB4">
            <w:pPr>
              <w:rPr>
                <w:color w:val="000080"/>
                <w:sz w:val="20"/>
              </w:rPr>
            </w:pPr>
            <w:r w:rsidRPr="00A1144B">
              <w:rPr>
                <w:color w:val="000080"/>
                <w:sz w:val="20"/>
              </w:rPr>
              <w:t>A2. Add</w:t>
            </w:r>
            <w:del w:id="151" w:author="Nichols Heitman, Kristen M. (CDC/OID/NCEZID)" w:date="2019-02-15T15:03:00Z">
              <w:r w:rsidRPr="00A1144B" w:rsidDel="008207B2">
                <w:rPr>
                  <w:color w:val="000080"/>
                  <w:sz w:val="20"/>
                </w:rPr>
                <w:delText>ed</w:delText>
              </w:r>
            </w:del>
            <w:r w:rsidRPr="00A1144B">
              <w:rPr>
                <w:color w:val="000080"/>
                <w:sz w:val="20"/>
              </w:rPr>
              <w:t xml:space="preserve"> an elevated IgG IFA antibody titer to be at least 1:128 in value in a serum specimen collected within </w:t>
            </w:r>
            <w:r w:rsidR="005A2B9C">
              <w:rPr>
                <w:color w:val="000080"/>
                <w:sz w:val="20"/>
              </w:rPr>
              <w:t>6</w:t>
            </w:r>
            <w:r w:rsidRPr="00A1144B">
              <w:rPr>
                <w:color w:val="000080"/>
                <w:sz w:val="20"/>
              </w:rPr>
              <w:t>0 days of illness onset as</w:t>
            </w:r>
            <w:r w:rsidRPr="00A1144B">
              <w:rPr>
                <w:rFonts w:ascii="Times New Roman" w:hAnsi="Times New Roman"/>
                <w:color w:val="000080"/>
                <w:sz w:val="20"/>
              </w:rPr>
              <w:t xml:space="preserve"> </w:t>
            </w:r>
            <w:r w:rsidRPr="00A1144B">
              <w:rPr>
                <w:color w:val="000080"/>
                <w:sz w:val="20"/>
              </w:rPr>
              <w:t>presumptive laboratory evidence.</w:t>
            </w:r>
          </w:p>
          <w:p w14:paraId="6FF0B6F4" w14:textId="77777777" w:rsidR="00172EB4" w:rsidRPr="00A1144B" w:rsidRDefault="00172EB4" w:rsidP="00172EB4">
            <w:pPr>
              <w:rPr>
                <w:color w:val="000080"/>
                <w:sz w:val="20"/>
              </w:rPr>
            </w:pPr>
          </w:p>
          <w:p w14:paraId="00A79C1D" w14:textId="77777777" w:rsidR="00172EB4" w:rsidRPr="00A1144B" w:rsidRDefault="00172EB4" w:rsidP="00172EB4">
            <w:pPr>
              <w:rPr>
                <w:color w:val="000080"/>
                <w:sz w:val="20"/>
              </w:rPr>
            </w:pPr>
            <w:r w:rsidRPr="00A1144B">
              <w:rPr>
                <w:color w:val="000080"/>
                <w:sz w:val="20"/>
              </w:rPr>
              <w:t>A2. Remove</w:t>
            </w:r>
            <w:del w:id="152" w:author="Nichols Heitman, Kristen M. (CDC/OID/NCEZID)" w:date="2019-02-15T15:03:00Z">
              <w:r w:rsidRPr="00A1144B" w:rsidDel="008207B2">
                <w:rPr>
                  <w:color w:val="000080"/>
                  <w:sz w:val="20"/>
                </w:rPr>
                <w:delText>d</w:delText>
              </w:r>
            </w:del>
            <w:r w:rsidRPr="00A1144B">
              <w:rPr>
                <w:color w:val="000080"/>
                <w:sz w:val="20"/>
              </w:rPr>
              <w:t xml:space="preserve"> elevated IgG antibody reactive with </w:t>
            </w:r>
            <w:r w:rsidRPr="00A1144B">
              <w:rPr>
                <w:i/>
                <w:color w:val="000080"/>
                <w:sz w:val="20"/>
              </w:rPr>
              <w:t>R. rickettsii</w:t>
            </w:r>
            <w:r w:rsidRPr="00A1144B">
              <w:rPr>
                <w:color w:val="000080"/>
                <w:sz w:val="20"/>
              </w:rPr>
              <w:t xml:space="preserve"> or other SFG by ELISA, dot-ELISA, or latex agglutination as laboratory supportive criteria. </w:t>
            </w:r>
          </w:p>
          <w:p w14:paraId="391CC68C" w14:textId="77777777" w:rsidR="00172EB4" w:rsidRPr="00A1144B" w:rsidRDefault="00172EB4" w:rsidP="00172EB4">
            <w:pPr>
              <w:rPr>
                <w:color w:val="000080"/>
                <w:sz w:val="20"/>
              </w:rPr>
            </w:pPr>
          </w:p>
          <w:p w14:paraId="1FF9C3AD" w14:textId="77777777" w:rsidR="00172EB4" w:rsidRPr="00A1144B" w:rsidRDefault="00172EB4" w:rsidP="00172EB4">
            <w:pPr>
              <w:rPr>
                <w:color w:val="000080"/>
                <w:sz w:val="20"/>
              </w:rPr>
            </w:pPr>
            <w:r w:rsidRPr="00A1144B">
              <w:rPr>
                <w:color w:val="000080"/>
                <w:sz w:val="20"/>
              </w:rPr>
              <w:t>A2. Remove</w:t>
            </w:r>
            <w:del w:id="153" w:author="Nichols Heitman, Kristen M. (CDC/OID/NCEZID)" w:date="2019-02-15T15:04:00Z">
              <w:r w:rsidRPr="00A1144B" w:rsidDel="008207B2">
                <w:rPr>
                  <w:color w:val="000080"/>
                  <w:sz w:val="20"/>
                </w:rPr>
                <w:delText>d</w:delText>
              </w:r>
            </w:del>
            <w:r w:rsidRPr="00A1144B">
              <w:rPr>
                <w:color w:val="000080"/>
                <w:sz w:val="20"/>
              </w:rPr>
              <w:t xml:space="preserve"> elevated IgM antibody reactive with </w:t>
            </w:r>
            <w:r w:rsidRPr="00A1144B">
              <w:rPr>
                <w:i/>
                <w:color w:val="000080"/>
                <w:sz w:val="20"/>
              </w:rPr>
              <w:t xml:space="preserve">R. rickettsii </w:t>
            </w:r>
            <w:r w:rsidRPr="00A1144B">
              <w:rPr>
                <w:color w:val="000080"/>
                <w:sz w:val="20"/>
              </w:rPr>
              <w:t>or other SFG by IFA,</w:t>
            </w:r>
            <w:r w:rsidRPr="00A1144B">
              <w:rPr>
                <w:rFonts w:ascii="Times New Roman" w:hAnsi="Times New Roman"/>
                <w:color w:val="000080"/>
                <w:sz w:val="20"/>
              </w:rPr>
              <w:t xml:space="preserve"> </w:t>
            </w:r>
            <w:r w:rsidRPr="00A1144B">
              <w:rPr>
                <w:color w:val="000080"/>
                <w:sz w:val="20"/>
              </w:rPr>
              <w:t>ELISA, dot-ELISA, or latex agglutination as laboratory supportive criteria.</w:t>
            </w:r>
          </w:p>
          <w:p w14:paraId="4BD4887B" w14:textId="77777777" w:rsidR="00172EB4" w:rsidRPr="00A1144B" w:rsidRDefault="00172EB4" w:rsidP="00172EB4">
            <w:pPr>
              <w:rPr>
                <w:color w:val="000080"/>
                <w:sz w:val="20"/>
              </w:rPr>
            </w:pPr>
          </w:p>
          <w:p w14:paraId="3384BF36" w14:textId="77777777" w:rsidR="00172EB4" w:rsidRPr="00A1144B" w:rsidRDefault="00172EB4" w:rsidP="00172EB4">
            <w:pPr>
              <w:rPr>
                <w:color w:val="000080"/>
                <w:sz w:val="20"/>
              </w:rPr>
            </w:pPr>
            <w:r w:rsidRPr="00A1144B">
              <w:rPr>
                <w:color w:val="000080"/>
                <w:sz w:val="20"/>
              </w:rPr>
              <w:t>A2. Add</w:t>
            </w:r>
            <w:del w:id="154" w:author="Nichols Heitman, Kristen M. (CDC/OID/NCEZID)" w:date="2019-02-15T15:04:00Z">
              <w:r w:rsidRPr="00A1144B" w:rsidDel="008207B2">
                <w:rPr>
                  <w:color w:val="000080"/>
                  <w:sz w:val="20"/>
                </w:rPr>
                <w:delText>ed</w:delText>
              </w:r>
            </w:del>
            <w:r w:rsidRPr="00A1144B">
              <w:rPr>
                <w:color w:val="000080"/>
                <w:sz w:val="20"/>
              </w:rPr>
              <w:t xml:space="preserve"> elevated IgG IFA antibody titer of ≥1:64 in a sample taken within </w:t>
            </w:r>
            <w:r w:rsidR="005A2B9C">
              <w:rPr>
                <w:color w:val="000080"/>
                <w:sz w:val="20"/>
              </w:rPr>
              <w:t>6</w:t>
            </w:r>
            <w:r w:rsidRPr="00A1144B">
              <w:rPr>
                <w:color w:val="000080"/>
                <w:sz w:val="20"/>
              </w:rPr>
              <w:t>0 days of illness onset as supportive laboratory evidence.</w:t>
            </w:r>
          </w:p>
          <w:p w14:paraId="06A83D02" w14:textId="77777777" w:rsidR="00172EB4" w:rsidRPr="00A1144B" w:rsidRDefault="00172EB4" w:rsidP="00172EB4">
            <w:pPr>
              <w:rPr>
                <w:color w:val="000080"/>
                <w:sz w:val="20"/>
              </w:rPr>
            </w:pPr>
          </w:p>
          <w:p w14:paraId="7F3926A7" w14:textId="77777777" w:rsidR="00172EB4" w:rsidRPr="00A1144B" w:rsidRDefault="00172EB4" w:rsidP="00172EB4">
            <w:pPr>
              <w:rPr>
                <w:color w:val="000080"/>
                <w:sz w:val="20"/>
              </w:rPr>
            </w:pPr>
            <w:r w:rsidRPr="00A1144B">
              <w:rPr>
                <w:color w:val="000080"/>
                <w:sz w:val="20"/>
              </w:rPr>
              <w:t>A3. Remove</w:t>
            </w:r>
            <w:del w:id="155" w:author="Nichols Heitman, Kristen M. (CDC/OID/NCEZID)" w:date="2019-02-15T15:04:00Z">
              <w:r w:rsidRPr="00A1144B" w:rsidDel="008207B2">
                <w:rPr>
                  <w:color w:val="000080"/>
                  <w:sz w:val="20"/>
                </w:rPr>
                <w:delText>d</w:delText>
              </w:r>
            </w:del>
            <w:r w:rsidRPr="00A1144B">
              <w:rPr>
                <w:color w:val="000080"/>
                <w:sz w:val="20"/>
              </w:rPr>
              <w:t xml:space="preserve"> sentence regarding epidemiologic evidence/linkage/exposure and changed it to “none required”.</w:t>
            </w:r>
          </w:p>
          <w:p w14:paraId="4E8CC5F5" w14:textId="77777777" w:rsidR="00172EB4" w:rsidRPr="00A1144B" w:rsidRDefault="00172EB4" w:rsidP="00172EB4">
            <w:pPr>
              <w:rPr>
                <w:color w:val="000080"/>
                <w:sz w:val="20"/>
              </w:rPr>
            </w:pPr>
          </w:p>
          <w:p w14:paraId="09933A6C" w14:textId="77777777" w:rsidR="00172EB4" w:rsidRPr="00A1144B" w:rsidRDefault="00172EB4" w:rsidP="00172EB4">
            <w:pPr>
              <w:rPr>
                <w:color w:val="000080"/>
                <w:sz w:val="20"/>
              </w:rPr>
            </w:pPr>
            <w:r w:rsidRPr="00A1144B">
              <w:rPr>
                <w:color w:val="000080"/>
                <w:sz w:val="20"/>
              </w:rPr>
              <w:t>A4. Update</w:t>
            </w:r>
            <w:del w:id="156" w:author="Nichols Heitman, Kristen M. (CDC/OID/NCEZID)" w:date="2019-02-15T15:04:00Z">
              <w:r w:rsidRPr="00A1144B" w:rsidDel="008207B2">
                <w:rPr>
                  <w:color w:val="000080"/>
                  <w:sz w:val="20"/>
                </w:rPr>
                <w:delText>d</w:delText>
              </w:r>
            </w:del>
            <w:r w:rsidRPr="00A1144B">
              <w:rPr>
                <w:color w:val="000080"/>
                <w:sz w:val="20"/>
              </w:rPr>
              <w:t xml:space="preserve"> the suspect case classification to add “a clinically compatible case that has supportive laboratory evidence”.</w:t>
            </w:r>
          </w:p>
          <w:p w14:paraId="703502B8" w14:textId="77777777" w:rsidR="00172EB4" w:rsidRPr="00A1144B" w:rsidRDefault="00172EB4" w:rsidP="00172EB4">
            <w:pPr>
              <w:rPr>
                <w:color w:val="000080"/>
                <w:sz w:val="20"/>
              </w:rPr>
            </w:pPr>
          </w:p>
          <w:p w14:paraId="3CB6439B" w14:textId="77777777" w:rsidR="00172EB4" w:rsidRPr="00A1144B" w:rsidRDefault="00172EB4" w:rsidP="00172EB4">
            <w:pPr>
              <w:rPr>
                <w:color w:val="000080"/>
                <w:sz w:val="20"/>
              </w:rPr>
            </w:pPr>
            <w:r w:rsidRPr="00A1144B">
              <w:rPr>
                <w:color w:val="000080"/>
                <w:sz w:val="20"/>
              </w:rPr>
              <w:t>B. Add</w:t>
            </w:r>
            <w:del w:id="157" w:author="Nichols Heitman, Kristen M. (CDC/OID/NCEZID)" w:date="2019-02-15T15:04:00Z">
              <w:r w:rsidRPr="00A1144B" w:rsidDel="008207B2">
                <w:rPr>
                  <w:color w:val="000080"/>
                  <w:sz w:val="20"/>
                </w:rPr>
                <w:delText>ed</w:delText>
              </w:r>
            </w:del>
            <w:r w:rsidRPr="00A1144B">
              <w:rPr>
                <w:color w:val="000080"/>
                <w:sz w:val="20"/>
              </w:rPr>
              <w:t xml:space="preserve"> information about what qualifies as a new case, time frame of when a new case should be counted, and criteria that elevated but stable IgG IFA serological results should be classified as probable cases.</w:t>
            </w:r>
          </w:p>
          <w:p w14:paraId="374C6767" w14:textId="77777777" w:rsidR="00172EB4" w:rsidRPr="00A1144B" w:rsidRDefault="00172EB4" w:rsidP="00172EB4">
            <w:pPr>
              <w:rPr>
                <w:color w:val="000080"/>
                <w:sz w:val="20"/>
              </w:rPr>
            </w:pPr>
          </w:p>
        </w:tc>
      </w:tr>
      <w:tr w:rsidR="00A1144B" w:rsidRPr="00A1144B" w14:paraId="1208D73D" w14:textId="77777777" w:rsidTr="00172EB4">
        <w:tc>
          <w:tcPr>
            <w:tcW w:w="1310" w:type="dxa"/>
            <w:tcBorders>
              <w:top w:val="single" w:sz="4" w:space="0" w:color="auto"/>
              <w:left w:val="single" w:sz="4" w:space="0" w:color="auto"/>
              <w:bottom w:val="single" w:sz="4" w:space="0" w:color="auto"/>
              <w:right w:val="single" w:sz="4" w:space="0" w:color="auto"/>
            </w:tcBorders>
          </w:tcPr>
          <w:p w14:paraId="51890D2D" w14:textId="77777777" w:rsidR="00172EB4" w:rsidRPr="00A1144B" w:rsidRDefault="00172EB4" w:rsidP="00172EB4">
            <w:pPr>
              <w:rPr>
                <w:color w:val="000080"/>
                <w:sz w:val="20"/>
              </w:rPr>
            </w:pPr>
            <w:r w:rsidRPr="00A1144B">
              <w:rPr>
                <w:color w:val="000080"/>
                <w:sz w:val="20"/>
              </w:rPr>
              <w:lastRenderedPageBreak/>
              <w:t>09-ID-16</w:t>
            </w:r>
          </w:p>
        </w:tc>
        <w:tc>
          <w:tcPr>
            <w:tcW w:w="2038" w:type="dxa"/>
            <w:tcBorders>
              <w:top w:val="single" w:sz="4" w:space="0" w:color="auto"/>
              <w:left w:val="single" w:sz="4" w:space="0" w:color="auto"/>
              <w:bottom w:val="single" w:sz="4" w:space="0" w:color="auto"/>
              <w:right w:val="single" w:sz="4" w:space="0" w:color="auto"/>
            </w:tcBorders>
          </w:tcPr>
          <w:p w14:paraId="11CB5935" w14:textId="77777777" w:rsidR="00172EB4" w:rsidRPr="00A1144B" w:rsidRDefault="00172EB4" w:rsidP="00172EB4">
            <w:pPr>
              <w:rPr>
                <w:color w:val="000080"/>
                <w:sz w:val="20"/>
              </w:rPr>
            </w:pPr>
            <w:r w:rsidRPr="00A1144B">
              <w:rPr>
                <w:color w:val="000080"/>
                <w:sz w:val="20"/>
              </w:rPr>
              <w:t>IX.</w:t>
            </w:r>
          </w:p>
        </w:tc>
        <w:tc>
          <w:tcPr>
            <w:tcW w:w="7020" w:type="dxa"/>
            <w:tcBorders>
              <w:top w:val="single" w:sz="4" w:space="0" w:color="auto"/>
              <w:left w:val="single" w:sz="4" w:space="0" w:color="auto"/>
              <w:bottom w:val="single" w:sz="4" w:space="0" w:color="auto"/>
              <w:right w:val="single" w:sz="4" w:space="0" w:color="auto"/>
            </w:tcBorders>
          </w:tcPr>
          <w:p w14:paraId="412A0246" w14:textId="77777777" w:rsidR="00172EB4" w:rsidRPr="00A1144B" w:rsidRDefault="00172EB4" w:rsidP="00172EB4">
            <w:pPr>
              <w:rPr>
                <w:color w:val="000080"/>
                <w:sz w:val="20"/>
              </w:rPr>
            </w:pPr>
            <w:r w:rsidRPr="00A1144B">
              <w:rPr>
                <w:color w:val="000080"/>
                <w:sz w:val="20"/>
              </w:rPr>
              <w:t>Update</w:t>
            </w:r>
            <w:del w:id="158" w:author="Nichols Heitman, Kristen M. (CDC/OID/NCEZID)" w:date="2019-02-15T15:04:00Z">
              <w:r w:rsidRPr="00A1144B" w:rsidDel="008207B2">
                <w:rPr>
                  <w:color w:val="000080"/>
                  <w:sz w:val="20"/>
                </w:rPr>
                <w:delText>d</w:delText>
              </w:r>
            </w:del>
            <w:r w:rsidRPr="00A1144B">
              <w:rPr>
                <w:color w:val="000080"/>
                <w:sz w:val="20"/>
              </w:rPr>
              <w:t xml:space="preserve"> the language regarding when finalized data are published.</w:t>
            </w:r>
          </w:p>
          <w:p w14:paraId="03A5FDDE" w14:textId="77777777" w:rsidR="00172EB4" w:rsidRPr="00A1144B" w:rsidRDefault="00172EB4" w:rsidP="00172EB4">
            <w:pPr>
              <w:rPr>
                <w:color w:val="000080"/>
                <w:sz w:val="20"/>
              </w:rPr>
            </w:pPr>
          </w:p>
        </w:tc>
      </w:tr>
    </w:tbl>
    <w:p w14:paraId="7835EB5D" w14:textId="77777777" w:rsidR="007D61EE" w:rsidRDefault="007D61EE" w:rsidP="00710FC2">
      <w:pPr>
        <w:rPr>
          <w:rFonts w:cs="Arial"/>
          <w:b/>
          <w:bCs/>
          <w:sz w:val="20"/>
        </w:rPr>
      </w:pPr>
    </w:p>
    <w:p w14:paraId="4793556E" w14:textId="77777777" w:rsidR="00710FC2" w:rsidRPr="00A43B06" w:rsidRDefault="00260E6B" w:rsidP="00710FC2">
      <w:pPr>
        <w:rPr>
          <w:rFonts w:cs="Arial"/>
          <w:b/>
          <w:bCs/>
          <w:sz w:val="20"/>
          <w:u w:val="single"/>
        </w:rPr>
      </w:pPr>
      <w:r w:rsidRPr="00A43B06">
        <w:rPr>
          <w:rFonts w:cs="Arial"/>
          <w:b/>
          <w:bCs/>
          <w:sz w:val="20"/>
          <w:u w:val="single"/>
        </w:rPr>
        <w:t>X</w:t>
      </w:r>
      <w:r w:rsidR="00842763" w:rsidRPr="00A43B06">
        <w:rPr>
          <w:rFonts w:cs="Arial"/>
          <w:b/>
          <w:bCs/>
          <w:sz w:val="20"/>
          <w:u w:val="single"/>
        </w:rPr>
        <w:t>I</w:t>
      </w:r>
      <w:r w:rsidRPr="00A43B06">
        <w:rPr>
          <w:rFonts w:cs="Arial"/>
          <w:b/>
          <w:bCs/>
          <w:sz w:val="20"/>
          <w:u w:val="single"/>
        </w:rPr>
        <w:t xml:space="preserve">. </w:t>
      </w:r>
      <w:r w:rsidR="001B23EE" w:rsidRPr="00A43B06">
        <w:rPr>
          <w:rFonts w:cs="Arial"/>
          <w:b/>
          <w:bCs/>
          <w:sz w:val="20"/>
          <w:u w:val="single"/>
        </w:rPr>
        <w:t>References</w:t>
      </w:r>
    </w:p>
    <w:p w14:paraId="7A414688"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Biggs, H. M., Behravesh, Casey Barton Bradley, K. K., Dahlgren, F. S., Drexler, N. A., Dumler, J. S., Folk, S. M., … Traeger, M. S. (2016). Diagnosis and Management of Tickborne Rickettsial Diseases: Rocky Mountain Spotted Fever, Ehrlichioses, and Anaplasmosis --- United States. </w:t>
      </w:r>
      <w:r w:rsidRPr="00006EF0">
        <w:rPr>
          <w:rFonts w:ascii="Calibri" w:eastAsia="Arial" w:hAnsi="Calibri"/>
          <w:i/>
          <w:iCs/>
          <w:noProof/>
          <w:snapToGrid/>
          <w:szCs w:val="24"/>
          <w:lang w:val="en"/>
        </w:rPr>
        <w:t>MMWR Recommendations and Reports: Morbidity and Mortality Weekly Report Recommendations and Reports.</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65</w:t>
      </w:r>
      <w:r w:rsidRPr="00006EF0">
        <w:rPr>
          <w:rFonts w:ascii="Calibri" w:eastAsia="Arial" w:hAnsi="Calibri"/>
          <w:noProof/>
          <w:snapToGrid/>
          <w:szCs w:val="24"/>
          <w:lang w:val="en"/>
        </w:rPr>
        <w:t>(2), 1–48.</w:t>
      </w:r>
    </w:p>
    <w:p w14:paraId="353BCCFD"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Crump, J. A., Corder, J. R., Henshaw, N. G., &amp; Reller, L. B. (2004). Development, Implementation, and Impact of Acceptability Criteria for Serologic Tests for Infectious Diseases. </w:t>
      </w:r>
      <w:r w:rsidRPr="00006EF0">
        <w:rPr>
          <w:rFonts w:ascii="Calibri" w:eastAsia="Arial" w:hAnsi="Calibri"/>
          <w:i/>
          <w:iCs/>
          <w:noProof/>
          <w:snapToGrid/>
          <w:szCs w:val="24"/>
          <w:lang w:val="en"/>
        </w:rPr>
        <w:t>Journal of Clinical Microbiology</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42</w:t>
      </w:r>
      <w:r w:rsidRPr="00006EF0">
        <w:rPr>
          <w:rFonts w:ascii="Calibri" w:eastAsia="Arial" w:hAnsi="Calibri"/>
          <w:noProof/>
          <w:snapToGrid/>
          <w:szCs w:val="24"/>
          <w:lang w:val="en"/>
        </w:rPr>
        <w:t>(2), 881–883. https://doi.org/10.1128/JCM.42.2.881-883.2004</w:t>
      </w:r>
    </w:p>
    <w:p w14:paraId="5233C9DF"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Dahlgren, F. S., Paddock, C. D., Springer, Y. P., Eisen, R. J., &amp; Behravesh, C. B. (2016). Expanding range of amblyomma americanum and simultaneous changes in the epidemiology of spotted fever group rickettsiosis in the United States. </w:t>
      </w:r>
      <w:r w:rsidRPr="00006EF0">
        <w:rPr>
          <w:rFonts w:ascii="Calibri" w:eastAsia="Arial" w:hAnsi="Calibri"/>
          <w:i/>
          <w:iCs/>
          <w:noProof/>
          <w:snapToGrid/>
          <w:szCs w:val="24"/>
          <w:lang w:val="en"/>
        </w:rPr>
        <w:t>American Journal of Tropical Medicine and Hygiene</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94</w:t>
      </w:r>
      <w:r w:rsidRPr="00006EF0">
        <w:rPr>
          <w:rFonts w:ascii="Calibri" w:eastAsia="Arial" w:hAnsi="Calibri"/>
          <w:noProof/>
          <w:snapToGrid/>
          <w:szCs w:val="24"/>
          <w:lang w:val="en"/>
        </w:rPr>
        <w:t>(1), 35–42. https://doi.org/10.4269/ajtmh.15-0580</w:t>
      </w:r>
    </w:p>
    <w:p w14:paraId="27D44030"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Delisle, J., Mendell, N. L., Stull-Lane, A, Bloch, K. C., Bouyer, D. H., &amp; Moncayo A.C. (2016). </w:t>
      </w:r>
      <w:r w:rsidRPr="00006EF0">
        <w:rPr>
          <w:rFonts w:ascii="Calibri" w:eastAsia="Arial" w:hAnsi="Calibri"/>
          <w:noProof/>
          <w:snapToGrid/>
          <w:szCs w:val="24"/>
          <w:lang w:val="en"/>
        </w:rPr>
        <w:lastRenderedPageBreak/>
        <w:t xml:space="preserve">Human Infections by Multiple Spotted Fever Group Rickettsiae in Tennessee. </w:t>
      </w:r>
      <w:r w:rsidRPr="00006EF0">
        <w:rPr>
          <w:rFonts w:ascii="Calibri" w:eastAsia="Arial" w:hAnsi="Calibri"/>
          <w:i/>
          <w:iCs/>
          <w:noProof/>
          <w:snapToGrid/>
          <w:szCs w:val="24"/>
          <w:lang w:val="en"/>
        </w:rPr>
        <w:t xml:space="preserve">The American Journal of Tropical Medicine and Hygiene, </w:t>
      </w:r>
      <w:r w:rsidRPr="00006EF0">
        <w:rPr>
          <w:rFonts w:ascii="Calibri" w:eastAsia="Arial" w:hAnsi="Calibri"/>
          <w:iCs/>
          <w:noProof/>
          <w:snapToGrid/>
          <w:szCs w:val="24"/>
          <w:lang w:val="en"/>
        </w:rPr>
        <w:t>94(6), 1212-1217</w:t>
      </w:r>
      <w:r w:rsidRPr="00006EF0">
        <w:rPr>
          <w:rFonts w:ascii="Calibri" w:eastAsia="Arial" w:hAnsi="Calibri"/>
          <w:i/>
          <w:iCs/>
          <w:noProof/>
          <w:snapToGrid/>
          <w:szCs w:val="24"/>
          <w:lang w:val="en"/>
        </w:rPr>
        <w:t>.</w:t>
      </w:r>
      <w:r w:rsidRPr="00006EF0">
        <w:rPr>
          <w:rFonts w:ascii="Calibri" w:eastAsia="Arial" w:hAnsi="Calibri"/>
          <w:noProof/>
          <w:snapToGrid/>
          <w:szCs w:val="24"/>
          <w:lang w:val="en"/>
        </w:rPr>
        <w:t xml:space="preserve"> https://doi.org/10.4269/ajtmh.15-0372</w:t>
      </w:r>
    </w:p>
    <w:p w14:paraId="14AF328E"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Drexler, N. A., Scott, D. F., Heitman, K. N., Massung, R. F., Paddock, C. D., &amp; Behravesh, C. B. (2016). National surveillance of spotted fever group rickettsioses in the United States, 2008-2012. </w:t>
      </w:r>
      <w:r w:rsidRPr="00006EF0">
        <w:rPr>
          <w:rFonts w:ascii="Calibri" w:eastAsia="Arial" w:hAnsi="Calibri"/>
          <w:i/>
          <w:iCs/>
          <w:noProof/>
          <w:snapToGrid/>
          <w:szCs w:val="24"/>
          <w:lang w:val="en"/>
        </w:rPr>
        <w:t>American Journal of Tropical Medicine and Hygiene</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94</w:t>
      </w:r>
      <w:r w:rsidRPr="00006EF0">
        <w:rPr>
          <w:rFonts w:ascii="Calibri" w:eastAsia="Arial" w:hAnsi="Calibri"/>
          <w:noProof/>
          <w:snapToGrid/>
          <w:szCs w:val="24"/>
          <w:lang w:val="en"/>
        </w:rPr>
        <w:t>(1), 26–34. https://doi.org/10.4269/ajtmh.15-0472</w:t>
      </w:r>
    </w:p>
    <w:p w14:paraId="20331F25"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Gage, K. L., &amp; Jerrells, T. R. (1992). Demonstration and partial characterization of antigens of Rickettsia rhipicephali that induce cross-reactive cellular and humoral immune responses to Rickettsia rickettsii. </w:t>
      </w:r>
      <w:r w:rsidRPr="00006EF0">
        <w:rPr>
          <w:rFonts w:ascii="Calibri" w:eastAsia="Arial" w:hAnsi="Calibri"/>
          <w:i/>
          <w:iCs/>
          <w:noProof/>
          <w:snapToGrid/>
          <w:szCs w:val="24"/>
          <w:lang w:val="en"/>
        </w:rPr>
        <w:t>Infection and Immunity</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60</w:t>
      </w:r>
      <w:r w:rsidRPr="00006EF0">
        <w:rPr>
          <w:rFonts w:ascii="Calibri" w:eastAsia="Arial" w:hAnsi="Calibri"/>
          <w:noProof/>
          <w:snapToGrid/>
          <w:szCs w:val="24"/>
          <w:lang w:val="en"/>
        </w:rPr>
        <w:t>(12), 5099–5106.</w:t>
      </w:r>
    </w:p>
    <w:p w14:paraId="643E92B3"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Hilton, E., DeVoti, J., Benach, J. L., Halluska, M. L., White, D. J., Paxton, H., &amp; Dumler, J. S. (1999). Seroprevalence and seroconversion for tick-borne diseases in a high- risk population in the northeast United States. </w:t>
      </w:r>
      <w:r w:rsidRPr="00006EF0">
        <w:rPr>
          <w:rFonts w:ascii="Calibri" w:eastAsia="Arial" w:hAnsi="Calibri"/>
          <w:i/>
          <w:iCs/>
          <w:noProof/>
          <w:snapToGrid/>
          <w:szCs w:val="24"/>
          <w:lang w:val="en"/>
        </w:rPr>
        <w:t>American Journal of Medicine</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106</w:t>
      </w:r>
      <w:r w:rsidRPr="00006EF0">
        <w:rPr>
          <w:rFonts w:ascii="Calibri" w:eastAsia="Arial" w:hAnsi="Calibri"/>
          <w:noProof/>
          <w:snapToGrid/>
          <w:szCs w:val="24"/>
          <w:lang w:val="en"/>
        </w:rPr>
        <w:t>(4), 404–409. https://doi.org/10.1016/S0002-9343(99)00046-7</w:t>
      </w:r>
    </w:p>
    <w:p w14:paraId="4F8EC913"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Kato, C. Y., Chung, I. H., Robinson, L. K., Austin, A. L., Dasch, G. A., &amp; Massunga, R. F. (2013). Assessment of real-time PCR assay for detection of Rickettsia spp. and Rickettsia rickettsii in banked clinical samples. </w:t>
      </w:r>
      <w:r w:rsidRPr="00006EF0">
        <w:rPr>
          <w:rFonts w:ascii="Calibri" w:eastAsia="Arial" w:hAnsi="Calibri"/>
          <w:i/>
          <w:iCs/>
          <w:noProof/>
          <w:snapToGrid/>
          <w:szCs w:val="24"/>
          <w:lang w:val="en"/>
        </w:rPr>
        <w:t>Journal of Clinical Microbiology</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51</w:t>
      </w:r>
      <w:r w:rsidRPr="00006EF0">
        <w:rPr>
          <w:rFonts w:ascii="Calibri" w:eastAsia="Arial" w:hAnsi="Calibri"/>
          <w:noProof/>
          <w:snapToGrid/>
          <w:szCs w:val="24"/>
          <w:lang w:val="en"/>
        </w:rPr>
        <w:t>(1), 314–417. https://doi.org/10.1128/JCM.01723-12</w:t>
      </w:r>
    </w:p>
    <w:p w14:paraId="33C4B4E5"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Marshall, G. S., Stout, G. G., Jacobs, R. F., Schutze, G. E., Paxton, H., Buckingham, S. C., … Joaquin, V. H. S. (2003). Antibodies Reactive to Rickettsia rickettsii Among Children Living in the Southeast and South Central Regions of the United States. </w:t>
      </w:r>
      <w:r w:rsidRPr="00006EF0">
        <w:rPr>
          <w:rFonts w:ascii="Calibri" w:eastAsia="Arial" w:hAnsi="Calibri"/>
          <w:i/>
          <w:iCs/>
          <w:noProof/>
          <w:snapToGrid/>
          <w:szCs w:val="24"/>
          <w:lang w:val="en"/>
        </w:rPr>
        <w:t>Archives of Pediatrics</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157</w:t>
      </w:r>
      <w:r w:rsidRPr="00006EF0">
        <w:rPr>
          <w:rFonts w:ascii="Calibri" w:eastAsia="Arial" w:hAnsi="Calibri"/>
          <w:noProof/>
          <w:snapToGrid/>
          <w:szCs w:val="24"/>
          <w:lang w:val="en"/>
        </w:rPr>
        <w:t>(May), 443–448.</w:t>
      </w:r>
    </w:p>
    <w:p w14:paraId="1C5C8A9D"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McQuiston, J. H., Wiedeman, C., Singleton, J., Carpenter, L. R., McElroy, K., Mosites, E., … Dunn, J. (2014). Inadequacy of IgM antibody tests for diagnosis of Rocky Mountain spotted fever. </w:t>
      </w:r>
      <w:r w:rsidRPr="00006EF0">
        <w:rPr>
          <w:rFonts w:ascii="Calibri" w:eastAsia="Arial" w:hAnsi="Calibri"/>
          <w:i/>
          <w:iCs/>
          <w:noProof/>
          <w:snapToGrid/>
          <w:szCs w:val="24"/>
          <w:lang w:val="en"/>
        </w:rPr>
        <w:t>American Journal of Tropical Medicine and Hygiene</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91</w:t>
      </w:r>
      <w:r w:rsidRPr="00006EF0">
        <w:rPr>
          <w:rFonts w:ascii="Calibri" w:eastAsia="Arial" w:hAnsi="Calibri"/>
          <w:noProof/>
          <w:snapToGrid/>
          <w:szCs w:val="24"/>
          <w:lang w:val="en"/>
        </w:rPr>
        <w:t>(4), 767–770. https://doi.org/10.4269/ajtmh.14-0123</w:t>
      </w:r>
    </w:p>
    <w:p w14:paraId="253E5F36"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Moncayo, A. C., Bouyer, D. H., Mendell, N. L., Delisle, J., Bloch, K. C., &amp; Stull-Lane, A. (2016). Human Infections by Multiple Spotted Fever Group Rickettsiae in Tennessee. </w:t>
      </w:r>
      <w:r w:rsidRPr="00006EF0">
        <w:rPr>
          <w:rFonts w:ascii="Calibri" w:eastAsia="Arial" w:hAnsi="Calibri"/>
          <w:i/>
          <w:iCs/>
          <w:noProof/>
          <w:snapToGrid/>
          <w:szCs w:val="24"/>
          <w:lang w:val="en"/>
        </w:rPr>
        <w:t>The American Journal of Tropical Medicine and Hygiene</w:t>
      </w:r>
      <w:r w:rsidRPr="00006EF0">
        <w:rPr>
          <w:rFonts w:ascii="Calibri" w:eastAsia="Arial" w:hAnsi="Calibri"/>
          <w:noProof/>
          <w:snapToGrid/>
          <w:szCs w:val="24"/>
          <w:lang w:val="en"/>
        </w:rPr>
        <w:t>. https://doi.org/10.4269/ajtmh.15-0372</w:t>
      </w:r>
    </w:p>
    <w:p w14:paraId="64D75A9B"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Paddock, C. D. (2005). Rickettsia parkeri as a paradigm for multiple causes of tick-borne spotted fever in the western hemisphere. </w:t>
      </w:r>
      <w:r w:rsidRPr="00006EF0">
        <w:rPr>
          <w:rFonts w:ascii="Calibri" w:eastAsia="Arial" w:hAnsi="Calibri"/>
          <w:i/>
          <w:iCs/>
          <w:noProof/>
          <w:snapToGrid/>
          <w:szCs w:val="24"/>
          <w:lang w:val="en"/>
        </w:rPr>
        <w:t>Annals of the New York Academy of Sciences</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1063</w:t>
      </w:r>
      <w:r w:rsidRPr="00006EF0">
        <w:rPr>
          <w:rFonts w:ascii="Calibri" w:eastAsia="Arial" w:hAnsi="Calibri"/>
          <w:noProof/>
          <w:snapToGrid/>
          <w:szCs w:val="24"/>
          <w:lang w:val="en"/>
        </w:rPr>
        <w:t>, 315–326. https://doi.org/10.1196/annals.1355.051</w:t>
      </w:r>
    </w:p>
    <w:p w14:paraId="34BBCACB"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Raoult, D., &amp; Paddock, C. (2005). Rickettsia parkeri Infection and Other Spotted Fevers in the United States. </w:t>
      </w:r>
      <w:r w:rsidRPr="00006EF0">
        <w:rPr>
          <w:rFonts w:ascii="Calibri" w:eastAsia="Arial" w:hAnsi="Calibri"/>
          <w:i/>
          <w:iCs/>
          <w:noProof/>
          <w:snapToGrid/>
          <w:szCs w:val="24"/>
          <w:lang w:val="en"/>
        </w:rPr>
        <w:t>The New England Journal of Medicine</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353</w:t>
      </w:r>
      <w:r w:rsidRPr="00006EF0">
        <w:rPr>
          <w:rFonts w:ascii="Calibri" w:eastAsia="Arial" w:hAnsi="Calibri"/>
          <w:noProof/>
          <w:snapToGrid/>
          <w:szCs w:val="24"/>
          <w:lang w:val="en"/>
        </w:rPr>
        <w:t>(6), 626–627.</w:t>
      </w:r>
    </w:p>
    <w:p w14:paraId="235FA976"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Sonenshine, D. E. (2018). Range Expansion of Tick Disease Vectors in North America: Implications for Spread of Tick-Borne Disease. </w:t>
      </w:r>
      <w:r w:rsidRPr="00006EF0">
        <w:rPr>
          <w:rFonts w:ascii="Calibri" w:eastAsia="Arial" w:hAnsi="Calibri"/>
          <w:i/>
          <w:iCs/>
          <w:noProof/>
          <w:snapToGrid/>
          <w:szCs w:val="24"/>
          <w:lang w:val="en"/>
        </w:rPr>
        <w:t>International Journal of Environmental Research and Public Health</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15</w:t>
      </w:r>
      <w:r w:rsidRPr="00006EF0">
        <w:rPr>
          <w:rFonts w:ascii="Calibri" w:eastAsia="Arial" w:hAnsi="Calibri"/>
          <w:noProof/>
          <w:snapToGrid/>
          <w:szCs w:val="24"/>
          <w:lang w:val="en"/>
        </w:rPr>
        <w:t>(3), 1–9. https://doi.org/10.3390/ijerph15030478</w:t>
      </w:r>
    </w:p>
    <w:p w14:paraId="27F4D3EF"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Vaughn, M. F., Delisle, J., Johnson, J., Daves, G., Williams, C., Reber, J., … Meshnick, S. R. (2014). Seroepidemiologic study of human infections with spotted fever group rickettsiae in North Carolina. </w:t>
      </w:r>
      <w:r w:rsidRPr="00006EF0">
        <w:rPr>
          <w:rFonts w:ascii="Calibri" w:eastAsia="Arial" w:hAnsi="Calibri"/>
          <w:i/>
          <w:iCs/>
          <w:noProof/>
          <w:snapToGrid/>
          <w:szCs w:val="24"/>
          <w:lang w:val="en"/>
        </w:rPr>
        <w:t>Journal of Clinical Microbiology</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52</w:t>
      </w:r>
      <w:r w:rsidRPr="00006EF0">
        <w:rPr>
          <w:rFonts w:ascii="Calibri" w:eastAsia="Arial" w:hAnsi="Calibri"/>
          <w:noProof/>
          <w:snapToGrid/>
          <w:szCs w:val="24"/>
          <w:lang w:val="en"/>
        </w:rPr>
        <w:t xml:space="preserve">(11), 3960–3966. </w:t>
      </w:r>
      <w:hyperlink r:id="rId20" w:history="1">
        <w:r w:rsidRPr="00006EF0">
          <w:rPr>
            <w:rFonts w:ascii="Calibri" w:eastAsia="Arial" w:hAnsi="Calibri"/>
            <w:noProof/>
            <w:snapToGrid/>
            <w:color w:val="0000FF"/>
            <w:szCs w:val="24"/>
            <w:u w:val="single"/>
            <w:lang w:val="en"/>
          </w:rPr>
          <w:t>https://doi.org/10.1128/JCM.01733-14</w:t>
        </w:r>
      </w:hyperlink>
    </w:p>
    <w:p w14:paraId="767336E9"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p>
    <w:p w14:paraId="3D0E8699" w14:textId="77777777" w:rsidR="00EF721F" w:rsidRDefault="00EF721F">
      <w:pPr>
        <w:rPr>
          <w:rFonts w:cs="Arial"/>
          <w:b/>
          <w:bCs/>
          <w:sz w:val="20"/>
        </w:rPr>
      </w:pPr>
    </w:p>
    <w:p w14:paraId="714E8275" w14:textId="77777777" w:rsidR="00EF721F" w:rsidRDefault="00EF721F">
      <w:pPr>
        <w:rPr>
          <w:rFonts w:cs="Arial"/>
          <w:b/>
          <w:bCs/>
          <w:sz w:val="20"/>
        </w:rPr>
      </w:pPr>
    </w:p>
    <w:p w14:paraId="6BEFAB67" w14:textId="77777777" w:rsidR="00DD736F" w:rsidRDefault="00DD736F">
      <w:pPr>
        <w:rPr>
          <w:rFonts w:cs="Arial"/>
          <w:b/>
          <w:bCs/>
          <w:sz w:val="20"/>
        </w:rPr>
      </w:pPr>
    </w:p>
    <w:p w14:paraId="648F73A5" w14:textId="77777777" w:rsidR="00416AA0" w:rsidRPr="00A43B06" w:rsidRDefault="002316EC">
      <w:pPr>
        <w:rPr>
          <w:rFonts w:cs="Arial"/>
          <w:b/>
          <w:bCs/>
          <w:sz w:val="20"/>
          <w:u w:val="single"/>
        </w:rPr>
      </w:pPr>
      <w:r w:rsidRPr="00A43B06">
        <w:rPr>
          <w:rFonts w:cs="Arial"/>
          <w:b/>
          <w:bCs/>
          <w:sz w:val="20"/>
          <w:u w:val="single"/>
        </w:rPr>
        <w:t>XI</w:t>
      </w:r>
      <w:r w:rsidR="00842763" w:rsidRPr="00A43B06">
        <w:rPr>
          <w:rFonts w:cs="Arial"/>
          <w:b/>
          <w:bCs/>
          <w:sz w:val="20"/>
          <w:u w:val="single"/>
        </w:rPr>
        <w:t>I</w:t>
      </w:r>
      <w:r w:rsidR="00260E6B" w:rsidRPr="00A43B06">
        <w:rPr>
          <w:rFonts w:cs="Arial"/>
          <w:b/>
          <w:bCs/>
          <w:sz w:val="20"/>
          <w:u w:val="single"/>
        </w:rPr>
        <w:t xml:space="preserve">. </w:t>
      </w:r>
      <w:r w:rsidR="001B23EE" w:rsidRPr="00A43B06">
        <w:rPr>
          <w:rFonts w:cs="Arial"/>
          <w:b/>
          <w:bCs/>
          <w:sz w:val="20"/>
          <w:u w:val="single"/>
        </w:rPr>
        <w:t>Coordination</w:t>
      </w:r>
    </w:p>
    <w:p w14:paraId="6E546A10" w14:textId="77777777" w:rsidR="00A028FA" w:rsidRDefault="00A028FA">
      <w:pPr>
        <w:rPr>
          <w:rFonts w:cs="Arial"/>
          <w:sz w:val="20"/>
        </w:rPr>
      </w:pPr>
    </w:p>
    <w:p w14:paraId="3775E1F2" w14:textId="77777777" w:rsidR="000E64AE" w:rsidRDefault="00AB400B" w:rsidP="00A43B06">
      <w:pPr>
        <w:rPr>
          <w:rFonts w:cs="Arial"/>
          <w:b/>
          <w:sz w:val="20"/>
        </w:rPr>
      </w:pPr>
      <w:r w:rsidRPr="00116532">
        <w:rPr>
          <w:rFonts w:cs="Arial"/>
          <w:b/>
          <w:sz w:val="20"/>
        </w:rPr>
        <w:t>Subject Matter Expert (SME) Consultants</w:t>
      </w:r>
      <w:r w:rsidR="004B2DEB" w:rsidRPr="00116532">
        <w:rPr>
          <w:rFonts w:cs="Arial"/>
          <w:b/>
          <w:sz w:val="20"/>
        </w:rPr>
        <w:t xml:space="preserve">: </w:t>
      </w:r>
    </w:p>
    <w:p w14:paraId="4069DDC0" w14:textId="77777777" w:rsidR="004B2DEB" w:rsidRPr="00116532" w:rsidRDefault="004B2DEB" w:rsidP="00A43B06">
      <w:pPr>
        <w:rPr>
          <w:rFonts w:cs="Arial"/>
          <w:color w:val="0000FF"/>
          <w:sz w:val="16"/>
        </w:rPr>
      </w:pPr>
    </w:p>
    <w:p w14:paraId="386CEA9D" w14:textId="77777777" w:rsidR="00DD736F" w:rsidRPr="00116532" w:rsidRDefault="00DD736F" w:rsidP="00A43B06">
      <w:pPr>
        <w:rPr>
          <w:rFonts w:cs="Arial"/>
          <w:color w:val="0000FF"/>
          <w:sz w:val="16"/>
        </w:rPr>
      </w:pPr>
    </w:p>
    <w:p w14:paraId="45715709" w14:textId="77777777" w:rsidR="00AB400B" w:rsidRPr="00116532" w:rsidRDefault="00AB400B" w:rsidP="00A43B06">
      <w:pPr>
        <w:rPr>
          <w:rFonts w:cs="Arial"/>
          <w:color w:val="000080"/>
          <w:sz w:val="20"/>
        </w:rPr>
      </w:pPr>
      <w:r w:rsidRPr="00116532">
        <w:rPr>
          <w:rFonts w:cs="Arial"/>
          <w:color w:val="0000FF"/>
          <w:sz w:val="20"/>
        </w:rPr>
        <w:t>(1)</w:t>
      </w:r>
      <w:r w:rsidRPr="00116532">
        <w:rPr>
          <w:rFonts w:cs="Arial"/>
          <w:color w:val="0000FF"/>
          <w:sz w:val="20"/>
        </w:rPr>
        <w:tab/>
      </w:r>
      <w:r w:rsidR="008274FB" w:rsidRPr="008274FB">
        <w:rPr>
          <w:rFonts w:cs="Arial"/>
          <w:color w:val="000080"/>
          <w:sz w:val="20"/>
        </w:rPr>
        <w:t>Paige A. Armstrong, MD MHS</w:t>
      </w:r>
    </w:p>
    <w:p w14:paraId="2824D17B" w14:textId="77777777" w:rsidR="00AB400B" w:rsidRPr="00116532" w:rsidRDefault="00AB400B" w:rsidP="00A43B06">
      <w:pPr>
        <w:rPr>
          <w:rFonts w:cs="Arial"/>
          <w:color w:val="0000FF"/>
          <w:sz w:val="20"/>
        </w:rPr>
      </w:pPr>
    </w:p>
    <w:p w14:paraId="27853407" w14:textId="77777777" w:rsidR="00AB400B" w:rsidRPr="00116532" w:rsidRDefault="008274FB" w:rsidP="00A43B06">
      <w:pPr>
        <w:ind w:firstLine="720"/>
        <w:rPr>
          <w:rFonts w:cs="Arial"/>
          <w:color w:val="000080"/>
          <w:sz w:val="20"/>
        </w:rPr>
      </w:pPr>
      <w:r>
        <w:rPr>
          <w:rFonts w:cs="Arial"/>
          <w:color w:val="000080"/>
          <w:sz w:val="20"/>
        </w:rPr>
        <w:t xml:space="preserve">Medical </w:t>
      </w:r>
      <w:r w:rsidR="002E519A">
        <w:rPr>
          <w:rFonts w:cs="Arial"/>
          <w:color w:val="000080"/>
          <w:sz w:val="20"/>
        </w:rPr>
        <w:t>Epidemiologist</w:t>
      </w:r>
      <w:r w:rsidR="00393C10">
        <w:rPr>
          <w:rFonts w:cs="Arial"/>
          <w:color w:val="000080"/>
          <w:sz w:val="20"/>
        </w:rPr>
        <w:t>, Rickettsial Zoonoses Branch</w:t>
      </w:r>
    </w:p>
    <w:p w14:paraId="3C29A9F0" w14:textId="77777777" w:rsidR="00AB400B" w:rsidRPr="00116532" w:rsidRDefault="00AB400B" w:rsidP="00A43B06">
      <w:pPr>
        <w:ind w:firstLine="720"/>
        <w:rPr>
          <w:rFonts w:cs="Arial"/>
          <w:color w:val="0000FF"/>
          <w:sz w:val="16"/>
        </w:rPr>
      </w:pPr>
    </w:p>
    <w:p w14:paraId="25693B46" w14:textId="77777777" w:rsidR="00AB400B" w:rsidRPr="002E519A" w:rsidRDefault="002E519A" w:rsidP="00A43B06">
      <w:pPr>
        <w:ind w:firstLine="720"/>
        <w:rPr>
          <w:rFonts w:cs="Arial"/>
          <w:color w:val="000080"/>
          <w:sz w:val="20"/>
        </w:rPr>
      </w:pPr>
      <w:r w:rsidRPr="002E519A">
        <w:rPr>
          <w:rFonts w:cs="Arial"/>
          <w:color w:val="000080"/>
          <w:sz w:val="20"/>
        </w:rPr>
        <w:t>Centers for Disease Control and Prevention</w:t>
      </w:r>
    </w:p>
    <w:p w14:paraId="5113B329" w14:textId="77777777" w:rsidR="004B2DEB" w:rsidRPr="00116532" w:rsidRDefault="004B2DEB" w:rsidP="00A43B06">
      <w:pPr>
        <w:ind w:firstLine="720"/>
        <w:rPr>
          <w:rFonts w:cs="Arial"/>
          <w:color w:val="0000FF"/>
          <w:sz w:val="20"/>
        </w:rPr>
      </w:pPr>
    </w:p>
    <w:p w14:paraId="7BCD17B7" w14:textId="77777777" w:rsidR="004B2DEB" w:rsidRPr="002E519A" w:rsidRDefault="002E519A" w:rsidP="00A43B06">
      <w:pPr>
        <w:ind w:firstLine="720"/>
        <w:rPr>
          <w:rFonts w:cs="Arial"/>
          <w:color w:val="000080"/>
          <w:sz w:val="20"/>
        </w:rPr>
      </w:pPr>
      <w:r w:rsidRPr="002E519A">
        <w:rPr>
          <w:rFonts w:cs="Arial"/>
          <w:color w:val="000080"/>
          <w:sz w:val="20"/>
        </w:rPr>
        <w:t xml:space="preserve">(404) </w:t>
      </w:r>
      <w:r w:rsidR="008274FB">
        <w:rPr>
          <w:rFonts w:cs="Arial"/>
          <w:color w:val="000080"/>
          <w:sz w:val="20"/>
        </w:rPr>
        <w:t>639</w:t>
      </w:r>
      <w:r w:rsidRPr="002E519A">
        <w:rPr>
          <w:rFonts w:cs="Arial"/>
          <w:color w:val="000080"/>
          <w:sz w:val="20"/>
        </w:rPr>
        <w:t>-</w:t>
      </w:r>
      <w:r w:rsidR="008274FB">
        <w:rPr>
          <w:rFonts w:cs="Arial"/>
          <w:color w:val="000080"/>
          <w:sz w:val="20"/>
        </w:rPr>
        <w:t>8450</w:t>
      </w:r>
    </w:p>
    <w:p w14:paraId="0613AFEF" w14:textId="77777777" w:rsidR="00AB400B" w:rsidRPr="00116532" w:rsidRDefault="00AB400B" w:rsidP="00AB400B">
      <w:pPr>
        <w:keepNext/>
        <w:keepLines/>
        <w:ind w:firstLine="720"/>
        <w:rPr>
          <w:rFonts w:cs="Arial"/>
          <w:color w:val="0000FF"/>
          <w:sz w:val="20"/>
        </w:rPr>
      </w:pPr>
    </w:p>
    <w:p w14:paraId="3C511F65" w14:textId="77777777" w:rsidR="00AB400B" w:rsidRPr="002E519A" w:rsidRDefault="008274FB" w:rsidP="00AB400B">
      <w:pPr>
        <w:keepNext/>
        <w:keepLines/>
        <w:ind w:firstLine="720"/>
        <w:rPr>
          <w:rFonts w:cs="Arial"/>
          <w:color w:val="000080"/>
          <w:sz w:val="20"/>
        </w:rPr>
      </w:pPr>
      <w:r>
        <w:rPr>
          <w:rFonts w:cs="Arial"/>
          <w:color w:val="000080"/>
          <w:sz w:val="20"/>
        </w:rPr>
        <w:t>yzu9</w:t>
      </w:r>
      <w:r w:rsidR="002E519A" w:rsidRPr="002E519A">
        <w:rPr>
          <w:rFonts w:cs="Arial"/>
          <w:color w:val="000080"/>
          <w:sz w:val="20"/>
        </w:rPr>
        <w:t>@cdc.gov</w:t>
      </w:r>
    </w:p>
    <w:p w14:paraId="0F2E28AE" w14:textId="77777777" w:rsidR="00070760" w:rsidRDefault="00070760" w:rsidP="00393C10">
      <w:pPr>
        <w:rPr>
          <w:rFonts w:cs="Arial"/>
          <w:color w:val="0000FF"/>
          <w:sz w:val="20"/>
        </w:rPr>
      </w:pPr>
    </w:p>
    <w:p w14:paraId="78DB5D85" w14:textId="77777777" w:rsidR="00070760" w:rsidRPr="00116532" w:rsidRDefault="00070760" w:rsidP="00AB400B">
      <w:pPr>
        <w:ind w:firstLine="720"/>
        <w:rPr>
          <w:rFonts w:cs="Arial"/>
          <w:color w:val="0000FF"/>
          <w:sz w:val="20"/>
        </w:rPr>
      </w:pPr>
    </w:p>
    <w:p w14:paraId="129FAE02" w14:textId="77777777" w:rsidR="004B2DEB" w:rsidRPr="00116532" w:rsidRDefault="004B2DEB" w:rsidP="004B2DEB">
      <w:pPr>
        <w:rPr>
          <w:rFonts w:cs="Arial"/>
          <w:color w:val="000080"/>
          <w:sz w:val="20"/>
        </w:rPr>
      </w:pPr>
      <w:r w:rsidRPr="00116532">
        <w:rPr>
          <w:rFonts w:cs="Arial"/>
          <w:color w:val="0000FF"/>
          <w:sz w:val="20"/>
        </w:rPr>
        <w:t>(2)</w:t>
      </w:r>
      <w:r w:rsidRPr="00116532">
        <w:rPr>
          <w:rFonts w:cs="Arial"/>
          <w:color w:val="0000FF"/>
          <w:sz w:val="20"/>
        </w:rPr>
        <w:tab/>
      </w:r>
      <w:r w:rsidR="008274FB">
        <w:rPr>
          <w:rFonts w:cs="Arial"/>
          <w:color w:val="000080"/>
          <w:sz w:val="20"/>
        </w:rPr>
        <w:t>Naomi A. Drexler, MPH</w:t>
      </w:r>
    </w:p>
    <w:p w14:paraId="12E32B6A" w14:textId="77777777" w:rsidR="004B2DEB" w:rsidRPr="00116532" w:rsidRDefault="004B2DEB" w:rsidP="004B2DEB">
      <w:pPr>
        <w:rPr>
          <w:rFonts w:cs="Arial"/>
          <w:color w:val="0000FF"/>
          <w:sz w:val="20"/>
        </w:rPr>
      </w:pPr>
    </w:p>
    <w:p w14:paraId="30054D30" w14:textId="77777777" w:rsidR="004B2DEB" w:rsidRPr="00116532" w:rsidRDefault="008274FB" w:rsidP="004B2DEB">
      <w:pPr>
        <w:ind w:firstLine="720"/>
        <w:rPr>
          <w:rFonts w:cs="Arial"/>
          <w:color w:val="000080"/>
          <w:sz w:val="20"/>
        </w:rPr>
      </w:pPr>
      <w:r>
        <w:rPr>
          <w:rFonts w:cs="Arial"/>
          <w:color w:val="000080"/>
          <w:sz w:val="20"/>
        </w:rPr>
        <w:t>Epidemiologist</w:t>
      </w:r>
      <w:r w:rsidR="00393C10">
        <w:rPr>
          <w:rFonts w:cs="Arial"/>
          <w:color w:val="000080"/>
          <w:sz w:val="20"/>
        </w:rPr>
        <w:t>, Rickettsial Zoonoses Branch</w:t>
      </w:r>
    </w:p>
    <w:p w14:paraId="566EEF72" w14:textId="77777777" w:rsidR="004B2DEB" w:rsidRPr="00116532" w:rsidRDefault="004B2DEB" w:rsidP="004B2DEB">
      <w:pPr>
        <w:ind w:firstLine="720"/>
        <w:rPr>
          <w:rFonts w:cs="Arial"/>
          <w:color w:val="0000FF"/>
          <w:sz w:val="16"/>
        </w:rPr>
      </w:pPr>
    </w:p>
    <w:p w14:paraId="78E4CD6A" w14:textId="77777777" w:rsidR="004B2DEB" w:rsidRPr="008274FB" w:rsidRDefault="008274FB" w:rsidP="004B2DEB">
      <w:pPr>
        <w:ind w:firstLine="720"/>
        <w:rPr>
          <w:rFonts w:cs="Arial"/>
          <w:color w:val="000080"/>
          <w:sz w:val="20"/>
        </w:rPr>
      </w:pPr>
      <w:r w:rsidRPr="008274FB">
        <w:rPr>
          <w:rFonts w:cs="Arial"/>
          <w:color w:val="000080"/>
          <w:sz w:val="20"/>
        </w:rPr>
        <w:t>Centers for Disease Control and Prevention</w:t>
      </w:r>
    </w:p>
    <w:p w14:paraId="7CA95603" w14:textId="77777777" w:rsidR="004B2DEB" w:rsidRPr="00116532" w:rsidRDefault="004B2DEB" w:rsidP="004B2DEB">
      <w:pPr>
        <w:ind w:firstLine="720"/>
        <w:rPr>
          <w:rFonts w:cs="Arial"/>
          <w:color w:val="0000FF"/>
          <w:sz w:val="20"/>
        </w:rPr>
      </w:pPr>
    </w:p>
    <w:p w14:paraId="0755B0B2" w14:textId="77777777" w:rsidR="008274FB" w:rsidRPr="002E519A" w:rsidRDefault="008274FB" w:rsidP="008274FB">
      <w:pPr>
        <w:ind w:firstLine="720"/>
        <w:rPr>
          <w:rFonts w:cs="Arial"/>
          <w:color w:val="000080"/>
          <w:sz w:val="20"/>
        </w:rPr>
      </w:pPr>
      <w:r w:rsidRPr="002E519A">
        <w:rPr>
          <w:rFonts w:cs="Arial"/>
          <w:color w:val="000080"/>
          <w:sz w:val="20"/>
        </w:rPr>
        <w:t>(404) 718-4669</w:t>
      </w:r>
    </w:p>
    <w:p w14:paraId="7D685D06" w14:textId="77777777" w:rsidR="004B2DEB" w:rsidRPr="00116532" w:rsidRDefault="004B2DEB" w:rsidP="004B2DEB">
      <w:pPr>
        <w:keepNext/>
        <w:keepLines/>
        <w:ind w:firstLine="720"/>
        <w:rPr>
          <w:rFonts w:cs="Arial"/>
          <w:color w:val="0000FF"/>
          <w:sz w:val="20"/>
        </w:rPr>
      </w:pPr>
    </w:p>
    <w:p w14:paraId="27C5B082" w14:textId="77777777" w:rsidR="008274FB" w:rsidRPr="002E519A" w:rsidRDefault="008274FB" w:rsidP="008274FB">
      <w:pPr>
        <w:keepNext/>
        <w:keepLines/>
        <w:ind w:firstLine="720"/>
        <w:rPr>
          <w:rFonts w:cs="Arial"/>
          <w:color w:val="000080"/>
          <w:sz w:val="20"/>
        </w:rPr>
      </w:pPr>
      <w:r w:rsidRPr="002E519A">
        <w:rPr>
          <w:rFonts w:cs="Arial"/>
          <w:color w:val="000080"/>
          <w:sz w:val="20"/>
        </w:rPr>
        <w:t>isj3@cdc.gov</w:t>
      </w:r>
    </w:p>
    <w:p w14:paraId="6611327B" w14:textId="77777777" w:rsidR="00DD736F" w:rsidRPr="00116532" w:rsidRDefault="00DD736F" w:rsidP="004B2DEB">
      <w:pPr>
        <w:ind w:firstLine="720"/>
        <w:rPr>
          <w:rFonts w:cs="Arial"/>
          <w:color w:val="0000FF"/>
          <w:sz w:val="20"/>
        </w:rPr>
      </w:pPr>
    </w:p>
    <w:p w14:paraId="3CCA8EEC" w14:textId="77777777" w:rsidR="00DD736F" w:rsidRPr="00116532" w:rsidRDefault="00DD736F" w:rsidP="004B2DEB">
      <w:pPr>
        <w:ind w:firstLine="720"/>
        <w:rPr>
          <w:rFonts w:cs="Arial"/>
          <w:color w:val="0000FF"/>
          <w:sz w:val="20"/>
        </w:rPr>
      </w:pPr>
    </w:p>
    <w:p w14:paraId="41D9BF56" w14:textId="77777777" w:rsidR="00030E5C" w:rsidRPr="00116532" w:rsidRDefault="00030E5C" w:rsidP="00030E5C">
      <w:pPr>
        <w:rPr>
          <w:rFonts w:cs="Arial"/>
          <w:color w:val="000080"/>
          <w:sz w:val="20"/>
        </w:rPr>
      </w:pPr>
      <w:r>
        <w:rPr>
          <w:rFonts w:cs="Arial"/>
          <w:color w:val="0000FF"/>
          <w:sz w:val="20"/>
        </w:rPr>
        <w:t>(3</w:t>
      </w:r>
      <w:r w:rsidRPr="00116532">
        <w:rPr>
          <w:rFonts w:cs="Arial"/>
          <w:color w:val="0000FF"/>
          <w:sz w:val="20"/>
        </w:rPr>
        <w:t>)</w:t>
      </w:r>
      <w:r w:rsidRPr="00116532">
        <w:rPr>
          <w:rFonts w:cs="Arial"/>
          <w:color w:val="0000FF"/>
          <w:sz w:val="20"/>
        </w:rPr>
        <w:tab/>
      </w:r>
      <w:r>
        <w:rPr>
          <w:rFonts w:cs="Arial"/>
          <w:color w:val="000080"/>
          <w:sz w:val="20"/>
        </w:rPr>
        <w:t>Cecilia Y. Kato, PhD</w:t>
      </w:r>
    </w:p>
    <w:p w14:paraId="598E2AA5" w14:textId="77777777" w:rsidR="00030E5C" w:rsidRPr="00116532" w:rsidRDefault="00030E5C" w:rsidP="00030E5C">
      <w:pPr>
        <w:rPr>
          <w:rFonts w:cs="Arial"/>
          <w:color w:val="0000FF"/>
          <w:sz w:val="20"/>
        </w:rPr>
      </w:pPr>
    </w:p>
    <w:p w14:paraId="3E06E511" w14:textId="77777777" w:rsidR="00030E5C" w:rsidRPr="00116532" w:rsidRDefault="00030E5C" w:rsidP="00030E5C">
      <w:pPr>
        <w:ind w:firstLine="720"/>
        <w:rPr>
          <w:rFonts w:cs="Arial"/>
          <w:color w:val="000080"/>
          <w:sz w:val="20"/>
        </w:rPr>
      </w:pPr>
      <w:r>
        <w:rPr>
          <w:rFonts w:cs="Arial"/>
          <w:color w:val="000080"/>
          <w:sz w:val="20"/>
        </w:rPr>
        <w:t>Diagnostics Team Lead, Rickettsial Zoonoses Branch</w:t>
      </w:r>
    </w:p>
    <w:p w14:paraId="298E90F3" w14:textId="77777777" w:rsidR="00030E5C" w:rsidRPr="00116532" w:rsidRDefault="00030E5C" w:rsidP="00030E5C">
      <w:pPr>
        <w:ind w:firstLine="720"/>
        <w:rPr>
          <w:rFonts w:cs="Arial"/>
          <w:color w:val="0000FF"/>
          <w:sz w:val="16"/>
        </w:rPr>
      </w:pPr>
    </w:p>
    <w:p w14:paraId="5D5B7099" w14:textId="77777777" w:rsidR="00030E5C" w:rsidRPr="008274FB" w:rsidRDefault="00030E5C" w:rsidP="00030E5C">
      <w:pPr>
        <w:ind w:firstLine="720"/>
        <w:rPr>
          <w:rFonts w:cs="Arial"/>
          <w:color w:val="000080"/>
          <w:sz w:val="20"/>
        </w:rPr>
      </w:pPr>
      <w:r w:rsidRPr="008274FB">
        <w:rPr>
          <w:rFonts w:cs="Arial"/>
          <w:color w:val="000080"/>
          <w:sz w:val="20"/>
        </w:rPr>
        <w:t>Centers for Disease Control and Prevention</w:t>
      </w:r>
    </w:p>
    <w:p w14:paraId="17FB91E0" w14:textId="77777777" w:rsidR="00030E5C" w:rsidRPr="00116532" w:rsidRDefault="00030E5C" w:rsidP="00030E5C">
      <w:pPr>
        <w:ind w:firstLine="720"/>
        <w:rPr>
          <w:rFonts w:cs="Arial"/>
          <w:color w:val="0000FF"/>
          <w:sz w:val="20"/>
        </w:rPr>
      </w:pPr>
    </w:p>
    <w:p w14:paraId="2917EE42" w14:textId="77777777" w:rsidR="00030E5C" w:rsidRPr="002E519A" w:rsidRDefault="00030E5C" w:rsidP="00030E5C">
      <w:pPr>
        <w:ind w:firstLine="720"/>
        <w:rPr>
          <w:rFonts w:cs="Arial"/>
          <w:color w:val="000080"/>
          <w:sz w:val="20"/>
        </w:rPr>
      </w:pPr>
      <w:r w:rsidRPr="002E519A">
        <w:rPr>
          <w:rFonts w:cs="Arial"/>
          <w:color w:val="000080"/>
          <w:sz w:val="20"/>
        </w:rPr>
        <w:t xml:space="preserve">(404) </w:t>
      </w:r>
      <w:r>
        <w:rPr>
          <w:rFonts w:cs="Arial"/>
          <w:color w:val="000080"/>
          <w:sz w:val="20"/>
        </w:rPr>
        <w:t>639</w:t>
      </w:r>
      <w:r w:rsidRPr="002E519A">
        <w:rPr>
          <w:rFonts w:cs="Arial"/>
          <w:color w:val="000080"/>
          <w:sz w:val="20"/>
        </w:rPr>
        <w:t>-</w:t>
      </w:r>
      <w:r>
        <w:rPr>
          <w:rFonts w:cs="Arial"/>
          <w:color w:val="000080"/>
          <w:sz w:val="20"/>
        </w:rPr>
        <w:t>0152</w:t>
      </w:r>
    </w:p>
    <w:p w14:paraId="161C1014" w14:textId="77777777" w:rsidR="00030E5C" w:rsidRPr="00116532" w:rsidRDefault="00030E5C" w:rsidP="00030E5C">
      <w:pPr>
        <w:keepNext/>
        <w:keepLines/>
        <w:ind w:firstLine="720"/>
        <w:rPr>
          <w:rFonts w:cs="Arial"/>
          <w:color w:val="0000FF"/>
          <w:sz w:val="20"/>
        </w:rPr>
      </w:pPr>
    </w:p>
    <w:p w14:paraId="4DA18849" w14:textId="77777777" w:rsidR="00030E5C" w:rsidRPr="002E519A" w:rsidRDefault="00030E5C" w:rsidP="00030E5C">
      <w:pPr>
        <w:keepNext/>
        <w:keepLines/>
        <w:ind w:firstLine="720"/>
        <w:rPr>
          <w:rFonts w:cs="Arial"/>
          <w:color w:val="000080"/>
          <w:sz w:val="20"/>
        </w:rPr>
      </w:pPr>
      <w:r>
        <w:rPr>
          <w:rFonts w:cs="Arial"/>
          <w:color w:val="000080"/>
          <w:sz w:val="20"/>
        </w:rPr>
        <w:t>ckato</w:t>
      </w:r>
      <w:r w:rsidRPr="002E519A">
        <w:rPr>
          <w:rFonts w:cs="Arial"/>
          <w:color w:val="000080"/>
          <w:sz w:val="20"/>
        </w:rPr>
        <w:t>@cdc.gov</w:t>
      </w:r>
    </w:p>
    <w:p w14:paraId="48F63B20" w14:textId="77777777" w:rsidR="00030E5C" w:rsidRDefault="00030E5C" w:rsidP="00030E5C">
      <w:pPr>
        <w:rPr>
          <w:rFonts w:cs="Arial"/>
          <w:color w:val="0000FF"/>
          <w:sz w:val="20"/>
        </w:rPr>
      </w:pPr>
    </w:p>
    <w:p w14:paraId="294715F7" w14:textId="77777777" w:rsidR="00030E5C" w:rsidRDefault="00030E5C" w:rsidP="00030E5C">
      <w:pPr>
        <w:rPr>
          <w:rFonts w:cs="Arial"/>
          <w:color w:val="0000FF"/>
          <w:sz w:val="20"/>
        </w:rPr>
      </w:pPr>
    </w:p>
    <w:p w14:paraId="27226851" w14:textId="77777777" w:rsidR="00030E5C" w:rsidRPr="00116532" w:rsidRDefault="00030E5C" w:rsidP="00030E5C">
      <w:pPr>
        <w:rPr>
          <w:rFonts w:cs="Arial"/>
          <w:color w:val="000080"/>
          <w:sz w:val="20"/>
        </w:rPr>
      </w:pPr>
      <w:r>
        <w:rPr>
          <w:rFonts w:cs="Arial"/>
          <w:color w:val="0000FF"/>
          <w:sz w:val="20"/>
        </w:rPr>
        <w:t>(4</w:t>
      </w:r>
      <w:r w:rsidRPr="00116532">
        <w:rPr>
          <w:rFonts w:cs="Arial"/>
          <w:color w:val="0000FF"/>
          <w:sz w:val="20"/>
        </w:rPr>
        <w:t>)</w:t>
      </w:r>
      <w:r w:rsidRPr="00116532">
        <w:rPr>
          <w:rFonts w:cs="Arial"/>
          <w:color w:val="0000FF"/>
          <w:sz w:val="20"/>
        </w:rPr>
        <w:tab/>
      </w:r>
      <w:r>
        <w:rPr>
          <w:rFonts w:cs="Arial"/>
          <w:color w:val="000080"/>
          <w:sz w:val="20"/>
        </w:rPr>
        <w:t>Gilbert J. Kersh, PhD</w:t>
      </w:r>
    </w:p>
    <w:p w14:paraId="6E08BF1E" w14:textId="77777777" w:rsidR="00030E5C" w:rsidRPr="00116532" w:rsidRDefault="00030E5C" w:rsidP="00030E5C">
      <w:pPr>
        <w:rPr>
          <w:rFonts w:cs="Arial"/>
          <w:color w:val="0000FF"/>
          <w:sz w:val="20"/>
        </w:rPr>
      </w:pPr>
    </w:p>
    <w:p w14:paraId="6098DDFA" w14:textId="77777777" w:rsidR="00030E5C" w:rsidRDefault="00030E5C" w:rsidP="00030E5C">
      <w:pPr>
        <w:ind w:firstLine="720"/>
        <w:rPr>
          <w:rFonts w:cs="Arial"/>
          <w:color w:val="000080"/>
          <w:sz w:val="20"/>
        </w:rPr>
      </w:pPr>
      <w:r>
        <w:rPr>
          <w:rFonts w:cs="Arial"/>
          <w:color w:val="000080"/>
          <w:sz w:val="20"/>
        </w:rPr>
        <w:t xml:space="preserve">Branch </w:t>
      </w:r>
      <w:r w:rsidRPr="00030E5C">
        <w:rPr>
          <w:rFonts w:cs="Arial"/>
          <w:color w:val="000080"/>
          <w:sz w:val="20"/>
        </w:rPr>
        <w:t>Chief, Rickettsial Zoonoses Branch</w:t>
      </w:r>
    </w:p>
    <w:p w14:paraId="6388B83A" w14:textId="77777777" w:rsidR="00030E5C" w:rsidRPr="00116532" w:rsidRDefault="00030E5C" w:rsidP="00030E5C">
      <w:pPr>
        <w:ind w:firstLine="720"/>
        <w:rPr>
          <w:rFonts w:cs="Arial"/>
          <w:color w:val="0000FF"/>
          <w:sz w:val="16"/>
        </w:rPr>
      </w:pPr>
    </w:p>
    <w:p w14:paraId="0F10854E" w14:textId="77777777" w:rsidR="00030E5C" w:rsidRPr="008274FB" w:rsidRDefault="00030E5C" w:rsidP="00030E5C">
      <w:pPr>
        <w:ind w:firstLine="720"/>
        <w:rPr>
          <w:rFonts w:cs="Arial"/>
          <w:color w:val="000080"/>
          <w:sz w:val="20"/>
        </w:rPr>
      </w:pPr>
      <w:r w:rsidRPr="008274FB">
        <w:rPr>
          <w:rFonts w:cs="Arial"/>
          <w:color w:val="000080"/>
          <w:sz w:val="20"/>
        </w:rPr>
        <w:t>Centers for Disease Control and Prevention</w:t>
      </w:r>
    </w:p>
    <w:p w14:paraId="07D6BAF6" w14:textId="77777777" w:rsidR="00030E5C" w:rsidRPr="00116532" w:rsidRDefault="00030E5C" w:rsidP="00030E5C">
      <w:pPr>
        <w:ind w:firstLine="720"/>
        <w:rPr>
          <w:rFonts w:cs="Arial"/>
          <w:color w:val="0000FF"/>
          <w:sz w:val="20"/>
        </w:rPr>
      </w:pPr>
    </w:p>
    <w:p w14:paraId="53CF16A1" w14:textId="77777777" w:rsidR="00030E5C" w:rsidRPr="002E519A" w:rsidRDefault="00030E5C" w:rsidP="00030E5C">
      <w:pPr>
        <w:ind w:firstLine="720"/>
        <w:rPr>
          <w:rFonts w:cs="Arial"/>
          <w:color w:val="000080"/>
          <w:sz w:val="20"/>
        </w:rPr>
      </w:pPr>
      <w:r>
        <w:rPr>
          <w:rFonts w:cs="Arial"/>
          <w:color w:val="000080"/>
          <w:sz w:val="20"/>
        </w:rPr>
        <w:t>(404) 639-1028</w:t>
      </w:r>
    </w:p>
    <w:p w14:paraId="4AA3FF38" w14:textId="77777777" w:rsidR="00030E5C" w:rsidRPr="00116532" w:rsidRDefault="00030E5C" w:rsidP="00030E5C">
      <w:pPr>
        <w:keepNext/>
        <w:keepLines/>
        <w:ind w:firstLine="720"/>
        <w:rPr>
          <w:rFonts w:cs="Arial"/>
          <w:color w:val="0000FF"/>
          <w:sz w:val="20"/>
        </w:rPr>
      </w:pPr>
    </w:p>
    <w:p w14:paraId="1082F44B" w14:textId="77777777" w:rsidR="00030E5C" w:rsidRPr="002E519A" w:rsidRDefault="00030E5C" w:rsidP="00030E5C">
      <w:pPr>
        <w:keepNext/>
        <w:keepLines/>
        <w:ind w:firstLine="720"/>
        <w:rPr>
          <w:rFonts w:cs="Arial"/>
          <w:color w:val="000080"/>
          <w:sz w:val="20"/>
        </w:rPr>
      </w:pPr>
      <w:r>
        <w:rPr>
          <w:rFonts w:cs="Arial"/>
          <w:color w:val="000080"/>
          <w:sz w:val="20"/>
        </w:rPr>
        <w:t>gkersh</w:t>
      </w:r>
      <w:r w:rsidRPr="002E519A">
        <w:rPr>
          <w:rFonts w:cs="Arial"/>
          <w:color w:val="000080"/>
          <w:sz w:val="20"/>
        </w:rPr>
        <w:t>@cdc.gov</w:t>
      </w:r>
    </w:p>
    <w:p w14:paraId="0AE298C6" w14:textId="77777777" w:rsidR="00030E5C" w:rsidRDefault="00030E5C" w:rsidP="00030E5C">
      <w:pPr>
        <w:rPr>
          <w:rFonts w:cs="Arial"/>
          <w:color w:val="0000FF"/>
          <w:sz w:val="20"/>
        </w:rPr>
      </w:pPr>
    </w:p>
    <w:p w14:paraId="320B87E5" w14:textId="77777777" w:rsidR="00030E5C" w:rsidRDefault="00030E5C" w:rsidP="00030E5C">
      <w:pPr>
        <w:rPr>
          <w:rFonts w:cs="Arial"/>
          <w:color w:val="0000FF"/>
          <w:sz w:val="16"/>
        </w:rPr>
      </w:pPr>
    </w:p>
    <w:p w14:paraId="7F693D38" w14:textId="77777777" w:rsidR="00393C10" w:rsidRPr="00116532" w:rsidRDefault="00030E5C" w:rsidP="00030E5C">
      <w:pPr>
        <w:rPr>
          <w:rFonts w:cs="Arial"/>
          <w:color w:val="000080"/>
          <w:sz w:val="20"/>
        </w:rPr>
      </w:pPr>
      <w:r w:rsidRPr="00116532">
        <w:rPr>
          <w:rFonts w:cs="Arial"/>
          <w:color w:val="0000FF"/>
          <w:sz w:val="20"/>
        </w:rPr>
        <w:t xml:space="preserve"> </w:t>
      </w:r>
      <w:r>
        <w:rPr>
          <w:rFonts w:cs="Arial"/>
          <w:color w:val="0000FF"/>
          <w:sz w:val="20"/>
        </w:rPr>
        <w:t>(5</w:t>
      </w:r>
      <w:r w:rsidR="00393C10" w:rsidRPr="00116532">
        <w:rPr>
          <w:rFonts w:cs="Arial"/>
          <w:color w:val="0000FF"/>
          <w:sz w:val="20"/>
        </w:rPr>
        <w:t>)</w:t>
      </w:r>
      <w:r w:rsidR="00393C10" w:rsidRPr="00116532">
        <w:rPr>
          <w:rFonts w:cs="Arial"/>
          <w:color w:val="0000FF"/>
          <w:sz w:val="20"/>
        </w:rPr>
        <w:tab/>
      </w:r>
      <w:r w:rsidR="00393C10">
        <w:rPr>
          <w:rFonts w:cs="Arial"/>
          <w:color w:val="000080"/>
          <w:sz w:val="20"/>
        </w:rPr>
        <w:t>William L. Nicholson, PhD MS</w:t>
      </w:r>
    </w:p>
    <w:p w14:paraId="035E962B" w14:textId="77777777" w:rsidR="00393C10" w:rsidRPr="00116532" w:rsidRDefault="00393C10" w:rsidP="00393C10">
      <w:pPr>
        <w:rPr>
          <w:rFonts w:cs="Arial"/>
          <w:color w:val="0000FF"/>
          <w:sz w:val="20"/>
        </w:rPr>
      </w:pPr>
    </w:p>
    <w:p w14:paraId="5EB396CF" w14:textId="77777777" w:rsidR="00393C10" w:rsidRPr="00116532" w:rsidRDefault="00393C10" w:rsidP="00393C10">
      <w:pPr>
        <w:ind w:firstLine="720"/>
        <w:rPr>
          <w:rFonts w:cs="Arial"/>
          <w:color w:val="000080"/>
          <w:sz w:val="20"/>
        </w:rPr>
      </w:pPr>
      <w:r>
        <w:rPr>
          <w:rFonts w:cs="Arial"/>
          <w:color w:val="000080"/>
          <w:sz w:val="20"/>
        </w:rPr>
        <w:t>Ecology and Entomology Team Lead, Rickettsial Zoonoses Branch</w:t>
      </w:r>
    </w:p>
    <w:p w14:paraId="2AAD5CF7" w14:textId="77777777" w:rsidR="00393C10" w:rsidRPr="00116532" w:rsidRDefault="00393C10" w:rsidP="00393C10">
      <w:pPr>
        <w:ind w:firstLine="720"/>
        <w:rPr>
          <w:rFonts w:cs="Arial"/>
          <w:color w:val="0000FF"/>
          <w:sz w:val="16"/>
        </w:rPr>
      </w:pPr>
    </w:p>
    <w:p w14:paraId="57D43A6F" w14:textId="77777777" w:rsidR="00393C10" w:rsidRPr="008274FB" w:rsidRDefault="00393C10" w:rsidP="00393C10">
      <w:pPr>
        <w:ind w:firstLine="720"/>
        <w:rPr>
          <w:rFonts w:cs="Arial"/>
          <w:color w:val="000080"/>
          <w:sz w:val="20"/>
        </w:rPr>
      </w:pPr>
      <w:r w:rsidRPr="008274FB">
        <w:rPr>
          <w:rFonts w:cs="Arial"/>
          <w:color w:val="000080"/>
          <w:sz w:val="20"/>
        </w:rPr>
        <w:t>Centers for Disease Control and Prevention</w:t>
      </w:r>
    </w:p>
    <w:p w14:paraId="03D291D7" w14:textId="77777777" w:rsidR="00393C10" w:rsidRPr="00116532" w:rsidRDefault="00393C10" w:rsidP="00393C10">
      <w:pPr>
        <w:ind w:firstLine="720"/>
        <w:rPr>
          <w:rFonts w:cs="Arial"/>
          <w:color w:val="0000FF"/>
          <w:sz w:val="20"/>
        </w:rPr>
      </w:pPr>
    </w:p>
    <w:p w14:paraId="40318C98" w14:textId="77777777" w:rsidR="00393C10" w:rsidRPr="002E519A" w:rsidRDefault="00393C10" w:rsidP="00393C10">
      <w:pPr>
        <w:ind w:firstLine="720"/>
        <w:rPr>
          <w:rFonts w:cs="Arial"/>
          <w:color w:val="000080"/>
          <w:sz w:val="20"/>
        </w:rPr>
      </w:pPr>
      <w:r w:rsidRPr="002E519A">
        <w:rPr>
          <w:rFonts w:cs="Arial"/>
          <w:color w:val="000080"/>
          <w:sz w:val="20"/>
        </w:rPr>
        <w:t xml:space="preserve">(404) </w:t>
      </w:r>
      <w:r>
        <w:rPr>
          <w:rFonts w:cs="Arial"/>
          <w:color w:val="000080"/>
          <w:sz w:val="20"/>
        </w:rPr>
        <w:t>639</w:t>
      </w:r>
      <w:r w:rsidRPr="002E519A">
        <w:rPr>
          <w:rFonts w:cs="Arial"/>
          <w:color w:val="000080"/>
          <w:sz w:val="20"/>
        </w:rPr>
        <w:t>-</w:t>
      </w:r>
      <w:r>
        <w:rPr>
          <w:rFonts w:cs="Arial"/>
          <w:color w:val="000080"/>
          <w:sz w:val="20"/>
        </w:rPr>
        <w:t>1095</w:t>
      </w:r>
    </w:p>
    <w:p w14:paraId="47EB727E" w14:textId="77777777" w:rsidR="00393C10" w:rsidRPr="00116532" w:rsidRDefault="00393C10" w:rsidP="00393C10">
      <w:pPr>
        <w:keepNext/>
        <w:keepLines/>
        <w:ind w:firstLine="720"/>
        <w:rPr>
          <w:rFonts w:cs="Arial"/>
          <w:color w:val="0000FF"/>
          <w:sz w:val="20"/>
        </w:rPr>
      </w:pPr>
    </w:p>
    <w:p w14:paraId="2E942C5B" w14:textId="77777777" w:rsidR="00393C10" w:rsidRDefault="00393C10" w:rsidP="00393C10">
      <w:pPr>
        <w:ind w:firstLine="720"/>
        <w:rPr>
          <w:rFonts w:cs="Arial"/>
          <w:color w:val="000080"/>
          <w:sz w:val="20"/>
        </w:rPr>
      </w:pPr>
      <w:r w:rsidRPr="00393C10">
        <w:rPr>
          <w:rFonts w:cs="Arial"/>
          <w:color w:val="000080"/>
          <w:sz w:val="20"/>
        </w:rPr>
        <w:t>wnicholson@cdc.gov</w:t>
      </w:r>
    </w:p>
    <w:p w14:paraId="05767E12" w14:textId="77777777" w:rsidR="00AB400B" w:rsidRDefault="00AB400B">
      <w:pPr>
        <w:rPr>
          <w:rFonts w:cs="Arial"/>
          <w:b/>
          <w:sz w:val="20"/>
        </w:rPr>
      </w:pPr>
    </w:p>
    <w:p w14:paraId="2DCF384E" w14:textId="77777777" w:rsidR="00393C10" w:rsidRDefault="00393C10" w:rsidP="00393C10">
      <w:pPr>
        <w:rPr>
          <w:rFonts w:cs="Arial"/>
          <w:color w:val="0000FF"/>
          <w:sz w:val="20"/>
        </w:rPr>
      </w:pPr>
    </w:p>
    <w:p w14:paraId="01AFD1EB" w14:textId="77777777" w:rsidR="00030E5C" w:rsidRPr="00116532" w:rsidRDefault="00030E5C" w:rsidP="00030E5C">
      <w:pPr>
        <w:rPr>
          <w:rFonts w:cs="Arial"/>
          <w:color w:val="000080"/>
          <w:sz w:val="20"/>
        </w:rPr>
      </w:pPr>
      <w:r>
        <w:rPr>
          <w:rFonts w:cs="Arial"/>
          <w:color w:val="0000FF"/>
          <w:sz w:val="20"/>
        </w:rPr>
        <w:t>(6</w:t>
      </w:r>
      <w:r w:rsidRPr="00116532">
        <w:rPr>
          <w:rFonts w:cs="Arial"/>
          <w:color w:val="0000FF"/>
          <w:sz w:val="20"/>
        </w:rPr>
        <w:t>)</w:t>
      </w:r>
      <w:r w:rsidRPr="00116532">
        <w:rPr>
          <w:rFonts w:cs="Arial"/>
          <w:color w:val="0000FF"/>
          <w:sz w:val="20"/>
        </w:rPr>
        <w:tab/>
      </w:r>
      <w:r>
        <w:rPr>
          <w:rFonts w:cs="Arial"/>
          <w:color w:val="000080"/>
          <w:sz w:val="20"/>
        </w:rPr>
        <w:t>Christopher Davis Paddock, MD</w:t>
      </w:r>
      <w:r w:rsidRPr="00030E5C">
        <w:rPr>
          <w:rFonts w:cs="Arial"/>
          <w:color w:val="000080"/>
          <w:sz w:val="20"/>
        </w:rPr>
        <w:t xml:space="preserve"> MPHTM</w:t>
      </w:r>
    </w:p>
    <w:p w14:paraId="5114E615" w14:textId="77777777" w:rsidR="00030E5C" w:rsidRPr="00116532" w:rsidRDefault="00030E5C" w:rsidP="00030E5C">
      <w:pPr>
        <w:rPr>
          <w:rFonts w:cs="Arial"/>
          <w:color w:val="0000FF"/>
          <w:sz w:val="20"/>
        </w:rPr>
      </w:pPr>
    </w:p>
    <w:p w14:paraId="29CB98F0" w14:textId="77777777" w:rsidR="00030E5C" w:rsidRDefault="00030E5C" w:rsidP="00030E5C">
      <w:pPr>
        <w:ind w:firstLine="720"/>
        <w:rPr>
          <w:rFonts w:cs="Arial"/>
          <w:color w:val="000080"/>
          <w:sz w:val="20"/>
        </w:rPr>
      </w:pPr>
      <w:r w:rsidRPr="00030E5C">
        <w:rPr>
          <w:rFonts w:cs="Arial"/>
          <w:color w:val="000080"/>
          <w:sz w:val="20"/>
        </w:rPr>
        <w:t>Microbiology Team Lead, Rickettsial Zoonoses Branch</w:t>
      </w:r>
    </w:p>
    <w:p w14:paraId="02B6E97C" w14:textId="77777777" w:rsidR="00030E5C" w:rsidRPr="00116532" w:rsidRDefault="00030E5C" w:rsidP="00030E5C">
      <w:pPr>
        <w:ind w:firstLine="720"/>
        <w:rPr>
          <w:rFonts w:cs="Arial"/>
          <w:color w:val="0000FF"/>
          <w:sz w:val="16"/>
        </w:rPr>
      </w:pPr>
    </w:p>
    <w:p w14:paraId="3E27F9A9" w14:textId="77777777" w:rsidR="00030E5C" w:rsidRPr="008274FB" w:rsidRDefault="00030E5C" w:rsidP="00030E5C">
      <w:pPr>
        <w:ind w:firstLine="720"/>
        <w:rPr>
          <w:rFonts w:cs="Arial"/>
          <w:color w:val="000080"/>
          <w:sz w:val="20"/>
        </w:rPr>
      </w:pPr>
      <w:r w:rsidRPr="008274FB">
        <w:rPr>
          <w:rFonts w:cs="Arial"/>
          <w:color w:val="000080"/>
          <w:sz w:val="20"/>
        </w:rPr>
        <w:t>Centers for Disease Control and Prevention</w:t>
      </w:r>
    </w:p>
    <w:p w14:paraId="1EA1AA68" w14:textId="77777777" w:rsidR="00030E5C" w:rsidRPr="00116532" w:rsidRDefault="00030E5C" w:rsidP="00030E5C">
      <w:pPr>
        <w:ind w:firstLine="720"/>
        <w:rPr>
          <w:rFonts w:cs="Arial"/>
          <w:color w:val="0000FF"/>
          <w:sz w:val="20"/>
        </w:rPr>
      </w:pPr>
    </w:p>
    <w:p w14:paraId="3B131260" w14:textId="77777777" w:rsidR="00030E5C" w:rsidRPr="002E519A" w:rsidRDefault="00030E5C" w:rsidP="00030E5C">
      <w:pPr>
        <w:ind w:firstLine="720"/>
        <w:rPr>
          <w:rFonts w:cs="Arial"/>
          <w:color w:val="000080"/>
          <w:sz w:val="20"/>
        </w:rPr>
      </w:pPr>
      <w:r w:rsidRPr="002E519A">
        <w:rPr>
          <w:rFonts w:cs="Arial"/>
          <w:color w:val="000080"/>
          <w:sz w:val="20"/>
        </w:rPr>
        <w:t xml:space="preserve">(404) </w:t>
      </w:r>
      <w:r>
        <w:rPr>
          <w:rFonts w:cs="Arial"/>
          <w:color w:val="000080"/>
          <w:sz w:val="20"/>
        </w:rPr>
        <w:t>639</w:t>
      </w:r>
      <w:r w:rsidRPr="002E519A">
        <w:rPr>
          <w:rFonts w:cs="Arial"/>
          <w:color w:val="000080"/>
          <w:sz w:val="20"/>
        </w:rPr>
        <w:t>-</w:t>
      </w:r>
      <w:r>
        <w:rPr>
          <w:rFonts w:cs="Arial"/>
          <w:color w:val="000080"/>
          <w:sz w:val="20"/>
        </w:rPr>
        <w:t>1309</w:t>
      </w:r>
    </w:p>
    <w:p w14:paraId="65B4C85C" w14:textId="77777777" w:rsidR="00030E5C" w:rsidRPr="00116532" w:rsidRDefault="00030E5C" w:rsidP="00030E5C">
      <w:pPr>
        <w:keepNext/>
        <w:keepLines/>
        <w:ind w:firstLine="720"/>
        <w:rPr>
          <w:rFonts w:cs="Arial"/>
          <w:color w:val="0000FF"/>
          <w:sz w:val="20"/>
        </w:rPr>
      </w:pPr>
    </w:p>
    <w:p w14:paraId="6377694E" w14:textId="77777777" w:rsidR="00030E5C" w:rsidRPr="002E519A" w:rsidRDefault="00030E5C" w:rsidP="00030E5C">
      <w:pPr>
        <w:keepNext/>
        <w:keepLines/>
        <w:ind w:firstLine="720"/>
        <w:rPr>
          <w:rFonts w:cs="Arial"/>
          <w:color w:val="000080"/>
          <w:sz w:val="20"/>
        </w:rPr>
      </w:pPr>
      <w:r>
        <w:rPr>
          <w:rFonts w:cs="Arial"/>
          <w:color w:val="000080"/>
          <w:sz w:val="20"/>
        </w:rPr>
        <w:t>cdp9</w:t>
      </w:r>
      <w:r w:rsidRPr="002E519A">
        <w:rPr>
          <w:rFonts w:cs="Arial"/>
          <w:color w:val="000080"/>
          <w:sz w:val="20"/>
        </w:rPr>
        <w:t>@cdc.gov</w:t>
      </w:r>
    </w:p>
    <w:p w14:paraId="770FC726" w14:textId="77777777" w:rsidR="00030E5C" w:rsidRDefault="00030E5C" w:rsidP="00393C10">
      <w:pPr>
        <w:rPr>
          <w:rFonts w:cs="Arial"/>
          <w:color w:val="0000FF"/>
          <w:sz w:val="20"/>
        </w:rPr>
      </w:pPr>
    </w:p>
    <w:p w14:paraId="3357F9A3" w14:textId="77777777" w:rsidR="00030E5C" w:rsidRDefault="00030E5C" w:rsidP="00393C10">
      <w:pPr>
        <w:rPr>
          <w:rFonts w:cs="Arial"/>
          <w:color w:val="0000FF"/>
          <w:sz w:val="20"/>
        </w:rPr>
      </w:pPr>
    </w:p>
    <w:p w14:paraId="5110AD5E" w14:textId="77777777" w:rsidR="00393C10" w:rsidRPr="00116532" w:rsidRDefault="00030E5C" w:rsidP="00393C10">
      <w:pPr>
        <w:rPr>
          <w:rFonts w:cs="Arial"/>
          <w:color w:val="000080"/>
          <w:sz w:val="20"/>
        </w:rPr>
      </w:pPr>
      <w:r w:rsidRPr="00116532">
        <w:rPr>
          <w:rFonts w:cs="Arial"/>
          <w:color w:val="0000FF"/>
          <w:sz w:val="20"/>
        </w:rPr>
        <w:t xml:space="preserve"> </w:t>
      </w:r>
      <w:r>
        <w:rPr>
          <w:rFonts w:cs="Arial"/>
          <w:color w:val="0000FF"/>
          <w:sz w:val="20"/>
        </w:rPr>
        <w:t>(7</w:t>
      </w:r>
      <w:r w:rsidR="00393C10" w:rsidRPr="00116532">
        <w:rPr>
          <w:rFonts w:cs="Arial"/>
          <w:color w:val="0000FF"/>
          <w:sz w:val="20"/>
        </w:rPr>
        <w:t>)</w:t>
      </w:r>
      <w:r w:rsidR="00393C10" w:rsidRPr="00116532">
        <w:rPr>
          <w:rFonts w:cs="Arial"/>
          <w:color w:val="0000FF"/>
          <w:sz w:val="20"/>
        </w:rPr>
        <w:tab/>
      </w:r>
      <w:r w:rsidR="00357A74" w:rsidRPr="00357A74">
        <w:rPr>
          <w:rFonts w:cs="Arial"/>
          <w:color w:val="000080"/>
          <w:sz w:val="20"/>
        </w:rPr>
        <w:t>Amy E. Peterson, DVM, PhD</w:t>
      </w:r>
    </w:p>
    <w:p w14:paraId="07D7D01C" w14:textId="77777777" w:rsidR="00393C10" w:rsidRPr="00116532" w:rsidRDefault="00393C10" w:rsidP="00393C10">
      <w:pPr>
        <w:rPr>
          <w:rFonts w:cs="Arial"/>
          <w:color w:val="0000FF"/>
          <w:sz w:val="20"/>
        </w:rPr>
      </w:pPr>
    </w:p>
    <w:p w14:paraId="7D57774B" w14:textId="77777777" w:rsidR="00393C10" w:rsidRPr="00116532" w:rsidRDefault="00030E5C" w:rsidP="00393C10">
      <w:pPr>
        <w:ind w:firstLine="720"/>
        <w:rPr>
          <w:rFonts w:cs="Arial"/>
          <w:color w:val="000080"/>
          <w:sz w:val="20"/>
        </w:rPr>
      </w:pPr>
      <w:r>
        <w:rPr>
          <w:rFonts w:cs="Arial"/>
          <w:color w:val="000080"/>
          <w:sz w:val="20"/>
        </w:rPr>
        <w:t>Epidemiology Team Lead, Rickettsial Zoonoses Branch</w:t>
      </w:r>
    </w:p>
    <w:p w14:paraId="1F887022" w14:textId="77777777" w:rsidR="00393C10" w:rsidRPr="00116532" w:rsidRDefault="00393C10" w:rsidP="00393C10">
      <w:pPr>
        <w:ind w:firstLine="720"/>
        <w:rPr>
          <w:rFonts w:cs="Arial"/>
          <w:color w:val="0000FF"/>
          <w:sz w:val="16"/>
        </w:rPr>
      </w:pPr>
    </w:p>
    <w:p w14:paraId="504293CE" w14:textId="77777777" w:rsidR="00393C10" w:rsidRPr="008274FB" w:rsidRDefault="00393C10" w:rsidP="00393C10">
      <w:pPr>
        <w:ind w:firstLine="720"/>
        <w:rPr>
          <w:rFonts w:cs="Arial"/>
          <w:color w:val="000080"/>
          <w:sz w:val="20"/>
        </w:rPr>
      </w:pPr>
      <w:r w:rsidRPr="008274FB">
        <w:rPr>
          <w:rFonts w:cs="Arial"/>
          <w:color w:val="000080"/>
          <w:sz w:val="20"/>
        </w:rPr>
        <w:t>Centers for Disease Control and Prevention</w:t>
      </w:r>
    </w:p>
    <w:p w14:paraId="252D1C4E" w14:textId="77777777" w:rsidR="00393C10" w:rsidRPr="00116532" w:rsidRDefault="00393C10" w:rsidP="00393C10">
      <w:pPr>
        <w:ind w:firstLine="720"/>
        <w:rPr>
          <w:rFonts w:cs="Arial"/>
          <w:color w:val="0000FF"/>
          <w:sz w:val="20"/>
        </w:rPr>
      </w:pPr>
    </w:p>
    <w:p w14:paraId="4EA3A757" w14:textId="77777777" w:rsidR="00393C10" w:rsidRPr="002E519A" w:rsidRDefault="00030E5C" w:rsidP="00393C10">
      <w:pPr>
        <w:ind w:firstLine="720"/>
        <w:rPr>
          <w:rFonts w:cs="Arial"/>
          <w:color w:val="000080"/>
          <w:sz w:val="20"/>
        </w:rPr>
      </w:pPr>
      <w:r>
        <w:rPr>
          <w:rFonts w:cs="Arial"/>
          <w:color w:val="000080"/>
          <w:sz w:val="20"/>
        </w:rPr>
        <w:t>(404) 718-4674</w:t>
      </w:r>
    </w:p>
    <w:p w14:paraId="7757879F" w14:textId="77777777" w:rsidR="00393C10" w:rsidRPr="00116532" w:rsidRDefault="00393C10" w:rsidP="00393C10">
      <w:pPr>
        <w:keepNext/>
        <w:keepLines/>
        <w:ind w:firstLine="720"/>
        <w:rPr>
          <w:rFonts w:cs="Arial"/>
          <w:color w:val="0000FF"/>
          <w:sz w:val="20"/>
        </w:rPr>
      </w:pPr>
    </w:p>
    <w:p w14:paraId="73FAE8DA" w14:textId="77777777" w:rsidR="00393C10" w:rsidRPr="002E519A" w:rsidRDefault="00030E5C" w:rsidP="00393C10">
      <w:pPr>
        <w:keepNext/>
        <w:keepLines/>
        <w:ind w:firstLine="720"/>
        <w:rPr>
          <w:rFonts w:cs="Arial"/>
          <w:color w:val="000080"/>
          <w:sz w:val="20"/>
        </w:rPr>
      </w:pPr>
      <w:r>
        <w:rPr>
          <w:rFonts w:cs="Arial"/>
          <w:color w:val="000080"/>
          <w:sz w:val="20"/>
        </w:rPr>
        <w:t>amp7</w:t>
      </w:r>
      <w:r w:rsidR="00393C10" w:rsidRPr="002E519A">
        <w:rPr>
          <w:rFonts w:cs="Arial"/>
          <w:color w:val="000080"/>
          <w:sz w:val="20"/>
        </w:rPr>
        <w:t>@cdc.gov</w:t>
      </w:r>
    </w:p>
    <w:p w14:paraId="7BC3EA67" w14:textId="77777777" w:rsidR="00393C10" w:rsidRDefault="00393C10" w:rsidP="00393C10">
      <w:pPr>
        <w:rPr>
          <w:rFonts w:cs="Arial"/>
          <w:color w:val="0000FF"/>
          <w:sz w:val="20"/>
        </w:rPr>
      </w:pPr>
    </w:p>
    <w:p w14:paraId="26047153" w14:textId="77777777" w:rsidR="00DD736F" w:rsidRDefault="00DD736F">
      <w:pPr>
        <w:rPr>
          <w:rFonts w:cs="Arial"/>
          <w:sz w:val="20"/>
        </w:rPr>
      </w:pPr>
    </w:p>
    <w:p w14:paraId="137C3307" w14:textId="77777777" w:rsidR="000E64AE" w:rsidRDefault="0007034E">
      <w:pPr>
        <w:rPr>
          <w:b/>
          <w:sz w:val="20"/>
        </w:rPr>
      </w:pPr>
      <w:r w:rsidRPr="001B23EE">
        <w:rPr>
          <w:b/>
          <w:sz w:val="20"/>
        </w:rPr>
        <w:t>Agencies for Response</w:t>
      </w:r>
      <w:r w:rsidR="001B23EE">
        <w:rPr>
          <w:b/>
          <w:sz w:val="20"/>
        </w:rPr>
        <w:t xml:space="preserve"> </w:t>
      </w:r>
    </w:p>
    <w:p w14:paraId="1EBE5E06" w14:textId="77777777" w:rsidR="00416AA0" w:rsidRPr="00D21D76" w:rsidRDefault="00416AA0">
      <w:pPr>
        <w:rPr>
          <w:rFonts w:cs="Arial"/>
          <w:color w:val="000080"/>
          <w:sz w:val="20"/>
        </w:rPr>
      </w:pPr>
    </w:p>
    <w:p w14:paraId="0829D4CA" w14:textId="77777777" w:rsidR="00216F24" w:rsidRPr="006B239F" w:rsidRDefault="00CB5D9C" w:rsidP="00216F24">
      <w:pPr>
        <w:keepNext/>
        <w:keepLines/>
        <w:rPr>
          <w:rFonts w:cs="Arial"/>
          <w:color w:val="0000FF"/>
          <w:sz w:val="20"/>
        </w:rPr>
      </w:pPr>
      <w:r w:rsidRPr="006B239F">
        <w:rPr>
          <w:rFonts w:cs="Arial"/>
          <w:color w:val="0000FF"/>
          <w:sz w:val="20"/>
        </w:rPr>
        <w:t>(1)</w:t>
      </w:r>
      <w:r w:rsidR="00416AA0" w:rsidRPr="006B239F">
        <w:rPr>
          <w:rFonts w:cs="Arial"/>
          <w:color w:val="0000FF"/>
          <w:sz w:val="20"/>
        </w:rPr>
        <w:tab/>
      </w:r>
      <w:r w:rsidR="00006EF0" w:rsidRPr="00006EF0">
        <w:rPr>
          <w:rFonts w:cs="Arial"/>
          <w:color w:val="000080"/>
          <w:sz w:val="20"/>
        </w:rPr>
        <w:t>Centers for Disease Control and Prevention</w:t>
      </w:r>
    </w:p>
    <w:p w14:paraId="47D4FD3C" w14:textId="77777777" w:rsidR="00416AA0" w:rsidRPr="006B239F" w:rsidRDefault="00416AA0" w:rsidP="00B104A5">
      <w:pPr>
        <w:keepNext/>
        <w:keepLines/>
        <w:rPr>
          <w:rFonts w:cs="Arial"/>
          <w:color w:val="0000FF"/>
          <w:sz w:val="20"/>
        </w:rPr>
      </w:pP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14:paraId="5103B4F2" w14:textId="77777777" w:rsidR="00216F24" w:rsidRPr="006B239F" w:rsidRDefault="00416AA0" w:rsidP="00B104A5">
      <w:pPr>
        <w:keepNext/>
        <w:keepLines/>
        <w:rPr>
          <w:rFonts w:cs="Arial"/>
          <w:color w:val="0000FF"/>
          <w:sz w:val="20"/>
        </w:rPr>
      </w:pPr>
      <w:r w:rsidRPr="006B239F">
        <w:rPr>
          <w:rFonts w:cs="Arial"/>
          <w:color w:val="0000FF"/>
          <w:sz w:val="20"/>
        </w:rPr>
        <w:tab/>
      </w:r>
      <w:r w:rsidR="00006EF0">
        <w:rPr>
          <w:rFonts w:cs="Arial"/>
          <w:color w:val="000080"/>
          <w:sz w:val="20"/>
        </w:rPr>
        <w:t>Robert R. Redfield, MD</w:t>
      </w:r>
      <w:r w:rsidR="00216F24" w:rsidRPr="006B239F">
        <w:rPr>
          <w:rFonts w:cs="Arial"/>
          <w:color w:val="0000FF"/>
          <w:sz w:val="20"/>
        </w:rPr>
        <w:tab/>
      </w:r>
      <w:r w:rsidR="00216F24" w:rsidRPr="006B239F">
        <w:rPr>
          <w:rFonts w:cs="Arial"/>
          <w:color w:val="0000FF"/>
          <w:sz w:val="20"/>
        </w:rPr>
        <w:tab/>
      </w:r>
      <w:r w:rsidR="00216F24" w:rsidRPr="006B239F">
        <w:rPr>
          <w:rFonts w:cs="Arial"/>
          <w:color w:val="0000FF"/>
          <w:sz w:val="20"/>
        </w:rPr>
        <w:tab/>
      </w:r>
      <w:r w:rsidR="00216F24" w:rsidRPr="006B239F">
        <w:rPr>
          <w:rFonts w:cs="Arial"/>
          <w:color w:val="0000FF"/>
          <w:sz w:val="20"/>
        </w:rPr>
        <w:tab/>
      </w:r>
      <w:r w:rsidR="00216F24" w:rsidRPr="006B239F">
        <w:rPr>
          <w:rFonts w:cs="Arial"/>
          <w:color w:val="0000FF"/>
          <w:sz w:val="20"/>
        </w:rPr>
        <w:tab/>
      </w:r>
    </w:p>
    <w:p w14:paraId="16419310" w14:textId="77777777" w:rsidR="00216F24" w:rsidRPr="006B239F" w:rsidRDefault="00416AA0" w:rsidP="00216F24">
      <w:pPr>
        <w:keepNext/>
        <w:keepLines/>
        <w:rPr>
          <w:rFonts w:cs="Arial"/>
          <w:color w:val="0000FF"/>
          <w:sz w:val="16"/>
        </w:rPr>
      </w:pPr>
      <w:r w:rsidRPr="006B239F">
        <w:rPr>
          <w:rFonts w:cs="Arial"/>
          <w:color w:val="0000FF"/>
          <w:sz w:val="16"/>
        </w:rPr>
        <w:tab/>
      </w:r>
    </w:p>
    <w:p w14:paraId="6CB39CE9" w14:textId="77777777" w:rsidR="00416AA0" w:rsidRPr="00006EF0" w:rsidRDefault="00006EF0" w:rsidP="00216F24">
      <w:pPr>
        <w:keepNext/>
        <w:keepLines/>
        <w:ind w:firstLine="720"/>
        <w:rPr>
          <w:rFonts w:cs="Arial"/>
          <w:color w:val="000080"/>
          <w:sz w:val="16"/>
        </w:rPr>
      </w:pPr>
      <w:r w:rsidRPr="00006EF0">
        <w:rPr>
          <w:rFonts w:cs="Arial"/>
          <w:color w:val="000080"/>
          <w:sz w:val="20"/>
        </w:rPr>
        <w:t>Director</w:t>
      </w:r>
      <w:r w:rsidR="00216F24" w:rsidRPr="00006EF0">
        <w:rPr>
          <w:rFonts w:cs="Arial"/>
          <w:color w:val="000080"/>
          <w:sz w:val="20"/>
        </w:rPr>
        <w:tab/>
      </w:r>
      <w:r w:rsidR="00216F24" w:rsidRPr="00006EF0">
        <w:rPr>
          <w:rFonts w:cs="Arial"/>
          <w:color w:val="000080"/>
          <w:sz w:val="20"/>
        </w:rPr>
        <w:tab/>
      </w:r>
      <w:r w:rsidR="00216F24" w:rsidRPr="00006EF0">
        <w:rPr>
          <w:rFonts w:cs="Arial"/>
          <w:color w:val="000080"/>
          <w:sz w:val="20"/>
        </w:rPr>
        <w:tab/>
      </w:r>
      <w:r w:rsidR="00216F24" w:rsidRPr="00006EF0">
        <w:rPr>
          <w:rFonts w:cs="Arial"/>
          <w:color w:val="000080"/>
          <w:sz w:val="20"/>
        </w:rPr>
        <w:tab/>
      </w:r>
      <w:r w:rsidR="00216F24" w:rsidRPr="00006EF0">
        <w:rPr>
          <w:rFonts w:cs="Arial"/>
          <w:color w:val="000080"/>
          <w:sz w:val="20"/>
        </w:rPr>
        <w:tab/>
      </w:r>
    </w:p>
    <w:p w14:paraId="41977727" w14:textId="77777777" w:rsidR="00B00E6F" w:rsidRPr="006B239F" w:rsidRDefault="00B00E6F" w:rsidP="00216F24">
      <w:pPr>
        <w:keepNext/>
        <w:keepLines/>
        <w:ind w:firstLine="720"/>
        <w:rPr>
          <w:rFonts w:cs="Arial"/>
          <w:color w:val="0000FF"/>
          <w:sz w:val="16"/>
        </w:rPr>
      </w:pPr>
    </w:p>
    <w:p w14:paraId="6AC2EB35" w14:textId="77777777" w:rsidR="00416AA0" w:rsidRPr="00006EF0" w:rsidRDefault="00416AA0" w:rsidP="00B104A5">
      <w:pPr>
        <w:keepNext/>
        <w:keepLines/>
        <w:rPr>
          <w:rFonts w:cs="Arial"/>
          <w:color w:val="000080"/>
          <w:sz w:val="20"/>
        </w:rPr>
      </w:pPr>
      <w:r w:rsidRPr="00006EF0">
        <w:rPr>
          <w:rFonts w:cs="Arial"/>
          <w:color w:val="000080"/>
          <w:sz w:val="16"/>
        </w:rPr>
        <w:tab/>
      </w:r>
      <w:r w:rsidR="00006EF0" w:rsidRPr="00006EF0">
        <w:rPr>
          <w:rFonts w:cs="Arial"/>
          <w:color w:val="000080"/>
          <w:sz w:val="20"/>
        </w:rPr>
        <w:t>1600 Clifton Road NE</w:t>
      </w:r>
    </w:p>
    <w:p w14:paraId="52C63A80" w14:textId="77777777" w:rsidR="00416AA0" w:rsidRPr="006B239F" w:rsidRDefault="00416AA0" w:rsidP="00B104A5">
      <w:pPr>
        <w:keepNext/>
        <w:keepLines/>
        <w:rPr>
          <w:rFonts w:cs="Arial"/>
          <w:color w:val="0000FF"/>
          <w:sz w:val="16"/>
        </w:rPr>
      </w:pPr>
    </w:p>
    <w:p w14:paraId="19BF3012" w14:textId="77777777" w:rsidR="00416AA0" w:rsidRPr="00006EF0" w:rsidRDefault="00416AA0" w:rsidP="00B104A5">
      <w:pPr>
        <w:keepNext/>
        <w:keepLines/>
        <w:rPr>
          <w:rFonts w:cs="Arial"/>
          <w:color w:val="000080"/>
          <w:sz w:val="20"/>
        </w:rPr>
      </w:pPr>
      <w:r w:rsidRPr="00006EF0">
        <w:rPr>
          <w:rFonts w:cs="Arial"/>
          <w:color w:val="000080"/>
          <w:sz w:val="16"/>
        </w:rPr>
        <w:tab/>
      </w:r>
      <w:r w:rsidR="00006EF0" w:rsidRPr="00006EF0">
        <w:rPr>
          <w:rFonts w:cs="Arial"/>
          <w:color w:val="000080"/>
          <w:sz w:val="20"/>
        </w:rPr>
        <w:t>Atlanta, GA 30329</w:t>
      </w:r>
    </w:p>
    <w:p w14:paraId="56A3E7C6" w14:textId="77777777" w:rsidR="00416AA0" w:rsidRPr="006B239F" w:rsidRDefault="00416AA0" w:rsidP="00B104A5">
      <w:pPr>
        <w:keepNext/>
        <w:keepLines/>
        <w:rPr>
          <w:rFonts w:cs="Arial"/>
          <w:color w:val="0000FF"/>
          <w:sz w:val="16"/>
        </w:rPr>
      </w:pPr>
    </w:p>
    <w:p w14:paraId="68FF6A79" w14:textId="77777777" w:rsidR="00416AA0" w:rsidRPr="00006EF0" w:rsidRDefault="00416AA0" w:rsidP="00B104A5">
      <w:pPr>
        <w:keepNext/>
        <w:keepLines/>
        <w:rPr>
          <w:rFonts w:cs="Arial"/>
          <w:color w:val="000080"/>
          <w:sz w:val="20"/>
        </w:rPr>
      </w:pPr>
      <w:r w:rsidRPr="00006EF0">
        <w:rPr>
          <w:rFonts w:cs="Arial"/>
          <w:color w:val="000080"/>
          <w:sz w:val="16"/>
        </w:rPr>
        <w:tab/>
      </w:r>
      <w:r w:rsidR="00006EF0" w:rsidRPr="00006EF0">
        <w:rPr>
          <w:rFonts w:cs="Arial"/>
          <w:color w:val="000080"/>
          <w:sz w:val="20"/>
          <w:lang w:val="en"/>
        </w:rPr>
        <w:t>(404) 639-7000</w:t>
      </w:r>
      <w:r w:rsidRPr="00006EF0">
        <w:rPr>
          <w:rFonts w:cs="Arial"/>
          <w:color w:val="000080"/>
          <w:sz w:val="20"/>
        </w:rPr>
        <w:tab/>
      </w:r>
      <w:r w:rsidRPr="00006EF0">
        <w:rPr>
          <w:rFonts w:cs="Arial"/>
          <w:color w:val="000080"/>
          <w:sz w:val="20"/>
        </w:rPr>
        <w:tab/>
      </w:r>
      <w:r w:rsidRPr="00006EF0">
        <w:rPr>
          <w:rFonts w:cs="Arial"/>
          <w:color w:val="000080"/>
          <w:sz w:val="20"/>
        </w:rPr>
        <w:tab/>
      </w:r>
      <w:r w:rsidRPr="00006EF0">
        <w:rPr>
          <w:rFonts w:cs="Arial"/>
          <w:color w:val="000080"/>
          <w:sz w:val="20"/>
        </w:rPr>
        <w:tab/>
      </w:r>
      <w:r w:rsidRPr="00006EF0">
        <w:rPr>
          <w:rFonts w:cs="Arial"/>
          <w:color w:val="000080"/>
          <w:sz w:val="20"/>
        </w:rPr>
        <w:tab/>
      </w:r>
      <w:r w:rsidRPr="00006EF0">
        <w:rPr>
          <w:rFonts w:cs="Arial"/>
          <w:color w:val="000080"/>
          <w:sz w:val="20"/>
        </w:rPr>
        <w:tab/>
      </w:r>
    </w:p>
    <w:p w14:paraId="29A4921A" w14:textId="77777777" w:rsidR="00216F24" w:rsidRPr="006B239F" w:rsidRDefault="00216F24" w:rsidP="00216F24">
      <w:pPr>
        <w:keepNext/>
        <w:keepLines/>
        <w:ind w:firstLine="720"/>
        <w:rPr>
          <w:rFonts w:cs="Arial"/>
          <w:color w:val="0000FF"/>
          <w:sz w:val="20"/>
        </w:rPr>
      </w:pPr>
    </w:p>
    <w:p w14:paraId="2985C9BC" w14:textId="77777777" w:rsidR="00006EF0" w:rsidRPr="00006EF0" w:rsidRDefault="00A64F71" w:rsidP="00006EF0">
      <w:pPr>
        <w:pStyle w:val="ListParagraph"/>
        <w:widowControl w:val="0"/>
        <w:autoSpaceDE w:val="0"/>
        <w:autoSpaceDN w:val="0"/>
        <w:adjustRightInd w:val="0"/>
        <w:rPr>
          <w:rFonts w:cs="Arial"/>
          <w:sz w:val="20"/>
        </w:rPr>
      </w:pPr>
      <w:hyperlink r:id="rId21" w:history="1">
        <w:r w:rsidR="00006EF0" w:rsidRPr="00006EF0">
          <w:rPr>
            <w:rStyle w:val="Hyperlink"/>
            <w:rFonts w:cs="Arial"/>
            <w:sz w:val="20"/>
          </w:rPr>
          <w:t>olx1@cdc.gov</w:t>
        </w:r>
      </w:hyperlink>
    </w:p>
    <w:p w14:paraId="0C99066B" w14:textId="77777777" w:rsidR="00416AA0" w:rsidRPr="006B239F" w:rsidRDefault="00416AA0" w:rsidP="00B104A5">
      <w:pPr>
        <w:keepNext/>
        <w:keepLines/>
        <w:rPr>
          <w:rFonts w:cs="Arial"/>
          <w:b/>
          <w:bCs/>
          <w:color w:val="0000FF"/>
          <w:sz w:val="20"/>
        </w:rPr>
      </w:pPr>
    </w:p>
    <w:p w14:paraId="6597F788" w14:textId="77777777" w:rsidR="00416AA0" w:rsidRPr="006B239F" w:rsidRDefault="00416AA0">
      <w:pPr>
        <w:rPr>
          <w:rFonts w:cs="Arial"/>
          <w:b/>
          <w:bCs/>
          <w:color w:val="0000FF"/>
          <w:sz w:val="20"/>
        </w:rPr>
      </w:pPr>
    </w:p>
    <w:p w14:paraId="1200133F" w14:textId="77777777" w:rsidR="00116532" w:rsidRDefault="00BF6D51">
      <w:pPr>
        <w:rPr>
          <w:rFonts w:cs="Arial"/>
          <w:b/>
          <w:bCs/>
          <w:sz w:val="20"/>
          <w:u w:val="single"/>
        </w:rPr>
      </w:pPr>
      <w:r w:rsidRPr="00D21D76">
        <w:rPr>
          <w:rFonts w:cs="Arial"/>
          <w:b/>
          <w:bCs/>
          <w:color w:val="000080"/>
          <w:sz w:val="20"/>
        </w:rPr>
        <w:br w:type="page"/>
      </w:r>
      <w:r w:rsidR="002316EC" w:rsidRPr="00A43B06">
        <w:rPr>
          <w:rFonts w:cs="Arial"/>
          <w:b/>
          <w:bCs/>
          <w:sz w:val="20"/>
          <w:u w:val="single"/>
        </w:rPr>
        <w:lastRenderedPageBreak/>
        <w:t>XI</w:t>
      </w:r>
      <w:r w:rsidR="00842763" w:rsidRPr="00A43B06">
        <w:rPr>
          <w:rFonts w:cs="Arial"/>
          <w:b/>
          <w:bCs/>
          <w:sz w:val="20"/>
          <w:u w:val="single"/>
        </w:rPr>
        <w:t>I</w:t>
      </w:r>
      <w:r w:rsidR="002316EC" w:rsidRPr="00A43B06">
        <w:rPr>
          <w:rFonts w:cs="Arial"/>
          <w:b/>
          <w:bCs/>
          <w:sz w:val="20"/>
          <w:u w:val="single"/>
        </w:rPr>
        <w:t xml:space="preserve">I. </w:t>
      </w:r>
      <w:r w:rsidR="00CA05CB">
        <w:rPr>
          <w:rFonts w:cs="Arial"/>
          <w:b/>
          <w:bCs/>
          <w:sz w:val="20"/>
          <w:u w:val="single"/>
        </w:rPr>
        <w:t>Author Information</w:t>
      </w:r>
    </w:p>
    <w:p w14:paraId="27EF0E83" w14:textId="77777777" w:rsidR="00116532" w:rsidRDefault="00116532">
      <w:pPr>
        <w:rPr>
          <w:rFonts w:cs="Arial"/>
          <w:b/>
          <w:bCs/>
          <w:sz w:val="20"/>
          <w:u w:val="single"/>
        </w:rPr>
      </w:pPr>
    </w:p>
    <w:p w14:paraId="190C7B07" w14:textId="77777777" w:rsidR="00416AA0" w:rsidRDefault="002349A1">
      <w:pPr>
        <w:rPr>
          <w:b/>
          <w:color w:val="000080"/>
          <w:sz w:val="20"/>
        </w:rPr>
      </w:pPr>
      <w:r w:rsidRPr="00116532">
        <w:rPr>
          <w:rFonts w:cs="Arial"/>
          <w:b/>
          <w:bCs/>
          <w:sz w:val="20"/>
        </w:rPr>
        <w:t xml:space="preserve">Submitting </w:t>
      </w:r>
      <w:r w:rsidR="00416AA0" w:rsidRPr="00116532">
        <w:rPr>
          <w:rFonts w:cs="Arial"/>
          <w:b/>
          <w:bCs/>
          <w:sz w:val="20"/>
        </w:rPr>
        <w:t>Author:</w:t>
      </w:r>
      <w:r w:rsidR="0007034E" w:rsidRPr="0007034E">
        <w:rPr>
          <w:b/>
          <w:color w:val="000080"/>
          <w:sz w:val="20"/>
        </w:rPr>
        <w:t xml:space="preserve"> </w:t>
      </w:r>
    </w:p>
    <w:p w14:paraId="0ED8814E" w14:textId="77777777" w:rsidR="00A1144B" w:rsidRPr="006B239F" w:rsidRDefault="00A1144B">
      <w:pPr>
        <w:rPr>
          <w:rFonts w:cs="Arial"/>
          <w:color w:val="0000FF"/>
          <w:sz w:val="20"/>
        </w:rPr>
      </w:pPr>
    </w:p>
    <w:p w14:paraId="22E544EF" w14:textId="77777777" w:rsidR="00416AA0" w:rsidRPr="006B239F" w:rsidRDefault="00416AA0">
      <w:pPr>
        <w:rPr>
          <w:rFonts w:cs="Arial"/>
          <w:color w:val="0000FF"/>
          <w:sz w:val="20"/>
        </w:rPr>
      </w:pPr>
      <w:r w:rsidRPr="006B239F">
        <w:rPr>
          <w:rFonts w:cs="Arial"/>
          <w:color w:val="0000FF"/>
          <w:sz w:val="20"/>
        </w:rPr>
        <w:t>(1)</w:t>
      </w:r>
      <w:r w:rsidRPr="006B239F">
        <w:rPr>
          <w:rFonts w:cs="Arial"/>
          <w:color w:val="0000FF"/>
          <w:sz w:val="20"/>
        </w:rPr>
        <w:tab/>
      </w:r>
      <w:r w:rsidR="00EA1CB9" w:rsidRPr="00A1144B">
        <w:rPr>
          <w:rFonts w:cs="Arial"/>
          <w:color w:val="000080"/>
          <w:sz w:val="20"/>
        </w:rPr>
        <w:t>Abelardo C. Moncayo, Ph.D.</w:t>
      </w:r>
      <w:r w:rsidRPr="00A1144B">
        <w:rPr>
          <w:rFonts w:cs="Arial"/>
          <w:color w:val="000080"/>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14:paraId="5092561F" w14:textId="77777777" w:rsidR="00416AA0" w:rsidRPr="006B239F" w:rsidRDefault="00416AA0">
      <w:pPr>
        <w:rPr>
          <w:rFonts w:cs="Arial"/>
          <w:color w:val="0000FF"/>
          <w:sz w:val="16"/>
        </w:rPr>
      </w:pPr>
      <w:r w:rsidRPr="006B239F">
        <w:rPr>
          <w:rFonts w:cs="Arial"/>
          <w:color w:val="0000FF"/>
          <w:sz w:val="16"/>
        </w:rPr>
        <w:tab/>
      </w:r>
      <w:r w:rsidRPr="006B239F">
        <w:rPr>
          <w:rFonts w:cs="Arial"/>
          <w:color w:val="0000FF"/>
          <w:sz w:val="16"/>
        </w:rPr>
        <w:tab/>
      </w:r>
      <w:r w:rsidRPr="006B239F">
        <w:rPr>
          <w:rFonts w:cs="Arial"/>
          <w:color w:val="0000FF"/>
          <w:sz w:val="16"/>
        </w:rPr>
        <w:tab/>
      </w:r>
    </w:p>
    <w:p w14:paraId="18FEC02D" w14:textId="77777777" w:rsidR="00216F24" w:rsidRPr="00A1144B" w:rsidRDefault="00EA1CB9" w:rsidP="00216F24">
      <w:pPr>
        <w:ind w:firstLine="720"/>
        <w:rPr>
          <w:rFonts w:cs="Arial"/>
          <w:color w:val="000080"/>
          <w:sz w:val="16"/>
        </w:rPr>
      </w:pPr>
      <w:r w:rsidRPr="00A1144B">
        <w:rPr>
          <w:rFonts w:cs="Arial"/>
          <w:color w:val="000080"/>
          <w:sz w:val="20"/>
        </w:rPr>
        <w:t>Epidemiologist and Director, Vector-Borne Diseases Program</w:t>
      </w:r>
    </w:p>
    <w:p w14:paraId="001F3AD2" w14:textId="77777777" w:rsidR="00B00E6F" w:rsidRPr="006B239F" w:rsidRDefault="00B00E6F" w:rsidP="00216F24">
      <w:pPr>
        <w:ind w:firstLine="720"/>
        <w:rPr>
          <w:rFonts w:cs="Arial"/>
          <w:color w:val="0000FF"/>
          <w:sz w:val="16"/>
        </w:rPr>
      </w:pPr>
    </w:p>
    <w:p w14:paraId="49202DCE" w14:textId="77777777" w:rsidR="00416AA0" w:rsidRPr="00A1144B" w:rsidRDefault="00416AA0">
      <w:pPr>
        <w:rPr>
          <w:rFonts w:cs="Arial"/>
          <w:color w:val="000080"/>
          <w:sz w:val="20"/>
        </w:rPr>
      </w:pPr>
      <w:r w:rsidRPr="00A1144B">
        <w:rPr>
          <w:rFonts w:cs="Arial"/>
          <w:color w:val="000080"/>
          <w:sz w:val="16"/>
        </w:rPr>
        <w:tab/>
      </w:r>
      <w:r w:rsidR="00EA1CB9" w:rsidRPr="00A1144B">
        <w:rPr>
          <w:rFonts w:cs="Arial"/>
          <w:color w:val="000080"/>
          <w:sz w:val="20"/>
        </w:rPr>
        <w:t>Tennessee Department of Health</w:t>
      </w:r>
    </w:p>
    <w:p w14:paraId="728A156C" w14:textId="77777777" w:rsidR="00416AA0" w:rsidRPr="006B239F" w:rsidRDefault="00416AA0">
      <w:pPr>
        <w:rPr>
          <w:rFonts w:cs="Arial"/>
          <w:color w:val="0000FF"/>
          <w:sz w:val="16"/>
        </w:rPr>
      </w:pPr>
    </w:p>
    <w:p w14:paraId="3664B371" w14:textId="77777777" w:rsidR="00416AA0" w:rsidRPr="00A1144B" w:rsidRDefault="00416AA0">
      <w:pPr>
        <w:rPr>
          <w:rFonts w:cs="Arial"/>
          <w:color w:val="000080"/>
          <w:sz w:val="20"/>
        </w:rPr>
      </w:pPr>
      <w:r w:rsidRPr="00A1144B">
        <w:rPr>
          <w:rFonts w:cs="Arial"/>
          <w:color w:val="000080"/>
          <w:sz w:val="16"/>
        </w:rPr>
        <w:tab/>
      </w:r>
      <w:r w:rsidR="00EA1CB9" w:rsidRPr="00A1144B">
        <w:rPr>
          <w:rFonts w:cs="Arial"/>
          <w:color w:val="000080"/>
          <w:sz w:val="20"/>
        </w:rPr>
        <w:t>630 Hart Lane</w:t>
      </w:r>
    </w:p>
    <w:p w14:paraId="5044BC68" w14:textId="77777777" w:rsidR="00416AA0" w:rsidRPr="006B239F" w:rsidRDefault="00416AA0">
      <w:pPr>
        <w:rPr>
          <w:rFonts w:cs="Arial"/>
          <w:color w:val="0000FF"/>
          <w:sz w:val="16"/>
        </w:rPr>
      </w:pPr>
    </w:p>
    <w:p w14:paraId="77FCD11F" w14:textId="77777777" w:rsidR="00416AA0" w:rsidRPr="00A1144B" w:rsidRDefault="00416AA0">
      <w:pPr>
        <w:rPr>
          <w:rFonts w:cs="Arial"/>
          <w:color w:val="000080"/>
          <w:sz w:val="20"/>
        </w:rPr>
      </w:pPr>
      <w:r w:rsidRPr="00A1144B">
        <w:rPr>
          <w:rFonts w:cs="Arial"/>
          <w:color w:val="000080"/>
          <w:sz w:val="16"/>
        </w:rPr>
        <w:tab/>
      </w:r>
      <w:r w:rsidR="00EA1CB9" w:rsidRPr="00A1144B">
        <w:rPr>
          <w:rFonts w:cs="Arial"/>
          <w:color w:val="000080"/>
          <w:sz w:val="20"/>
        </w:rPr>
        <w:t>Nashville, TN 37211</w:t>
      </w:r>
    </w:p>
    <w:p w14:paraId="38EF8F51" w14:textId="77777777" w:rsidR="00416AA0" w:rsidRPr="006B239F" w:rsidRDefault="00416AA0">
      <w:pPr>
        <w:rPr>
          <w:rFonts w:cs="Arial"/>
          <w:color w:val="0000FF"/>
          <w:sz w:val="16"/>
        </w:rPr>
      </w:pPr>
    </w:p>
    <w:p w14:paraId="5959F668" w14:textId="77777777" w:rsidR="00216F24" w:rsidRPr="00A1144B" w:rsidRDefault="00416AA0">
      <w:pPr>
        <w:rPr>
          <w:rFonts w:cs="Arial"/>
          <w:color w:val="000080"/>
          <w:sz w:val="20"/>
        </w:rPr>
      </w:pPr>
      <w:r w:rsidRPr="00A1144B">
        <w:rPr>
          <w:rFonts w:cs="Arial"/>
          <w:color w:val="000080"/>
          <w:sz w:val="16"/>
        </w:rPr>
        <w:tab/>
      </w:r>
      <w:r w:rsidR="00EA1CB9" w:rsidRPr="00A1144B">
        <w:rPr>
          <w:rFonts w:cs="Arial"/>
          <w:color w:val="000080"/>
          <w:sz w:val="20"/>
        </w:rPr>
        <w:t>615-262-6356</w:t>
      </w:r>
      <w:r w:rsidRPr="00A1144B">
        <w:rPr>
          <w:rFonts w:cs="Arial"/>
          <w:color w:val="000080"/>
          <w:sz w:val="20"/>
        </w:rPr>
        <w:tab/>
      </w:r>
      <w:r w:rsidRPr="00A1144B">
        <w:rPr>
          <w:rFonts w:cs="Arial"/>
          <w:color w:val="000080"/>
          <w:sz w:val="20"/>
        </w:rPr>
        <w:tab/>
      </w:r>
      <w:r w:rsidRPr="00A1144B">
        <w:rPr>
          <w:rFonts w:cs="Arial"/>
          <w:color w:val="000080"/>
          <w:sz w:val="20"/>
        </w:rPr>
        <w:tab/>
      </w:r>
      <w:r w:rsidRPr="00A1144B">
        <w:rPr>
          <w:rFonts w:cs="Arial"/>
          <w:color w:val="000080"/>
          <w:sz w:val="20"/>
        </w:rPr>
        <w:tab/>
      </w:r>
      <w:r w:rsidRPr="00A1144B">
        <w:rPr>
          <w:rFonts w:cs="Arial"/>
          <w:color w:val="000080"/>
          <w:sz w:val="20"/>
        </w:rPr>
        <w:tab/>
      </w:r>
    </w:p>
    <w:p w14:paraId="6B4EE7C5" w14:textId="77777777" w:rsidR="00B00E6F" w:rsidRPr="00A1144B" w:rsidRDefault="00B00E6F">
      <w:pPr>
        <w:rPr>
          <w:rFonts w:cs="Arial"/>
          <w:color w:val="000080"/>
          <w:sz w:val="20"/>
        </w:rPr>
      </w:pPr>
    </w:p>
    <w:p w14:paraId="4D1E514C" w14:textId="77777777" w:rsidR="00216F24" w:rsidRPr="00A1144B" w:rsidRDefault="00EA1CB9" w:rsidP="00216F24">
      <w:pPr>
        <w:ind w:firstLine="720"/>
        <w:rPr>
          <w:rFonts w:cs="Arial"/>
          <w:color w:val="000080"/>
          <w:sz w:val="16"/>
        </w:rPr>
      </w:pPr>
      <w:r w:rsidRPr="00A1144B">
        <w:rPr>
          <w:rFonts w:cs="Arial"/>
          <w:color w:val="000080"/>
          <w:sz w:val="20"/>
        </w:rPr>
        <w:t>Abelardo.Moncayo@tn.gov</w:t>
      </w:r>
      <w:r w:rsidR="00416AA0" w:rsidRPr="00A1144B">
        <w:rPr>
          <w:rFonts w:cs="Arial"/>
          <w:color w:val="000080"/>
          <w:sz w:val="16"/>
        </w:rPr>
        <w:tab/>
      </w:r>
      <w:r w:rsidR="00416AA0" w:rsidRPr="00A1144B">
        <w:rPr>
          <w:rFonts w:cs="Arial"/>
          <w:color w:val="000080"/>
          <w:sz w:val="16"/>
        </w:rPr>
        <w:tab/>
      </w:r>
      <w:r w:rsidR="00416AA0" w:rsidRPr="00A1144B">
        <w:rPr>
          <w:rFonts w:cs="Arial"/>
          <w:color w:val="000080"/>
          <w:sz w:val="16"/>
        </w:rPr>
        <w:tab/>
      </w:r>
      <w:r w:rsidR="00416AA0" w:rsidRPr="00A1144B">
        <w:rPr>
          <w:rFonts w:cs="Arial"/>
          <w:color w:val="000080"/>
          <w:sz w:val="16"/>
        </w:rPr>
        <w:tab/>
      </w:r>
    </w:p>
    <w:p w14:paraId="1F21BDA2" w14:textId="77777777" w:rsidR="00416AA0" w:rsidRPr="00A1144B" w:rsidRDefault="00416AA0">
      <w:pPr>
        <w:rPr>
          <w:rFonts w:cs="Arial"/>
          <w:color w:val="000080"/>
          <w:sz w:val="20"/>
        </w:rPr>
      </w:pPr>
    </w:p>
    <w:p w14:paraId="6C74AE57" w14:textId="77777777" w:rsidR="00116532" w:rsidRPr="00A43B06" w:rsidRDefault="00116532" w:rsidP="00116532">
      <w:pPr>
        <w:rPr>
          <w:color w:val="0000FF"/>
          <w:sz w:val="20"/>
        </w:rPr>
      </w:pPr>
      <w:r>
        <w:rPr>
          <w:rFonts w:cs="Arial"/>
          <w:b/>
          <w:bCs/>
          <w:sz w:val="20"/>
        </w:rPr>
        <w:t>Presenting</w:t>
      </w:r>
      <w:r w:rsidRPr="00116532">
        <w:rPr>
          <w:rFonts w:cs="Arial"/>
          <w:b/>
          <w:bCs/>
          <w:sz w:val="20"/>
        </w:rPr>
        <w:t xml:space="preserve"> Author:</w:t>
      </w:r>
      <w:r w:rsidRPr="0007034E">
        <w:rPr>
          <w:b/>
          <w:color w:val="000080"/>
          <w:sz w:val="20"/>
        </w:rPr>
        <w:t xml:space="preserve"> </w:t>
      </w:r>
    </w:p>
    <w:p w14:paraId="53512C2D" w14:textId="77777777" w:rsidR="00116532" w:rsidRPr="000E64AE" w:rsidRDefault="00A64F71" w:rsidP="00116532">
      <w:pPr>
        <w:rPr>
          <w:rFonts w:cs="Arial"/>
          <w:color w:val="000000" w:themeColor="text1"/>
          <w:sz w:val="20"/>
        </w:rPr>
      </w:pPr>
      <w:sdt>
        <w:sdtPr>
          <w:rPr>
            <w:rFonts w:cs="Arial"/>
            <w:color w:val="000000" w:themeColor="text1"/>
            <w:sz w:val="20"/>
          </w:rPr>
          <w:id w:val="-1079063069"/>
          <w14:checkbox>
            <w14:checked w14:val="1"/>
            <w14:checkedState w14:val="2612" w14:font="MS Gothic"/>
            <w14:uncheckedState w14:val="2610" w14:font="MS Gothic"/>
          </w14:checkbox>
        </w:sdtPr>
        <w:sdtEndPr/>
        <w:sdtContent>
          <w:r w:rsidR="00A1144B">
            <w:rPr>
              <w:rFonts w:ascii="MS Gothic" w:eastAsia="MS Gothic" w:hAnsi="MS Gothic" w:cs="Arial" w:hint="eastAsia"/>
              <w:color w:val="000000" w:themeColor="text1"/>
              <w:sz w:val="20"/>
            </w:rPr>
            <w:t>☒</w:t>
          </w:r>
        </w:sdtContent>
      </w:sdt>
      <w:r w:rsidR="00116532" w:rsidRPr="000E64AE">
        <w:rPr>
          <w:rFonts w:cs="Arial"/>
          <w:color w:val="000000" w:themeColor="text1"/>
          <w:sz w:val="20"/>
        </w:rPr>
        <w:t xml:space="preserve">Check this box if presenting author is the same as submitting author. </w:t>
      </w:r>
    </w:p>
    <w:p w14:paraId="6C189BD4" w14:textId="77777777" w:rsidR="00116532" w:rsidRPr="006B239F" w:rsidRDefault="00116532" w:rsidP="00116532">
      <w:pPr>
        <w:rPr>
          <w:rFonts w:cs="Arial"/>
          <w:color w:val="0000FF"/>
          <w:sz w:val="20"/>
        </w:rPr>
      </w:pPr>
    </w:p>
    <w:p w14:paraId="071EF9EC" w14:textId="77777777" w:rsidR="00116532" w:rsidRPr="00A1144B" w:rsidRDefault="00116532" w:rsidP="00116532">
      <w:pPr>
        <w:rPr>
          <w:rFonts w:cs="Arial"/>
          <w:color w:val="000080"/>
          <w:sz w:val="20"/>
        </w:rPr>
      </w:pPr>
      <w:r w:rsidRPr="006B239F">
        <w:rPr>
          <w:rFonts w:cs="Arial"/>
          <w:color w:val="0000FF"/>
          <w:sz w:val="20"/>
        </w:rPr>
        <w:t>(1)</w:t>
      </w:r>
      <w:r w:rsidRPr="006B239F">
        <w:rPr>
          <w:rFonts w:cs="Arial"/>
          <w:color w:val="0000FF"/>
          <w:sz w:val="20"/>
        </w:rPr>
        <w:tab/>
      </w:r>
      <w:r w:rsidR="00EA1CB9" w:rsidRPr="00A1144B">
        <w:rPr>
          <w:rFonts w:cs="Arial"/>
          <w:color w:val="000080"/>
          <w:sz w:val="20"/>
        </w:rPr>
        <w:t>Abelardo C. Moncayo, Ph.D.</w:t>
      </w:r>
      <w:r w:rsidRPr="00A1144B">
        <w:rPr>
          <w:rFonts w:cs="Arial"/>
          <w:color w:val="000080"/>
          <w:sz w:val="20"/>
        </w:rPr>
        <w:tab/>
      </w:r>
      <w:r w:rsidRPr="00A1144B">
        <w:rPr>
          <w:rFonts w:cs="Arial"/>
          <w:color w:val="000080"/>
          <w:sz w:val="20"/>
        </w:rPr>
        <w:tab/>
      </w:r>
      <w:r w:rsidRPr="00A1144B">
        <w:rPr>
          <w:rFonts w:cs="Arial"/>
          <w:color w:val="000080"/>
          <w:sz w:val="20"/>
        </w:rPr>
        <w:tab/>
      </w:r>
      <w:r w:rsidRPr="00A1144B">
        <w:rPr>
          <w:rFonts w:cs="Arial"/>
          <w:color w:val="000080"/>
          <w:sz w:val="20"/>
        </w:rPr>
        <w:tab/>
      </w:r>
      <w:r w:rsidRPr="00A1144B">
        <w:rPr>
          <w:rFonts w:cs="Arial"/>
          <w:color w:val="000080"/>
          <w:sz w:val="20"/>
        </w:rPr>
        <w:tab/>
      </w:r>
    </w:p>
    <w:p w14:paraId="4A668769" w14:textId="77777777" w:rsidR="00116532" w:rsidRPr="00A1144B" w:rsidRDefault="00116532" w:rsidP="00116532">
      <w:pPr>
        <w:rPr>
          <w:rFonts w:cs="Arial"/>
          <w:color w:val="000080"/>
          <w:sz w:val="16"/>
        </w:rPr>
      </w:pPr>
      <w:r w:rsidRPr="00A1144B">
        <w:rPr>
          <w:rFonts w:cs="Arial"/>
          <w:color w:val="000080"/>
          <w:sz w:val="16"/>
        </w:rPr>
        <w:tab/>
      </w:r>
      <w:r w:rsidRPr="00A1144B">
        <w:rPr>
          <w:rFonts w:cs="Arial"/>
          <w:color w:val="000080"/>
          <w:sz w:val="16"/>
        </w:rPr>
        <w:tab/>
      </w:r>
      <w:r w:rsidRPr="00A1144B">
        <w:rPr>
          <w:rFonts w:cs="Arial"/>
          <w:color w:val="000080"/>
          <w:sz w:val="16"/>
        </w:rPr>
        <w:tab/>
      </w:r>
    </w:p>
    <w:p w14:paraId="5A659538" w14:textId="77777777" w:rsidR="00116532" w:rsidRPr="00A1144B" w:rsidRDefault="00EA1CB9" w:rsidP="00EA1CB9">
      <w:pPr>
        <w:ind w:firstLine="720"/>
        <w:rPr>
          <w:rFonts w:cs="Arial"/>
          <w:color w:val="000080"/>
          <w:sz w:val="16"/>
        </w:rPr>
      </w:pPr>
      <w:r w:rsidRPr="00A1144B">
        <w:rPr>
          <w:rFonts w:cs="Arial"/>
          <w:color w:val="000080"/>
          <w:sz w:val="20"/>
        </w:rPr>
        <w:t>Epidemiologist and Director, Vector-Borne Diseases Program</w:t>
      </w:r>
    </w:p>
    <w:p w14:paraId="061A6987" w14:textId="77777777" w:rsidR="00116532" w:rsidRPr="00A1144B" w:rsidRDefault="00116532" w:rsidP="00116532">
      <w:pPr>
        <w:ind w:firstLine="720"/>
        <w:rPr>
          <w:rFonts w:cs="Arial"/>
          <w:color w:val="000080"/>
          <w:sz w:val="16"/>
        </w:rPr>
      </w:pPr>
    </w:p>
    <w:p w14:paraId="3E4F0DE6" w14:textId="77777777" w:rsidR="00116532" w:rsidRPr="00A1144B" w:rsidRDefault="00116532" w:rsidP="00116532">
      <w:pPr>
        <w:rPr>
          <w:rFonts w:cs="Arial"/>
          <w:color w:val="000080"/>
          <w:sz w:val="20"/>
        </w:rPr>
      </w:pPr>
      <w:r w:rsidRPr="00A1144B">
        <w:rPr>
          <w:rFonts w:cs="Arial"/>
          <w:color w:val="000080"/>
          <w:sz w:val="16"/>
        </w:rPr>
        <w:tab/>
      </w:r>
      <w:r w:rsidR="00EA1CB9" w:rsidRPr="00A1144B">
        <w:rPr>
          <w:rFonts w:cs="Arial"/>
          <w:color w:val="000080"/>
          <w:sz w:val="20"/>
        </w:rPr>
        <w:t>Tennessee Department of Health</w:t>
      </w:r>
    </w:p>
    <w:p w14:paraId="79D510AF" w14:textId="77777777" w:rsidR="00116532" w:rsidRPr="00A1144B" w:rsidRDefault="00116532" w:rsidP="00116532">
      <w:pPr>
        <w:rPr>
          <w:rFonts w:cs="Arial"/>
          <w:color w:val="000080"/>
          <w:sz w:val="16"/>
        </w:rPr>
      </w:pPr>
    </w:p>
    <w:p w14:paraId="7DEE0B7F" w14:textId="77777777" w:rsidR="00116532" w:rsidRPr="00A1144B" w:rsidRDefault="00116532" w:rsidP="00116532">
      <w:pPr>
        <w:rPr>
          <w:rFonts w:cs="Arial"/>
          <w:color w:val="000080"/>
          <w:sz w:val="20"/>
        </w:rPr>
      </w:pPr>
      <w:r w:rsidRPr="00A1144B">
        <w:rPr>
          <w:rFonts w:cs="Arial"/>
          <w:color w:val="000080"/>
          <w:sz w:val="16"/>
        </w:rPr>
        <w:tab/>
      </w:r>
      <w:r w:rsidR="00EA1CB9" w:rsidRPr="00A1144B">
        <w:rPr>
          <w:rFonts w:cs="Arial"/>
          <w:color w:val="000080"/>
          <w:sz w:val="20"/>
        </w:rPr>
        <w:t>630 Hart Lane</w:t>
      </w:r>
    </w:p>
    <w:p w14:paraId="303C0624" w14:textId="77777777" w:rsidR="00116532" w:rsidRPr="00A1144B" w:rsidRDefault="00116532" w:rsidP="00116532">
      <w:pPr>
        <w:rPr>
          <w:rFonts w:cs="Arial"/>
          <w:color w:val="000080"/>
          <w:sz w:val="16"/>
        </w:rPr>
      </w:pPr>
    </w:p>
    <w:p w14:paraId="09C4686D" w14:textId="77777777" w:rsidR="00116532" w:rsidRPr="00A1144B" w:rsidRDefault="00116532" w:rsidP="00116532">
      <w:pPr>
        <w:rPr>
          <w:rFonts w:cs="Arial"/>
          <w:color w:val="000080"/>
          <w:sz w:val="20"/>
        </w:rPr>
      </w:pPr>
      <w:r w:rsidRPr="00A1144B">
        <w:rPr>
          <w:rFonts w:cs="Arial"/>
          <w:color w:val="000080"/>
          <w:sz w:val="16"/>
        </w:rPr>
        <w:tab/>
      </w:r>
      <w:r w:rsidR="00EA1CB9" w:rsidRPr="00A1144B">
        <w:rPr>
          <w:rFonts w:cs="Arial"/>
          <w:color w:val="000080"/>
          <w:sz w:val="20"/>
        </w:rPr>
        <w:t>Nashville, TN 37211</w:t>
      </w:r>
    </w:p>
    <w:p w14:paraId="4EE6CCCD" w14:textId="77777777" w:rsidR="00116532" w:rsidRPr="00A1144B" w:rsidRDefault="00116532" w:rsidP="00116532">
      <w:pPr>
        <w:rPr>
          <w:rFonts w:cs="Arial"/>
          <w:color w:val="000080"/>
          <w:sz w:val="16"/>
        </w:rPr>
      </w:pPr>
    </w:p>
    <w:p w14:paraId="074BBEF3" w14:textId="77777777" w:rsidR="00116532" w:rsidRPr="00A1144B" w:rsidRDefault="00116532" w:rsidP="00116532">
      <w:pPr>
        <w:rPr>
          <w:rFonts w:cs="Arial"/>
          <w:color w:val="000080"/>
          <w:sz w:val="20"/>
        </w:rPr>
      </w:pPr>
      <w:r w:rsidRPr="00A1144B">
        <w:rPr>
          <w:rFonts w:cs="Arial"/>
          <w:color w:val="000080"/>
          <w:sz w:val="16"/>
        </w:rPr>
        <w:tab/>
      </w:r>
      <w:r w:rsidR="00EA1CB9" w:rsidRPr="00A1144B">
        <w:rPr>
          <w:rFonts w:cs="Arial"/>
          <w:color w:val="000080"/>
          <w:sz w:val="20"/>
        </w:rPr>
        <w:t>615-262-6356</w:t>
      </w:r>
      <w:r w:rsidRPr="00A1144B">
        <w:rPr>
          <w:rFonts w:cs="Arial"/>
          <w:color w:val="000080"/>
          <w:sz w:val="20"/>
        </w:rPr>
        <w:tab/>
      </w:r>
      <w:r w:rsidRPr="00A1144B">
        <w:rPr>
          <w:rFonts w:cs="Arial"/>
          <w:color w:val="000080"/>
          <w:sz w:val="20"/>
        </w:rPr>
        <w:tab/>
      </w:r>
      <w:r w:rsidRPr="00A1144B">
        <w:rPr>
          <w:rFonts w:cs="Arial"/>
          <w:color w:val="000080"/>
          <w:sz w:val="20"/>
        </w:rPr>
        <w:tab/>
      </w:r>
      <w:r w:rsidRPr="00A1144B">
        <w:rPr>
          <w:rFonts w:cs="Arial"/>
          <w:color w:val="000080"/>
          <w:sz w:val="20"/>
        </w:rPr>
        <w:tab/>
      </w:r>
      <w:r w:rsidRPr="00A1144B">
        <w:rPr>
          <w:rFonts w:cs="Arial"/>
          <w:color w:val="000080"/>
          <w:sz w:val="20"/>
        </w:rPr>
        <w:tab/>
      </w:r>
    </w:p>
    <w:p w14:paraId="7FE92805" w14:textId="77777777" w:rsidR="00116532" w:rsidRPr="00A1144B" w:rsidRDefault="00116532" w:rsidP="00116532">
      <w:pPr>
        <w:rPr>
          <w:rFonts w:cs="Arial"/>
          <w:color w:val="000080"/>
          <w:sz w:val="20"/>
        </w:rPr>
      </w:pPr>
    </w:p>
    <w:p w14:paraId="2EB14D6A" w14:textId="77777777" w:rsidR="00116532" w:rsidRPr="006B239F" w:rsidRDefault="00EA1CB9" w:rsidP="00116532">
      <w:pPr>
        <w:ind w:firstLine="720"/>
        <w:rPr>
          <w:rFonts w:cs="Arial"/>
          <w:color w:val="0000FF"/>
          <w:sz w:val="16"/>
        </w:rPr>
      </w:pPr>
      <w:r w:rsidRPr="00A1144B">
        <w:rPr>
          <w:rFonts w:cs="Arial"/>
          <w:color w:val="000080"/>
          <w:sz w:val="20"/>
        </w:rPr>
        <w:t>Abelardo.Moncayo@tn.gov</w:t>
      </w:r>
      <w:r w:rsidR="00116532" w:rsidRPr="006B239F">
        <w:rPr>
          <w:rFonts w:cs="Arial"/>
          <w:color w:val="0000FF"/>
          <w:sz w:val="16"/>
        </w:rPr>
        <w:tab/>
      </w:r>
      <w:r w:rsidR="00116532" w:rsidRPr="006B239F">
        <w:rPr>
          <w:rFonts w:cs="Arial"/>
          <w:color w:val="0000FF"/>
          <w:sz w:val="16"/>
        </w:rPr>
        <w:tab/>
      </w:r>
      <w:r w:rsidR="00116532" w:rsidRPr="006B239F">
        <w:rPr>
          <w:rFonts w:cs="Arial"/>
          <w:color w:val="0000FF"/>
          <w:sz w:val="16"/>
        </w:rPr>
        <w:tab/>
      </w:r>
      <w:r w:rsidR="00116532" w:rsidRPr="006B239F">
        <w:rPr>
          <w:rFonts w:cs="Arial"/>
          <w:color w:val="0000FF"/>
          <w:sz w:val="16"/>
        </w:rPr>
        <w:tab/>
      </w:r>
    </w:p>
    <w:p w14:paraId="62F3B040" w14:textId="77777777" w:rsidR="00116532" w:rsidRPr="006B239F" w:rsidRDefault="00116532" w:rsidP="00116532">
      <w:pPr>
        <w:rPr>
          <w:rFonts w:cs="Arial"/>
          <w:color w:val="0000FF"/>
          <w:sz w:val="20"/>
        </w:rPr>
      </w:pPr>
    </w:p>
    <w:p w14:paraId="39BD71CC" w14:textId="77777777" w:rsidR="002349A1" w:rsidRDefault="002349A1">
      <w:pPr>
        <w:rPr>
          <w:rFonts w:cs="Arial"/>
          <w:color w:val="000080"/>
          <w:sz w:val="20"/>
        </w:rPr>
      </w:pPr>
    </w:p>
    <w:p w14:paraId="33C38430" w14:textId="77777777" w:rsidR="00116532" w:rsidRDefault="00116532">
      <w:pPr>
        <w:rPr>
          <w:rFonts w:cs="Arial"/>
          <w:color w:val="000080"/>
          <w:sz w:val="20"/>
        </w:rPr>
      </w:pPr>
    </w:p>
    <w:p w14:paraId="6EB3008C" w14:textId="77777777" w:rsidR="00116532" w:rsidRDefault="00116532">
      <w:pPr>
        <w:rPr>
          <w:rFonts w:cs="Arial"/>
          <w:color w:val="000080"/>
          <w:sz w:val="20"/>
        </w:rPr>
      </w:pPr>
    </w:p>
    <w:p w14:paraId="6428F644" w14:textId="77777777" w:rsidR="00116532" w:rsidRPr="00D21D76" w:rsidRDefault="00116532">
      <w:pPr>
        <w:rPr>
          <w:rFonts w:cs="Arial"/>
          <w:color w:val="000080"/>
          <w:sz w:val="20"/>
        </w:rPr>
      </w:pPr>
    </w:p>
    <w:p w14:paraId="127C6ED7" w14:textId="77777777" w:rsidR="00017353" w:rsidRPr="00A43B06" w:rsidRDefault="002349A1">
      <w:pPr>
        <w:rPr>
          <w:color w:val="0000FF"/>
          <w:sz w:val="20"/>
        </w:rPr>
      </w:pPr>
      <w:r w:rsidRPr="004F3A50">
        <w:rPr>
          <w:rFonts w:cs="Arial"/>
          <w:b/>
          <w:bCs/>
          <w:sz w:val="20"/>
        </w:rPr>
        <w:t>Co-Author:</w:t>
      </w:r>
      <w:r w:rsidR="00CB5D9C" w:rsidRPr="00CB5D9C">
        <w:rPr>
          <w:b/>
          <w:color w:val="002060"/>
          <w:sz w:val="20"/>
        </w:rPr>
        <w:t xml:space="preserve"> </w:t>
      </w:r>
    </w:p>
    <w:p w14:paraId="4AB4E34E" w14:textId="77777777" w:rsidR="00416AA0" w:rsidRPr="006B239F" w:rsidRDefault="00416AA0">
      <w:pPr>
        <w:rPr>
          <w:rFonts w:cs="Arial"/>
          <w:color w:val="0000FF"/>
          <w:sz w:val="20"/>
        </w:rPr>
      </w:pPr>
    </w:p>
    <w:p w14:paraId="1880FFD4" w14:textId="77777777" w:rsidR="00740F23" w:rsidRPr="006E78C4" w:rsidRDefault="00CB5D9C">
      <w:pPr>
        <w:rPr>
          <w:rFonts w:cs="Arial"/>
          <w:color w:val="0000FF"/>
          <w:sz w:val="20"/>
        </w:rPr>
      </w:pPr>
      <w:r w:rsidRPr="006E78C4">
        <w:rPr>
          <w:rFonts w:cs="Arial"/>
          <w:color w:val="0000FF"/>
          <w:sz w:val="20"/>
        </w:rPr>
        <w:t>(1)</w:t>
      </w:r>
      <w:r w:rsidRPr="006E78C4">
        <w:rPr>
          <w:rFonts w:cs="Arial"/>
          <w:color w:val="0000FF"/>
          <w:sz w:val="20"/>
        </w:rPr>
        <w:tab/>
      </w:r>
      <w:r w:rsidR="004E064B" w:rsidRPr="006E78C4">
        <w:rPr>
          <w:rFonts w:cs="Arial"/>
          <w:color w:val="0000FF"/>
          <w:sz w:val="20"/>
        </w:rPr>
        <w:fldChar w:fldCharType="begin">
          <w:ffData>
            <w:name w:val="Check1"/>
            <w:enabled/>
            <w:calcOnExit w:val="0"/>
            <w:checkBox>
              <w:sizeAuto/>
              <w:default w:val="0"/>
            </w:checkBox>
          </w:ffData>
        </w:fldChar>
      </w:r>
      <w:bookmarkStart w:id="159" w:name="Check1"/>
      <w:r w:rsidR="006E78C4" w:rsidRPr="006E78C4">
        <w:rPr>
          <w:rFonts w:cs="Arial"/>
          <w:color w:val="0000FF"/>
          <w:sz w:val="20"/>
        </w:rPr>
        <w:instrText xml:space="preserve"> FORMCHECKBOX </w:instrText>
      </w:r>
      <w:r w:rsidR="00A64F71">
        <w:rPr>
          <w:rFonts w:cs="Arial"/>
          <w:color w:val="0000FF"/>
          <w:sz w:val="20"/>
        </w:rPr>
      </w:r>
      <w:r w:rsidR="00A64F71">
        <w:rPr>
          <w:rFonts w:cs="Arial"/>
          <w:color w:val="0000FF"/>
          <w:sz w:val="20"/>
        </w:rPr>
        <w:fldChar w:fldCharType="separate"/>
      </w:r>
      <w:r w:rsidR="004E064B" w:rsidRPr="006E78C4">
        <w:rPr>
          <w:rFonts w:cs="Arial"/>
          <w:color w:val="0000FF"/>
          <w:sz w:val="20"/>
        </w:rPr>
        <w:fldChar w:fldCharType="end"/>
      </w:r>
      <w:bookmarkEnd w:id="159"/>
      <w:r w:rsidR="006E78C4" w:rsidRPr="006E78C4">
        <w:rPr>
          <w:rFonts w:cs="Arial"/>
          <w:color w:val="0000FF"/>
          <w:sz w:val="20"/>
        </w:rPr>
        <w:t>Active Member</w:t>
      </w:r>
      <w:r w:rsidR="006E78C4" w:rsidRPr="006E78C4">
        <w:rPr>
          <w:rFonts w:cs="Arial"/>
          <w:color w:val="0000FF"/>
          <w:sz w:val="20"/>
        </w:rPr>
        <w:tab/>
      </w:r>
      <w:r w:rsidR="005B74F8">
        <w:rPr>
          <w:rFonts w:cs="Arial"/>
          <w:color w:val="0000FF"/>
          <w:sz w:val="20"/>
        </w:rPr>
        <w:fldChar w:fldCharType="begin">
          <w:ffData>
            <w:name w:val="Check2"/>
            <w:enabled/>
            <w:calcOnExit w:val="0"/>
            <w:checkBox>
              <w:sizeAuto/>
              <w:default w:val="1"/>
            </w:checkBox>
          </w:ffData>
        </w:fldChar>
      </w:r>
      <w:bookmarkStart w:id="160" w:name="Check2"/>
      <w:r w:rsidR="005B74F8">
        <w:rPr>
          <w:rFonts w:cs="Arial"/>
          <w:color w:val="0000FF"/>
          <w:sz w:val="20"/>
        </w:rPr>
        <w:instrText xml:space="preserve"> FORMCHECKBOX </w:instrText>
      </w:r>
      <w:r w:rsidR="00A64F71">
        <w:rPr>
          <w:rFonts w:cs="Arial"/>
          <w:color w:val="0000FF"/>
          <w:sz w:val="20"/>
        </w:rPr>
      </w:r>
      <w:r w:rsidR="00A64F71">
        <w:rPr>
          <w:rFonts w:cs="Arial"/>
          <w:color w:val="0000FF"/>
          <w:sz w:val="20"/>
        </w:rPr>
        <w:fldChar w:fldCharType="separate"/>
      </w:r>
      <w:r w:rsidR="005B74F8">
        <w:rPr>
          <w:rFonts w:cs="Arial"/>
          <w:color w:val="0000FF"/>
          <w:sz w:val="20"/>
        </w:rPr>
        <w:fldChar w:fldCharType="end"/>
      </w:r>
      <w:bookmarkEnd w:id="160"/>
      <w:r w:rsidR="006E78C4" w:rsidRPr="006E78C4">
        <w:rPr>
          <w:rFonts w:cs="Arial"/>
          <w:color w:val="0000FF"/>
          <w:sz w:val="20"/>
        </w:rPr>
        <w:t>Associate Member</w:t>
      </w:r>
    </w:p>
    <w:p w14:paraId="27E32F59" w14:textId="77777777" w:rsidR="002349A1" w:rsidRPr="006B239F" w:rsidRDefault="002349A1">
      <w:pPr>
        <w:rPr>
          <w:rFonts w:cs="Arial"/>
          <w:color w:val="0000FF"/>
          <w:sz w:val="20"/>
        </w:rPr>
      </w:pPr>
    </w:p>
    <w:p w14:paraId="519C402C" w14:textId="77777777" w:rsidR="00CB5D9C" w:rsidRPr="005B74F8" w:rsidRDefault="005B74F8" w:rsidP="00CB5D9C">
      <w:pPr>
        <w:ind w:firstLine="720"/>
        <w:rPr>
          <w:rFonts w:cs="Arial"/>
          <w:color w:val="000080"/>
          <w:sz w:val="20"/>
        </w:rPr>
      </w:pPr>
      <w:r w:rsidRPr="005B74F8">
        <w:rPr>
          <w:rFonts w:cs="Arial"/>
          <w:color w:val="000080"/>
          <w:sz w:val="20"/>
        </w:rPr>
        <w:t>Kristen Nichols Heitman</w:t>
      </w:r>
      <w:r>
        <w:rPr>
          <w:rFonts w:cs="Arial"/>
          <w:color w:val="000080"/>
          <w:sz w:val="20"/>
        </w:rPr>
        <w:t>, MPH</w:t>
      </w:r>
      <w:r w:rsidR="00B00E6F" w:rsidRPr="005B74F8">
        <w:rPr>
          <w:rFonts w:cs="Arial"/>
          <w:color w:val="000080"/>
          <w:sz w:val="20"/>
        </w:rPr>
        <w:tab/>
      </w:r>
      <w:r w:rsidR="00B00E6F" w:rsidRPr="005B74F8">
        <w:rPr>
          <w:rFonts w:cs="Arial"/>
          <w:color w:val="000080"/>
          <w:sz w:val="20"/>
        </w:rPr>
        <w:tab/>
      </w:r>
      <w:r w:rsidR="00B00E6F" w:rsidRPr="005B74F8">
        <w:rPr>
          <w:rFonts w:cs="Arial"/>
          <w:color w:val="000080"/>
          <w:sz w:val="20"/>
        </w:rPr>
        <w:tab/>
      </w:r>
      <w:r w:rsidR="00B00E6F" w:rsidRPr="005B74F8">
        <w:rPr>
          <w:rFonts w:cs="Arial"/>
          <w:color w:val="000080"/>
          <w:sz w:val="20"/>
        </w:rPr>
        <w:tab/>
      </w:r>
    </w:p>
    <w:p w14:paraId="7256C5D4" w14:textId="77777777" w:rsidR="00B00E6F" w:rsidRPr="006B239F" w:rsidRDefault="00B00E6F" w:rsidP="00B00E6F">
      <w:pPr>
        <w:rPr>
          <w:rFonts w:cs="Arial"/>
          <w:color w:val="0000FF"/>
          <w:sz w:val="16"/>
        </w:rPr>
      </w:pPr>
      <w:r w:rsidRPr="006B239F">
        <w:rPr>
          <w:rFonts w:cs="Arial"/>
          <w:color w:val="0000FF"/>
          <w:sz w:val="16"/>
        </w:rPr>
        <w:tab/>
      </w:r>
      <w:r w:rsidRPr="006B239F">
        <w:rPr>
          <w:rFonts w:cs="Arial"/>
          <w:color w:val="0000FF"/>
          <w:sz w:val="16"/>
        </w:rPr>
        <w:tab/>
      </w:r>
      <w:r w:rsidRPr="006B239F">
        <w:rPr>
          <w:rFonts w:cs="Arial"/>
          <w:color w:val="0000FF"/>
          <w:sz w:val="16"/>
        </w:rPr>
        <w:tab/>
      </w:r>
    </w:p>
    <w:p w14:paraId="05F03ACC" w14:textId="77777777" w:rsidR="00B00E6F" w:rsidRPr="005B74F8" w:rsidRDefault="005B74F8" w:rsidP="00B00E6F">
      <w:pPr>
        <w:ind w:firstLine="720"/>
        <w:rPr>
          <w:rFonts w:cs="Arial"/>
          <w:color w:val="000080"/>
          <w:sz w:val="16"/>
        </w:rPr>
      </w:pPr>
      <w:r w:rsidRPr="005B74F8">
        <w:rPr>
          <w:rFonts w:cs="Arial"/>
          <w:color w:val="000080"/>
          <w:sz w:val="20"/>
        </w:rPr>
        <w:t>Epidemiologist</w:t>
      </w:r>
    </w:p>
    <w:p w14:paraId="6C0C636C" w14:textId="77777777" w:rsidR="00B00E6F" w:rsidRPr="006B239F" w:rsidRDefault="00B00E6F" w:rsidP="00B00E6F">
      <w:pPr>
        <w:ind w:firstLine="720"/>
        <w:rPr>
          <w:rFonts w:cs="Arial"/>
          <w:color w:val="0000FF"/>
          <w:sz w:val="16"/>
        </w:rPr>
      </w:pPr>
    </w:p>
    <w:p w14:paraId="324F12BB" w14:textId="77777777" w:rsidR="00B00E6F" w:rsidRPr="005B74F8" w:rsidRDefault="00B00E6F" w:rsidP="00B00E6F">
      <w:pPr>
        <w:rPr>
          <w:rFonts w:cs="Arial"/>
          <w:color w:val="000080"/>
          <w:sz w:val="20"/>
        </w:rPr>
      </w:pPr>
      <w:r w:rsidRPr="005B74F8">
        <w:rPr>
          <w:rFonts w:cs="Arial"/>
          <w:color w:val="000080"/>
          <w:sz w:val="16"/>
        </w:rPr>
        <w:tab/>
      </w:r>
      <w:r w:rsidR="005B74F8" w:rsidRPr="005B74F8">
        <w:rPr>
          <w:rFonts w:cs="Arial"/>
          <w:color w:val="000080"/>
          <w:sz w:val="20"/>
        </w:rPr>
        <w:t>Centers for Disease Control and Prevention</w:t>
      </w:r>
    </w:p>
    <w:p w14:paraId="1E8E6A60" w14:textId="77777777" w:rsidR="00B00E6F" w:rsidRPr="006B239F" w:rsidRDefault="00B00E6F" w:rsidP="00B00E6F">
      <w:pPr>
        <w:rPr>
          <w:rFonts w:cs="Arial"/>
          <w:color w:val="0000FF"/>
          <w:sz w:val="16"/>
        </w:rPr>
      </w:pPr>
    </w:p>
    <w:p w14:paraId="5893A191" w14:textId="77777777" w:rsidR="00B00E6F" w:rsidRPr="005B74F8" w:rsidRDefault="00B00E6F" w:rsidP="00B00E6F">
      <w:pPr>
        <w:rPr>
          <w:rFonts w:cs="Arial"/>
          <w:color w:val="000080"/>
          <w:sz w:val="20"/>
        </w:rPr>
      </w:pPr>
      <w:r w:rsidRPr="005B74F8">
        <w:rPr>
          <w:rFonts w:cs="Arial"/>
          <w:color w:val="000080"/>
          <w:sz w:val="16"/>
        </w:rPr>
        <w:tab/>
      </w:r>
      <w:r w:rsidR="005B74F8" w:rsidRPr="005B74F8">
        <w:rPr>
          <w:rFonts w:cs="Arial"/>
          <w:color w:val="000080"/>
          <w:sz w:val="20"/>
        </w:rPr>
        <w:t>1600 Clifton Road NE</w:t>
      </w:r>
    </w:p>
    <w:p w14:paraId="32AA1676" w14:textId="77777777" w:rsidR="00A1144B" w:rsidRDefault="00A1144B" w:rsidP="00B00E6F">
      <w:pPr>
        <w:rPr>
          <w:rFonts w:cs="Arial"/>
          <w:color w:val="000080"/>
          <w:sz w:val="16"/>
        </w:rPr>
      </w:pPr>
    </w:p>
    <w:p w14:paraId="422C7E17" w14:textId="77777777" w:rsidR="00B00E6F" w:rsidRPr="005B74F8" w:rsidRDefault="00B00E6F" w:rsidP="00B00E6F">
      <w:pPr>
        <w:rPr>
          <w:rFonts w:cs="Arial"/>
          <w:color w:val="000080"/>
          <w:sz w:val="20"/>
        </w:rPr>
      </w:pPr>
      <w:r w:rsidRPr="005B74F8">
        <w:rPr>
          <w:rFonts w:cs="Arial"/>
          <w:color w:val="000080"/>
          <w:sz w:val="16"/>
        </w:rPr>
        <w:tab/>
      </w:r>
      <w:r w:rsidR="005B74F8" w:rsidRPr="005B74F8">
        <w:rPr>
          <w:rFonts w:cs="Arial"/>
          <w:color w:val="000080"/>
          <w:sz w:val="20"/>
        </w:rPr>
        <w:t>Atlanta, GA 30329</w:t>
      </w:r>
    </w:p>
    <w:p w14:paraId="3FEE0E4C" w14:textId="77777777" w:rsidR="00B00E6F" w:rsidRPr="006B239F" w:rsidRDefault="00B00E6F" w:rsidP="00B00E6F">
      <w:pPr>
        <w:rPr>
          <w:rFonts w:cs="Arial"/>
          <w:color w:val="0000FF"/>
          <w:sz w:val="16"/>
        </w:rPr>
      </w:pPr>
    </w:p>
    <w:p w14:paraId="2AA76090" w14:textId="77777777" w:rsidR="00B00E6F" w:rsidRPr="005B74F8" w:rsidRDefault="00B00E6F" w:rsidP="00B00E6F">
      <w:pPr>
        <w:rPr>
          <w:rFonts w:cs="Arial"/>
          <w:color w:val="000080"/>
          <w:sz w:val="20"/>
        </w:rPr>
      </w:pPr>
      <w:r w:rsidRPr="005B74F8">
        <w:rPr>
          <w:rFonts w:cs="Arial"/>
          <w:color w:val="000080"/>
          <w:sz w:val="16"/>
        </w:rPr>
        <w:tab/>
      </w:r>
      <w:r w:rsidR="005B74F8" w:rsidRPr="005B74F8">
        <w:rPr>
          <w:rFonts w:cs="Arial"/>
          <w:color w:val="000080"/>
          <w:sz w:val="20"/>
        </w:rPr>
        <w:t>(404) 718-4670</w:t>
      </w:r>
      <w:r w:rsidRPr="005B74F8">
        <w:rPr>
          <w:rFonts w:cs="Arial"/>
          <w:color w:val="000080"/>
          <w:sz w:val="20"/>
        </w:rPr>
        <w:tab/>
      </w:r>
      <w:r w:rsidRPr="005B74F8">
        <w:rPr>
          <w:rFonts w:cs="Arial"/>
          <w:color w:val="000080"/>
          <w:sz w:val="20"/>
        </w:rPr>
        <w:tab/>
      </w:r>
      <w:r w:rsidRPr="005B74F8">
        <w:rPr>
          <w:rFonts w:cs="Arial"/>
          <w:color w:val="000080"/>
          <w:sz w:val="20"/>
        </w:rPr>
        <w:tab/>
      </w:r>
      <w:r w:rsidRPr="005B74F8">
        <w:rPr>
          <w:rFonts w:cs="Arial"/>
          <w:color w:val="000080"/>
          <w:sz w:val="20"/>
        </w:rPr>
        <w:tab/>
      </w:r>
      <w:r w:rsidRPr="005B74F8">
        <w:rPr>
          <w:rFonts w:cs="Arial"/>
          <w:color w:val="000080"/>
          <w:sz w:val="20"/>
        </w:rPr>
        <w:tab/>
      </w:r>
    </w:p>
    <w:p w14:paraId="72303DD0" w14:textId="77777777" w:rsidR="00B00E6F" w:rsidRPr="006B239F" w:rsidRDefault="00B00E6F" w:rsidP="00B00E6F">
      <w:pPr>
        <w:rPr>
          <w:rFonts w:cs="Arial"/>
          <w:color w:val="0000FF"/>
          <w:sz w:val="20"/>
        </w:rPr>
      </w:pPr>
    </w:p>
    <w:p w14:paraId="3FC05C08" w14:textId="77777777" w:rsidR="00B00E6F" w:rsidRPr="006B239F" w:rsidRDefault="00A64F71" w:rsidP="00B00E6F">
      <w:pPr>
        <w:ind w:firstLine="720"/>
        <w:rPr>
          <w:rFonts w:cs="Arial"/>
          <w:color w:val="0000FF"/>
          <w:sz w:val="16"/>
        </w:rPr>
      </w:pPr>
      <w:hyperlink r:id="rId22" w:history="1">
        <w:r w:rsidR="00030E5C" w:rsidRPr="00205C0E">
          <w:rPr>
            <w:rStyle w:val="Hyperlink"/>
            <w:rFonts w:cs="Arial"/>
            <w:sz w:val="20"/>
          </w:rPr>
          <w:t>knicholsheitman@cdc.gov</w:t>
        </w:r>
      </w:hyperlink>
      <w:r w:rsidR="005B74F8">
        <w:rPr>
          <w:rFonts w:cs="Arial"/>
          <w:color w:val="0000FF"/>
          <w:sz w:val="20"/>
        </w:rPr>
        <w:t xml:space="preserve"> </w:t>
      </w:r>
      <w:r w:rsidR="00B00E6F" w:rsidRPr="006B239F">
        <w:rPr>
          <w:rFonts w:cs="Arial"/>
          <w:color w:val="0000FF"/>
          <w:sz w:val="16"/>
        </w:rPr>
        <w:tab/>
      </w:r>
      <w:r w:rsidR="00B00E6F" w:rsidRPr="006B239F">
        <w:rPr>
          <w:rFonts w:cs="Arial"/>
          <w:color w:val="0000FF"/>
          <w:sz w:val="16"/>
        </w:rPr>
        <w:tab/>
      </w:r>
      <w:r w:rsidR="00B00E6F" w:rsidRPr="006B239F">
        <w:rPr>
          <w:rFonts w:cs="Arial"/>
          <w:color w:val="0000FF"/>
          <w:sz w:val="16"/>
        </w:rPr>
        <w:tab/>
      </w:r>
      <w:r w:rsidR="00B00E6F" w:rsidRPr="006B239F">
        <w:rPr>
          <w:rFonts w:cs="Arial"/>
          <w:color w:val="0000FF"/>
          <w:sz w:val="16"/>
        </w:rPr>
        <w:tab/>
      </w:r>
    </w:p>
    <w:p w14:paraId="51978854" w14:textId="77777777" w:rsidR="00B00E6F" w:rsidRPr="006B239F" w:rsidRDefault="00B00E6F">
      <w:pPr>
        <w:rPr>
          <w:rFonts w:cs="Arial"/>
          <w:color w:val="0000FF"/>
          <w:sz w:val="20"/>
        </w:rPr>
      </w:pPr>
    </w:p>
    <w:p w14:paraId="3D55EE29" w14:textId="77777777" w:rsidR="00B00E6F" w:rsidRPr="006B239F" w:rsidRDefault="00B00E6F">
      <w:pPr>
        <w:rPr>
          <w:rFonts w:cs="Arial"/>
          <w:color w:val="0000FF"/>
          <w:sz w:val="20"/>
        </w:rPr>
      </w:pPr>
    </w:p>
    <w:p w14:paraId="249E6719" w14:textId="77777777" w:rsidR="00740F23" w:rsidRPr="006E78C4" w:rsidRDefault="00CB5D9C" w:rsidP="006E78C4">
      <w:pPr>
        <w:rPr>
          <w:rFonts w:cs="Arial"/>
          <w:color w:val="0000FF"/>
          <w:sz w:val="20"/>
        </w:rPr>
      </w:pPr>
      <w:r w:rsidRPr="006E78C4">
        <w:rPr>
          <w:rFonts w:cs="Arial"/>
          <w:color w:val="0000FF"/>
          <w:sz w:val="20"/>
        </w:rPr>
        <w:t>(2)</w:t>
      </w:r>
      <w:r w:rsidR="006E78C4" w:rsidRPr="006E78C4">
        <w:rPr>
          <w:rFonts w:cs="Arial"/>
          <w:color w:val="0000FF"/>
          <w:sz w:val="20"/>
        </w:rPr>
        <w:tab/>
      </w:r>
      <w:r w:rsidR="00062A9F">
        <w:rPr>
          <w:rFonts w:cs="Arial"/>
          <w:color w:val="0000FF"/>
          <w:sz w:val="20"/>
        </w:rPr>
        <w:fldChar w:fldCharType="begin">
          <w:ffData>
            <w:name w:val="Check3"/>
            <w:enabled/>
            <w:calcOnExit w:val="0"/>
            <w:checkBox>
              <w:sizeAuto/>
              <w:default w:val="1"/>
            </w:checkBox>
          </w:ffData>
        </w:fldChar>
      </w:r>
      <w:bookmarkStart w:id="161" w:name="Check3"/>
      <w:r w:rsidR="00062A9F">
        <w:rPr>
          <w:rFonts w:cs="Arial"/>
          <w:color w:val="0000FF"/>
          <w:sz w:val="20"/>
        </w:rPr>
        <w:instrText xml:space="preserve"> FORMCHECKBOX </w:instrText>
      </w:r>
      <w:r w:rsidR="00A64F71">
        <w:rPr>
          <w:rFonts w:cs="Arial"/>
          <w:color w:val="0000FF"/>
          <w:sz w:val="20"/>
        </w:rPr>
      </w:r>
      <w:r w:rsidR="00A64F71">
        <w:rPr>
          <w:rFonts w:cs="Arial"/>
          <w:color w:val="0000FF"/>
          <w:sz w:val="20"/>
        </w:rPr>
        <w:fldChar w:fldCharType="separate"/>
      </w:r>
      <w:r w:rsidR="00062A9F">
        <w:rPr>
          <w:rFonts w:cs="Arial"/>
          <w:color w:val="0000FF"/>
          <w:sz w:val="20"/>
        </w:rPr>
        <w:fldChar w:fldCharType="end"/>
      </w:r>
      <w:bookmarkEnd w:id="161"/>
      <w:r w:rsidR="006E78C4" w:rsidRPr="006E78C4">
        <w:rPr>
          <w:rFonts w:cs="Arial"/>
          <w:color w:val="0000FF"/>
          <w:sz w:val="20"/>
        </w:rPr>
        <w:t>Active Member</w:t>
      </w:r>
      <w:r w:rsidR="006E78C4" w:rsidRPr="006E78C4">
        <w:rPr>
          <w:rFonts w:cs="Arial"/>
          <w:color w:val="0000FF"/>
          <w:sz w:val="20"/>
        </w:rPr>
        <w:tab/>
      </w:r>
      <w:r w:rsidR="004E064B" w:rsidRPr="006E78C4">
        <w:rPr>
          <w:rFonts w:cs="Arial"/>
          <w:color w:val="0000FF"/>
          <w:sz w:val="20"/>
        </w:rPr>
        <w:fldChar w:fldCharType="begin">
          <w:ffData>
            <w:name w:val="Check4"/>
            <w:enabled/>
            <w:calcOnExit w:val="0"/>
            <w:checkBox>
              <w:sizeAuto/>
              <w:default w:val="0"/>
            </w:checkBox>
          </w:ffData>
        </w:fldChar>
      </w:r>
      <w:bookmarkStart w:id="162" w:name="Check4"/>
      <w:r w:rsidR="006E78C4" w:rsidRPr="006E78C4">
        <w:rPr>
          <w:rFonts w:cs="Arial"/>
          <w:color w:val="0000FF"/>
          <w:sz w:val="20"/>
        </w:rPr>
        <w:instrText xml:space="preserve"> FORMCHECKBOX </w:instrText>
      </w:r>
      <w:r w:rsidR="00A64F71">
        <w:rPr>
          <w:rFonts w:cs="Arial"/>
          <w:color w:val="0000FF"/>
          <w:sz w:val="20"/>
        </w:rPr>
      </w:r>
      <w:r w:rsidR="00A64F71">
        <w:rPr>
          <w:rFonts w:cs="Arial"/>
          <w:color w:val="0000FF"/>
          <w:sz w:val="20"/>
        </w:rPr>
        <w:fldChar w:fldCharType="separate"/>
      </w:r>
      <w:r w:rsidR="004E064B" w:rsidRPr="006E78C4">
        <w:rPr>
          <w:rFonts w:cs="Arial"/>
          <w:color w:val="0000FF"/>
          <w:sz w:val="20"/>
        </w:rPr>
        <w:fldChar w:fldCharType="end"/>
      </w:r>
      <w:bookmarkEnd w:id="162"/>
      <w:r w:rsidR="006E78C4" w:rsidRPr="006E78C4">
        <w:rPr>
          <w:rFonts w:cs="Arial"/>
          <w:color w:val="0000FF"/>
          <w:sz w:val="20"/>
        </w:rPr>
        <w:t>Associate Member</w:t>
      </w:r>
    </w:p>
    <w:p w14:paraId="6BE5F981" w14:textId="77777777" w:rsidR="002349A1" w:rsidRPr="006B239F" w:rsidRDefault="002349A1">
      <w:pPr>
        <w:rPr>
          <w:rFonts w:cs="Arial"/>
          <w:color w:val="0000FF"/>
          <w:sz w:val="20"/>
        </w:rPr>
      </w:pPr>
    </w:p>
    <w:p w14:paraId="70A1B861" w14:textId="77777777" w:rsidR="00CB5D9C" w:rsidRPr="00A1144B" w:rsidRDefault="00E26C0C" w:rsidP="00CB5D9C">
      <w:pPr>
        <w:ind w:firstLine="720"/>
        <w:rPr>
          <w:rFonts w:cs="Arial"/>
          <w:color w:val="000080"/>
          <w:sz w:val="20"/>
        </w:rPr>
      </w:pPr>
      <w:r w:rsidRPr="00A1144B">
        <w:rPr>
          <w:rFonts w:cs="Arial"/>
          <w:color w:val="000080"/>
          <w:sz w:val="20"/>
        </w:rPr>
        <w:t>Carl Williams</w:t>
      </w:r>
      <w:r w:rsidR="00146CFA">
        <w:rPr>
          <w:rFonts w:cs="Arial"/>
          <w:color w:val="000080"/>
          <w:sz w:val="20"/>
        </w:rPr>
        <w:t>, DVM</w:t>
      </w:r>
      <w:r w:rsidR="00B00E6F" w:rsidRPr="00A1144B">
        <w:rPr>
          <w:rFonts w:cs="Arial"/>
          <w:color w:val="000080"/>
          <w:sz w:val="20"/>
        </w:rPr>
        <w:tab/>
      </w:r>
      <w:r w:rsidR="00B00E6F" w:rsidRPr="00A1144B">
        <w:rPr>
          <w:rFonts w:cs="Arial"/>
          <w:color w:val="000080"/>
          <w:sz w:val="20"/>
        </w:rPr>
        <w:tab/>
      </w:r>
      <w:r w:rsidR="00B00E6F" w:rsidRPr="00A1144B">
        <w:rPr>
          <w:rFonts w:cs="Arial"/>
          <w:color w:val="000080"/>
          <w:sz w:val="20"/>
        </w:rPr>
        <w:tab/>
      </w:r>
      <w:r w:rsidR="00B00E6F" w:rsidRPr="00A1144B">
        <w:rPr>
          <w:rFonts w:cs="Arial"/>
          <w:color w:val="000080"/>
          <w:sz w:val="20"/>
        </w:rPr>
        <w:tab/>
      </w:r>
      <w:r w:rsidR="00B00E6F" w:rsidRPr="00A1144B">
        <w:rPr>
          <w:rFonts w:cs="Arial"/>
          <w:color w:val="000080"/>
          <w:sz w:val="20"/>
        </w:rPr>
        <w:tab/>
      </w:r>
    </w:p>
    <w:p w14:paraId="072B5E72" w14:textId="77777777" w:rsidR="00B00E6F" w:rsidRPr="00A1144B" w:rsidRDefault="00B00E6F" w:rsidP="00B00E6F">
      <w:pPr>
        <w:rPr>
          <w:rFonts w:cs="Arial"/>
          <w:color w:val="000080"/>
          <w:sz w:val="16"/>
        </w:rPr>
      </w:pPr>
      <w:r w:rsidRPr="00A1144B">
        <w:rPr>
          <w:rFonts w:cs="Arial"/>
          <w:color w:val="000080"/>
          <w:sz w:val="16"/>
        </w:rPr>
        <w:tab/>
      </w:r>
      <w:r w:rsidRPr="00A1144B">
        <w:rPr>
          <w:rFonts w:cs="Arial"/>
          <w:color w:val="000080"/>
          <w:sz w:val="16"/>
        </w:rPr>
        <w:tab/>
      </w:r>
      <w:r w:rsidRPr="00A1144B">
        <w:rPr>
          <w:rFonts w:cs="Arial"/>
          <w:color w:val="000080"/>
          <w:sz w:val="16"/>
        </w:rPr>
        <w:tab/>
      </w:r>
    </w:p>
    <w:p w14:paraId="25D302F9" w14:textId="77777777" w:rsidR="00B00E6F" w:rsidRPr="00A1144B" w:rsidRDefault="00E26C0C" w:rsidP="00B00E6F">
      <w:pPr>
        <w:ind w:firstLine="720"/>
        <w:rPr>
          <w:rFonts w:cs="Arial"/>
          <w:color w:val="000080"/>
          <w:sz w:val="16"/>
        </w:rPr>
      </w:pPr>
      <w:r w:rsidRPr="00A1144B">
        <w:rPr>
          <w:rFonts w:cs="Arial"/>
          <w:color w:val="000080"/>
          <w:sz w:val="20"/>
        </w:rPr>
        <w:t>State Public Health Veterinarian</w:t>
      </w:r>
    </w:p>
    <w:p w14:paraId="2B25CFD8" w14:textId="77777777" w:rsidR="00B00E6F" w:rsidRPr="00A1144B" w:rsidRDefault="00B00E6F" w:rsidP="00B00E6F">
      <w:pPr>
        <w:ind w:firstLine="720"/>
        <w:rPr>
          <w:rFonts w:cs="Arial"/>
          <w:color w:val="000080"/>
          <w:sz w:val="16"/>
        </w:rPr>
      </w:pPr>
    </w:p>
    <w:p w14:paraId="64A34C96" w14:textId="77777777" w:rsidR="00B00E6F" w:rsidRPr="00A1144B" w:rsidRDefault="00B00E6F" w:rsidP="00B00E6F">
      <w:pPr>
        <w:rPr>
          <w:rFonts w:cs="Arial"/>
          <w:color w:val="000080"/>
          <w:sz w:val="20"/>
        </w:rPr>
      </w:pPr>
      <w:r w:rsidRPr="00A1144B">
        <w:rPr>
          <w:rFonts w:cs="Arial"/>
          <w:color w:val="000080"/>
          <w:sz w:val="16"/>
        </w:rPr>
        <w:tab/>
      </w:r>
      <w:r w:rsidR="00E26C0C" w:rsidRPr="00A1144B">
        <w:rPr>
          <w:rFonts w:cs="Arial"/>
          <w:color w:val="000080"/>
          <w:sz w:val="20"/>
        </w:rPr>
        <w:t>NC Division of Public Health</w:t>
      </w:r>
    </w:p>
    <w:p w14:paraId="67BDFC64" w14:textId="77777777" w:rsidR="00B00E6F" w:rsidRPr="00A1144B" w:rsidRDefault="00B00E6F" w:rsidP="00B00E6F">
      <w:pPr>
        <w:rPr>
          <w:rFonts w:cs="Arial"/>
          <w:color w:val="000080"/>
          <w:sz w:val="16"/>
        </w:rPr>
      </w:pPr>
    </w:p>
    <w:p w14:paraId="7E8889BA" w14:textId="77777777" w:rsidR="00B00E6F" w:rsidRPr="00A1144B" w:rsidRDefault="00B00E6F" w:rsidP="00B00E6F">
      <w:pPr>
        <w:rPr>
          <w:rFonts w:cs="Arial"/>
          <w:color w:val="000080"/>
          <w:sz w:val="20"/>
        </w:rPr>
      </w:pPr>
      <w:r w:rsidRPr="00A1144B">
        <w:rPr>
          <w:rFonts w:cs="Arial"/>
          <w:color w:val="000080"/>
          <w:sz w:val="16"/>
        </w:rPr>
        <w:tab/>
      </w:r>
      <w:r w:rsidR="00E26C0C" w:rsidRPr="00A1144B">
        <w:rPr>
          <w:rFonts w:cs="Arial"/>
          <w:color w:val="000080"/>
          <w:sz w:val="20"/>
        </w:rPr>
        <w:t>1902 Mail Service Center</w:t>
      </w:r>
    </w:p>
    <w:p w14:paraId="57189902" w14:textId="77777777" w:rsidR="00B00E6F" w:rsidRPr="00A1144B" w:rsidRDefault="00B00E6F" w:rsidP="00B00E6F">
      <w:pPr>
        <w:rPr>
          <w:rFonts w:cs="Arial"/>
          <w:color w:val="000080"/>
          <w:sz w:val="16"/>
        </w:rPr>
      </w:pPr>
    </w:p>
    <w:p w14:paraId="65B2C60E" w14:textId="77777777" w:rsidR="00B00E6F" w:rsidRPr="00A1144B" w:rsidRDefault="00B00E6F" w:rsidP="00B00E6F">
      <w:pPr>
        <w:rPr>
          <w:rFonts w:cs="Arial"/>
          <w:color w:val="000080"/>
          <w:sz w:val="20"/>
        </w:rPr>
      </w:pPr>
      <w:r w:rsidRPr="00A1144B">
        <w:rPr>
          <w:rFonts w:cs="Arial"/>
          <w:color w:val="000080"/>
          <w:sz w:val="16"/>
        </w:rPr>
        <w:tab/>
      </w:r>
      <w:r w:rsidR="00E26C0C" w:rsidRPr="00A1144B">
        <w:rPr>
          <w:rFonts w:cs="Arial"/>
          <w:color w:val="000080"/>
          <w:sz w:val="20"/>
        </w:rPr>
        <w:t>Raleigh, NC  27699</w:t>
      </w:r>
    </w:p>
    <w:p w14:paraId="1664E93F" w14:textId="77777777" w:rsidR="00B00E6F" w:rsidRPr="00A1144B" w:rsidRDefault="00B00E6F" w:rsidP="00B00E6F">
      <w:pPr>
        <w:rPr>
          <w:rFonts w:cs="Arial"/>
          <w:color w:val="000080"/>
          <w:sz w:val="16"/>
        </w:rPr>
      </w:pPr>
    </w:p>
    <w:p w14:paraId="3854C76A" w14:textId="77777777" w:rsidR="00B00E6F" w:rsidRPr="00A1144B" w:rsidRDefault="00B00E6F" w:rsidP="00B00E6F">
      <w:pPr>
        <w:rPr>
          <w:rFonts w:cs="Arial"/>
          <w:color w:val="000080"/>
          <w:sz w:val="20"/>
        </w:rPr>
      </w:pPr>
      <w:r w:rsidRPr="00A1144B">
        <w:rPr>
          <w:rFonts w:cs="Arial"/>
          <w:color w:val="000080"/>
          <w:sz w:val="16"/>
        </w:rPr>
        <w:tab/>
      </w:r>
      <w:r w:rsidR="00E26C0C" w:rsidRPr="00A1144B">
        <w:rPr>
          <w:rFonts w:cs="Arial"/>
          <w:color w:val="000080"/>
          <w:sz w:val="20"/>
        </w:rPr>
        <w:t>919-546-1660</w:t>
      </w:r>
      <w:r w:rsidRPr="00A1144B">
        <w:rPr>
          <w:rFonts w:cs="Arial"/>
          <w:color w:val="000080"/>
          <w:sz w:val="20"/>
        </w:rPr>
        <w:tab/>
      </w:r>
      <w:r w:rsidRPr="00A1144B">
        <w:rPr>
          <w:rFonts w:cs="Arial"/>
          <w:color w:val="000080"/>
          <w:sz w:val="20"/>
        </w:rPr>
        <w:tab/>
      </w:r>
      <w:r w:rsidRPr="00A1144B">
        <w:rPr>
          <w:rFonts w:cs="Arial"/>
          <w:color w:val="000080"/>
          <w:sz w:val="20"/>
        </w:rPr>
        <w:tab/>
      </w:r>
      <w:r w:rsidRPr="00A1144B">
        <w:rPr>
          <w:rFonts w:cs="Arial"/>
          <w:color w:val="000080"/>
          <w:sz w:val="20"/>
        </w:rPr>
        <w:tab/>
      </w:r>
      <w:r w:rsidRPr="00A1144B">
        <w:rPr>
          <w:rFonts w:cs="Arial"/>
          <w:color w:val="000080"/>
          <w:sz w:val="20"/>
        </w:rPr>
        <w:tab/>
      </w:r>
    </w:p>
    <w:p w14:paraId="277309D2" w14:textId="77777777" w:rsidR="00B00E6F" w:rsidRPr="00A1144B" w:rsidRDefault="00B00E6F" w:rsidP="00B00E6F">
      <w:pPr>
        <w:rPr>
          <w:rFonts w:cs="Arial"/>
          <w:color w:val="000080"/>
          <w:sz w:val="20"/>
        </w:rPr>
      </w:pPr>
    </w:p>
    <w:p w14:paraId="034C8EBD" w14:textId="77777777" w:rsidR="00B00E6F" w:rsidRPr="00A1144B" w:rsidRDefault="00E26C0C" w:rsidP="00B00E6F">
      <w:pPr>
        <w:ind w:firstLine="720"/>
        <w:rPr>
          <w:rFonts w:cs="Arial"/>
          <w:color w:val="000080"/>
          <w:sz w:val="16"/>
        </w:rPr>
      </w:pPr>
      <w:r w:rsidRPr="00A1144B">
        <w:rPr>
          <w:rFonts w:cs="Arial"/>
          <w:color w:val="000080"/>
          <w:sz w:val="20"/>
        </w:rPr>
        <w:t>Carl.williams@dhhs.nc.gov</w:t>
      </w:r>
      <w:r w:rsidR="00B00E6F" w:rsidRPr="00A1144B">
        <w:rPr>
          <w:rFonts w:cs="Arial"/>
          <w:color w:val="000080"/>
          <w:sz w:val="16"/>
        </w:rPr>
        <w:tab/>
      </w:r>
      <w:r w:rsidR="00B00E6F" w:rsidRPr="00A1144B">
        <w:rPr>
          <w:rFonts w:cs="Arial"/>
          <w:color w:val="000080"/>
          <w:sz w:val="16"/>
        </w:rPr>
        <w:tab/>
      </w:r>
      <w:r w:rsidR="00B00E6F" w:rsidRPr="00A1144B">
        <w:rPr>
          <w:rFonts w:cs="Arial"/>
          <w:color w:val="000080"/>
          <w:sz w:val="16"/>
        </w:rPr>
        <w:tab/>
      </w:r>
      <w:r w:rsidR="00B00E6F" w:rsidRPr="00A1144B">
        <w:rPr>
          <w:rFonts w:cs="Arial"/>
          <w:color w:val="000080"/>
          <w:sz w:val="16"/>
        </w:rPr>
        <w:tab/>
      </w:r>
    </w:p>
    <w:p w14:paraId="2B0CAD25" w14:textId="77777777" w:rsidR="00CB5D9C" w:rsidRPr="00A1144B" w:rsidRDefault="00CB5D9C" w:rsidP="00CB5D9C">
      <w:pPr>
        <w:ind w:firstLine="720"/>
        <w:rPr>
          <w:rFonts w:cs="Arial"/>
          <w:color w:val="000080"/>
          <w:sz w:val="20"/>
        </w:rPr>
      </w:pPr>
    </w:p>
    <w:p w14:paraId="205B3F09" w14:textId="77777777" w:rsidR="009A2923" w:rsidRDefault="002B0277" w:rsidP="00992766">
      <w:pPr>
        <w:rPr>
          <w:color w:val="000000"/>
          <w:sz w:val="16"/>
          <w:szCs w:val="16"/>
        </w:rPr>
      </w:pPr>
      <w:r w:rsidRPr="006B239F">
        <w:rPr>
          <w:rFonts w:cs="Arial"/>
          <w:color w:val="0000FF"/>
        </w:rPr>
        <w:br w:type="page"/>
      </w:r>
    </w:p>
    <w:p w14:paraId="678DF789" w14:textId="77777777" w:rsidR="00FD7B07" w:rsidRPr="003C342E" w:rsidRDefault="00FD7B07" w:rsidP="00FD7B07">
      <w:pPr>
        <w:jc w:val="center"/>
        <w:rPr>
          <w:rFonts w:cs="Arial"/>
          <w:b/>
          <w:sz w:val="28"/>
        </w:rPr>
      </w:pPr>
      <w:r w:rsidRPr="003C342E">
        <w:rPr>
          <w:rFonts w:cs="Arial"/>
          <w:b/>
          <w:sz w:val="28"/>
        </w:rPr>
        <w:lastRenderedPageBreak/>
        <w:t>Council of State and Territorial Epidemiologists</w:t>
      </w:r>
    </w:p>
    <w:p w14:paraId="4C5E369C" w14:textId="77777777" w:rsidR="00FD7B07" w:rsidRPr="003C342E" w:rsidRDefault="00FD7B07" w:rsidP="00FD7B07">
      <w:pPr>
        <w:jc w:val="center"/>
        <w:rPr>
          <w:rFonts w:cs="Arial"/>
          <w:sz w:val="28"/>
        </w:rPr>
      </w:pPr>
      <w:r w:rsidRPr="003C342E">
        <w:rPr>
          <w:rFonts w:cs="Arial"/>
          <w:sz w:val="28"/>
        </w:rPr>
        <w:t>Nationally Notifiable Conditions</w:t>
      </w:r>
      <w:r>
        <w:rPr>
          <w:rFonts w:cs="Arial"/>
          <w:sz w:val="28"/>
        </w:rPr>
        <w:t xml:space="preserve"> (NNC)</w:t>
      </w:r>
      <w:r w:rsidRPr="003C342E">
        <w:rPr>
          <w:rFonts w:cs="Arial"/>
          <w:sz w:val="28"/>
        </w:rPr>
        <w:t xml:space="preserve"> </w:t>
      </w:r>
      <w:r>
        <w:rPr>
          <w:rFonts w:cs="Arial"/>
          <w:sz w:val="28"/>
        </w:rPr>
        <w:t>Recommendation</w:t>
      </w:r>
      <w:r w:rsidRPr="003C342E">
        <w:rPr>
          <w:rFonts w:cs="Arial"/>
          <w:sz w:val="28"/>
        </w:rPr>
        <w:t xml:space="preserve"> </w:t>
      </w:r>
      <w:r>
        <w:rPr>
          <w:rFonts w:cs="Arial"/>
          <w:sz w:val="28"/>
        </w:rPr>
        <w:t>Statement</w:t>
      </w:r>
    </w:p>
    <w:p w14:paraId="5561D177" w14:textId="77777777" w:rsidR="00FD7B07" w:rsidRPr="00A74F3E" w:rsidRDefault="00FD7B07" w:rsidP="00FD7B07">
      <w:pPr>
        <w:rPr>
          <w:rFonts w:cs="Arial"/>
          <w:sz w:val="14"/>
          <w:szCs w:val="16"/>
        </w:rPr>
      </w:pPr>
      <w:r w:rsidRPr="003240A8">
        <w:rPr>
          <w:rFonts w:cs="Arial"/>
          <w:b/>
          <w:sz w:val="20"/>
        </w:rPr>
        <w:t>Position Statement Title</w:t>
      </w:r>
      <w:r w:rsidRPr="003240A8">
        <w:rPr>
          <w:rFonts w:cs="Arial"/>
          <w:sz w:val="20"/>
        </w:rPr>
        <w:t>:</w:t>
      </w:r>
      <w:r w:rsidRPr="003240A8">
        <w:rPr>
          <w:rFonts w:cs="Arial"/>
          <w:color w:val="0000FF"/>
          <w:sz w:val="20"/>
        </w:rPr>
        <w:t xml:space="preserve"> </w:t>
      </w:r>
      <w:r w:rsidR="00A74F3E" w:rsidRPr="00A74F3E">
        <w:rPr>
          <w:rFonts w:cs="Arial"/>
          <w:bCs/>
          <w:color w:val="000080"/>
          <w:sz w:val="16"/>
          <w:lang w:val="en"/>
        </w:rPr>
        <w:t>Changes to Public Health Reporting and National Notification for Spotted Fever Rickettsiosis (including Rocky Mountain spotted fever)</w:t>
      </w:r>
      <w:r w:rsidR="00A74F3E" w:rsidRPr="00A74F3E">
        <w:rPr>
          <w:rFonts w:cs="Arial"/>
          <w:bCs/>
          <w:sz w:val="16"/>
          <w:lang w:val="en"/>
        </w:rPr>
        <w:t xml:space="preserve"> </w:t>
      </w:r>
      <w:r w:rsidR="00A74F3E" w:rsidRPr="00A74F3E">
        <w:rPr>
          <w:rFonts w:cs="Arial"/>
          <w:bCs/>
          <w:sz w:val="16"/>
        </w:rPr>
        <w:t xml:space="preserve"> </w:t>
      </w:r>
    </w:p>
    <w:p w14:paraId="24ADB76C" w14:textId="77777777" w:rsidR="00FD7B07" w:rsidRDefault="00FD7B07" w:rsidP="00FD7B07">
      <w:pPr>
        <w:rPr>
          <w:rFonts w:cs="Arial"/>
        </w:rPr>
      </w:pPr>
    </w:p>
    <w:p w14:paraId="37626102" w14:textId="77777777" w:rsidR="00FD7B07" w:rsidRDefault="00FD7B07" w:rsidP="00FD7B07">
      <w:pPr>
        <w:rPr>
          <w:rFonts w:cs="Arial"/>
          <w:bCs/>
          <w:color w:val="000080"/>
          <w:sz w:val="16"/>
          <w:lang w:val="en"/>
        </w:rPr>
      </w:pPr>
      <w:r w:rsidRPr="003240A8">
        <w:rPr>
          <w:rFonts w:cs="Arial"/>
          <w:b/>
          <w:sz w:val="20"/>
        </w:rPr>
        <w:t>Disease/Condition</w:t>
      </w:r>
      <w:r w:rsidRPr="003240A8">
        <w:rPr>
          <w:rFonts w:cs="Arial"/>
          <w:sz w:val="20"/>
        </w:rPr>
        <w:t xml:space="preserve">: </w:t>
      </w:r>
      <w:r w:rsidR="00A74F3E" w:rsidRPr="00A74F3E">
        <w:rPr>
          <w:rFonts w:cs="Arial"/>
          <w:bCs/>
          <w:color w:val="000080"/>
          <w:sz w:val="16"/>
          <w:lang w:val="en"/>
        </w:rPr>
        <w:t>Spotted Fever Rickettsiosis (including Rocky Mountain spotted fever)</w:t>
      </w:r>
    </w:p>
    <w:p w14:paraId="54305B19" w14:textId="77777777" w:rsidR="00A74F3E" w:rsidRDefault="00A74F3E" w:rsidP="00FD7B07">
      <w:pPr>
        <w:rPr>
          <w:rFonts w:cs="Arial"/>
        </w:rPr>
      </w:pPr>
    </w:p>
    <w:p w14:paraId="5E23B1F6" w14:textId="77777777" w:rsidR="00FD7B07" w:rsidRPr="003240A8" w:rsidRDefault="00A64F71" w:rsidP="00FD7B07">
      <w:pPr>
        <w:ind w:left="900" w:hanging="450"/>
        <w:rPr>
          <w:rFonts w:cs="Arial"/>
          <w:sz w:val="20"/>
        </w:rPr>
      </w:pPr>
      <w:sdt>
        <w:sdtPr>
          <w:rPr>
            <w:rFonts w:cs="Arial"/>
            <w:sz w:val="20"/>
          </w:rPr>
          <w:id w:val="-101573729"/>
          <w14:checkbox>
            <w14:checked w14:val="0"/>
            <w14:checkedState w14:val="2612" w14:font="MS Gothic"/>
            <w14:uncheckedState w14:val="2610" w14:font="MS Gothic"/>
          </w14:checkbox>
        </w:sdtPr>
        <w:sdtEndPr/>
        <w:sdtContent>
          <w:r w:rsidR="00FD7B07" w:rsidRPr="003240A8">
            <w:rPr>
              <w:rFonts w:ascii="MS Gothic" w:eastAsia="MS Gothic" w:hAnsi="MS Gothic" w:cs="Arial" w:hint="eastAsia"/>
              <w:sz w:val="20"/>
            </w:rPr>
            <w:t>☐</w:t>
          </w:r>
        </w:sdtContent>
      </w:sdt>
      <w:r w:rsidR="00FD7B07" w:rsidRPr="003240A8">
        <w:rPr>
          <w:rFonts w:cs="Arial"/>
          <w:sz w:val="20"/>
        </w:rPr>
        <w:t>1. This statement recommends the addition of a disease/condition to the</w:t>
      </w:r>
      <w:r w:rsidR="00FD7B07" w:rsidRPr="003240A8">
        <w:rPr>
          <w:rFonts w:cs="Arial"/>
          <w:i/>
          <w:sz w:val="20"/>
        </w:rPr>
        <w:t xml:space="preserve"> Nationally Notifiable Conditions</w:t>
      </w:r>
      <w:r w:rsidR="004020FB">
        <w:rPr>
          <w:rFonts w:cs="Arial"/>
          <w:i/>
          <w:sz w:val="20"/>
        </w:rPr>
        <w:t xml:space="preserve"> (NNC)</w:t>
      </w:r>
      <w:r w:rsidR="00FD7B07" w:rsidRPr="003240A8">
        <w:rPr>
          <w:rFonts w:cs="Arial"/>
          <w:i/>
          <w:sz w:val="20"/>
        </w:rPr>
        <w:t xml:space="preserve"> List.</w:t>
      </w:r>
    </w:p>
    <w:p w14:paraId="1A6F0914" w14:textId="77777777" w:rsidR="00FD7B07" w:rsidRPr="003240A8" w:rsidRDefault="00A64F71" w:rsidP="00FD7B07">
      <w:pPr>
        <w:ind w:left="900" w:hanging="450"/>
        <w:rPr>
          <w:rFonts w:cs="Arial"/>
          <w:sz w:val="20"/>
        </w:rPr>
      </w:pPr>
      <w:sdt>
        <w:sdtPr>
          <w:rPr>
            <w:rFonts w:cs="Arial"/>
            <w:sz w:val="20"/>
          </w:rPr>
          <w:id w:val="291171764"/>
          <w14:checkbox>
            <w14:checked w14:val="1"/>
            <w14:checkedState w14:val="2612" w14:font="MS Gothic"/>
            <w14:uncheckedState w14:val="2610" w14:font="MS Gothic"/>
          </w14:checkbox>
        </w:sdtPr>
        <w:sdtEndPr/>
        <w:sdtContent>
          <w:r w:rsidR="00A74F3E">
            <w:rPr>
              <w:rFonts w:ascii="MS Gothic" w:eastAsia="MS Gothic" w:hAnsi="MS Gothic" w:cs="Arial" w:hint="eastAsia"/>
              <w:sz w:val="20"/>
            </w:rPr>
            <w:t>☒</w:t>
          </w:r>
        </w:sdtContent>
      </w:sdt>
      <w:r w:rsidR="00FD7B07" w:rsidRPr="003240A8">
        <w:rPr>
          <w:rFonts w:cs="Arial"/>
          <w:sz w:val="20"/>
        </w:rPr>
        <w:t xml:space="preserve">2. This statement updates a disease/condition already on the </w:t>
      </w:r>
      <w:r w:rsidR="00FD7B07" w:rsidRPr="003240A8">
        <w:rPr>
          <w:rFonts w:cs="Arial"/>
          <w:i/>
          <w:sz w:val="20"/>
        </w:rPr>
        <w:t>NNC List</w:t>
      </w:r>
      <w:r w:rsidR="00FD7B07" w:rsidRPr="003240A8">
        <w:rPr>
          <w:rFonts w:cs="Arial"/>
          <w:sz w:val="20"/>
        </w:rPr>
        <w:t xml:space="preserve">. </w:t>
      </w:r>
    </w:p>
    <w:p w14:paraId="30BC0E85" w14:textId="77777777" w:rsidR="00FD7B07" w:rsidRPr="003240A8" w:rsidRDefault="00A64F71" w:rsidP="00FD7B07">
      <w:pPr>
        <w:ind w:left="1350" w:hanging="450"/>
        <w:rPr>
          <w:rFonts w:cs="Arial"/>
          <w:sz w:val="20"/>
        </w:rPr>
      </w:pPr>
      <w:sdt>
        <w:sdtPr>
          <w:rPr>
            <w:rFonts w:cs="Arial"/>
            <w:sz w:val="20"/>
          </w:rPr>
          <w:id w:val="1325705581"/>
          <w14:checkbox>
            <w14:checked w14:val="0"/>
            <w14:checkedState w14:val="2612" w14:font="MS Gothic"/>
            <w14:uncheckedState w14:val="2610" w14:font="MS Gothic"/>
          </w14:checkbox>
        </w:sdtPr>
        <w:sdtEndPr/>
        <w:sdtContent>
          <w:r w:rsidR="003240A8">
            <w:rPr>
              <w:rFonts w:ascii="MS Gothic" w:eastAsia="MS Gothic" w:hAnsi="MS Gothic" w:cs="Arial" w:hint="eastAsia"/>
              <w:sz w:val="20"/>
            </w:rPr>
            <w:t>☐</w:t>
          </w:r>
        </w:sdtContent>
      </w:sdt>
      <w:r w:rsidR="00FD7B07" w:rsidRPr="003240A8">
        <w:rPr>
          <w:rFonts w:cs="Arial"/>
          <w:sz w:val="20"/>
        </w:rPr>
        <w:t xml:space="preserve">a. </w:t>
      </w:r>
      <w:r w:rsidR="001E13B8">
        <w:rPr>
          <w:rFonts w:cs="Arial"/>
          <w:sz w:val="20"/>
        </w:rPr>
        <w:t>A</w:t>
      </w:r>
      <w:r w:rsidR="001E13B8" w:rsidRPr="003240A8">
        <w:rPr>
          <w:rFonts w:cs="Arial"/>
          <w:sz w:val="20"/>
        </w:rPr>
        <w:t xml:space="preserve"> </w:t>
      </w:r>
      <w:r w:rsidR="00FD7B07" w:rsidRPr="003240A8">
        <w:rPr>
          <w:rFonts w:cs="Arial"/>
          <w:sz w:val="20"/>
        </w:rPr>
        <w:t>change to the CDC notification timeframe is recommended.</w:t>
      </w:r>
    </w:p>
    <w:p w14:paraId="3985DE62" w14:textId="77777777" w:rsidR="00FD7B07" w:rsidRPr="003240A8" w:rsidRDefault="00A64F71" w:rsidP="00FD7B07">
      <w:pPr>
        <w:ind w:left="1350" w:hanging="450"/>
        <w:rPr>
          <w:rFonts w:cs="Arial"/>
          <w:i/>
          <w:sz w:val="20"/>
        </w:rPr>
      </w:pPr>
      <w:sdt>
        <w:sdtPr>
          <w:rPr>
            <w:rFonts w:cs="Arial"/>
            <w:sz w:val="20"/>
          </w:rPr>
          <w:id w:val="-1374768029"/>
          <w14:checkbox>
            <w14:checked w14:val="0"/>
            <w14:checkedState w14:val="2612" w14:font="MS Gothic"/>
            <w14:uncheckedState w14:val="2610" w14:font="MS Gothic"/>
          </w14:checkbox>
        </w:sdtPr>
        <w:sdtEndPr/>
        <w:sdtContent>
          <w:r w:rsidR="00FD7B07" w:rsidRPr="003240A8">
            <w:rPr>
              <w:rFonts w:ascii="MS Gothic" w:eastAsia="MS Gothic" w:hAnsi="MS Gothic" w:cs="Arial" w:hint="eastAsia"/>
              <w:sz w:val="20"/>
            </w:rPr>
            <w:t>☐</w:t>
          </w:r>
        </w:sdtContent>
      </w:sdt>
      <w:r w:rsidR="00FD7B07" w:rsidRPr="003240A8">
        <w:rPr>
          <w:rFonts w:cs="Arial"/>
          <w:sz w:val="20"/>
        </w:rPr>
        <w:t xml:space="preserve">b. </w:t>
      </w:r>
      <w:r w:rsidR="004020FB">
        <w:rPr>
          <w:rFonts w:cs="Arial"/>
          <w:sz w:val="20"/>
        </w:rPr>
        <w:t>N</w:t>
      </w:r>
      <w:r w:rsidR="00FD7B07" w:rsidRPr="003240A8">
        <w:rPr>
          <w:rFonts w:cs="Arial"/>
          <w:sz w:val="20"/>
        </w:rPr>
        <w:t>ew subtypes or additional disease/condition categories are added to the accompanying position statement</w:t>
      </w:r>
      <w:r w:rsidR="00FD7B07" w:rsidRPr="003240A8">
        <w:rPr>
          <w:rFonts w:cs="Arial"/>
          <w:i/>
          <w:sz w:val="20"/>
        </w:rPr>
        <w:t xml:space="preserve">. </w:t>
      </w:r>
    </w:p>
    <w:p w14:paraId="5FB115D0" w14:textId="77777777" w:rsidR="00FD7B07" w:rsidRPr="003240A8" w:rsidRDefault="00A64F71" w:rsidP="00FD7B07">
      <w:pPr>
        <w:ind w:left="900" w:hanging="450"/>
        <w:rPr>
          <w:rFonts w:cs="Arial"/>
          <w:sz w:val="20"/>
        </w:rPr>
      </w:pPr>
      <w:sdt>
        <w:sdtPr>
          <w:rPr>
            <w:rFonts w:cs="Arial"/>
            <w:sz w:val="20"/>
          </w:rPr>
          <w:id w:val="-1622297999"/>
          <w14:checkbox>
            <w14:checked w14:val="0"/>
            <w14:checkedState w14:val="2612" w14:font="MS Gothic"/>
            <w14:uncheckedState w14:val="2610" w14:font="MS Gothic"/>
          </w14:checkbox>
        </w:sdtPr>
        <w:sdtEndPr/>
        <w:sdtContent>
          <w:r w:rsidR="00FD7B07" w:rsidRPr="003240A8">
            <w:rPr>
              <w:rFonts w:ascii="MS Gothic" w:eastAsia="MS Gothic" w:hAnsi="MS Gothic" w:cs="Arial" w:hint="eastAsia"/>
              <w:sz w:val="20"/>
            </w:rPr>
            <w:t>☐</w:t>
          </w:r>
        </w:sdtContent>
      </w:sdt>
      <w:r w:rsidR="00FD7B07" w:rsidRPr="003240A8">
        <w:rPr>
          <w:rFonts w:cs="Arial"/>
          <w:sz w:val="20"/>
        </w:rPr>
        <w:t xml:space="preserve">3. This statement removes a disease/condition from the </w:t>
      </w:r>
      <w:r w:rsidR="00FD7B07" w:rsidRPr="003240A8">
        <w:rPr>
          <w:rFonts w:cs="Arial"/>
          <w:i/>
          <w:sz w:val="20"/>
        </w:rPr>
        <w:t>NNC List</w:t>
      </w:r>
      <w:r w:rsidR="00FD7B07" w:rsidRPr="003240A8">
        <w:rPr>
          <w:rFonts w:cs="Arial"/>
          <w:sz w:val="20"/>
        </w:rPr>
        <w:t xml:space="preserve">. </w:t>
      </w:r>
    </w:p>
    <w:p w14:paraId="279EBFF4" w14:textId="77777777" w:rsidR="00FD7B07" w:rsidRDefault="00FD7B07" w:rsidP="00FD7B07">
      <w:pPr>
        <w:rPr>
          <w:rFonts w:cs="Arial"/>
          <w:b/>
        </w:rPr>
      </w:pPr>
    </w:p>
    <w:p w14:paraId="1036C2FE" w14:textId="77777777" w:rsidR="00540428" w:rsidRPr="00540428" w:rsidRDefault="00540428" w:rsidP="00FD7B07">
      <w:pPr>
        <w:rPr>
          <w:rFonts w:cs="Arial"/>
          <w:b/>
          <w:u w:val="single"/>
        </w:rPr>
      </w:pPr>
      <w:r w:rsidRPr="00540428">
        <w:rPr>
          <w:rFonts w:cs="Arial"/>
          <w:b/>
          <w:u w:val="single"/>
        </w:rPr>
        <w:t>NNC Recommended Actions to be Taken</w:t>
      </w:r>
    </w:p>
    <w:p w14:paraId="1FE34B77" w14:textId="77777777" w:rsidR="00FD7B07" w:rsidRPr="003240A8" w:rsidRDefault="00FD7B07" w:rsidP="00FD7B07">
      <w:pPr>
        <w:rPr>
          <w:rFonts w:cs="Arial"/>
          <w:sz w:val="20"/>
        </w:rPr>
      </w:pPr>
      <w:r w:rsidRPr="003240A8">
        <w:rPr>
          <w:rFonts w:cs="Arial"/>
          <w:b/>
          <w:sz w:val="20"/>
        </w:rPr>
        <w:t xml:space="preserve">By submitting this NNC </w:t>
      </w:r>
      <w:r w:rsidR="00910ACC">
        <w:rPr>
          <w:rFonts w:cs="Arial"/>
          <w:b/>
          <w:sz w:val="20"/>
        </w:rPr>
        <w:t>recommendation</w:t>
      </w:r>
      <w:r w:rsidRPr="003240A8">
        <w:rPr>
          <w:rFonts w:cs="Arial"/>
          <w:b/>
          <w:sz w:val="20"/>
        </w:rPr>
        <w:t>, this statement recommends the following:</w:t>
      </w:r>
    </w:p>
    <w:p w14:paraId="6DD2C8C1" w14:textId="77777777" w:rsidR="00FD7B07" w:rsidRPr="003240A8" w:rsidRDefault="00FD7B07" w:rsidP="00FD7B07">
      <w:pPr>
        <w:pStyle w:val="ListParagraph"/>
        <w:numPr>
          <w:ilvl w:val="0"/>
          <w:numId w:val="27"/>
        </w:numPr>
        <w:ind w:hanging="270"/>
        <w:rPr>
          <w:rFonts w:cs="Arial"/>
          <w:sz w:val="20"/>
        </w:rPr>
      </w:pPr>
      <w:r w:rsidRPr="003240A8">
        <w:rPr>
          <w:rFonts w:cs="Arial"/>
          <w:sz w:val="20"/>
        </w:rPr>
        <w:t xml:space="preserve">Utilize standardized criteria for case </w:t>
      </w:r>
      <w:r w:rsidR="006654FC">
        <w:rPr>
          <w:rFonts w:cs="Arial"/>
          <w:sz w:val="20"/>
        </w:rPr>
        <w:t>ascertainment</w:t>
      </w:r>
      <w:r w:rsidRPr="003240A8">
        <w:rPr>
          <w:rFonts w:cs="Arial"/>
          <w:sz w:val="20"/>
        </w:rPr>
        <w:t xml:space="preserve"> and classification (based on Sections VI and VII and Technical Supplement of accompanying position statement) for </w:t>
      </w:r>
      <w:r w:rsidRPr="00A1144B">
        <w:rPr>
          <w:rFonts w:cs="Arial"/>
          <w:color w:val="000080"/>
          <w:sz w:val="20"/>
        </w:rPr>
        <w:t>[</w:t>
      </w:r>
      <w:r w:rsidR="00A1144B" w:rsidRPr="00A1144B">
        <w:rPr>
          <w:rFonts w:cs="Arial"/>
          <w:bCs/>
          <w:color w:val="000080"/>
          <w:sz w:val="20"/>
          <w:lang w:val="en"/>
        </w:rPr>
        <w:t>Spotted Fever Rickettsiosis (including Rocky Mountain spotted fever)</w:t>
      </w:r>
      <w:r w:rsidRPr="003240A8">
        <w:rPr>
          <w:rFonts w:cs="Arial"/>
          <w:sz w:val="20"/>
        </w:rPr>
        <w:t xml:space="preserve">] and </w:t>
      </w:r>
      <w:r w:rsidRPr="003240A8">
        <w:rPr>
          <w:rFonts w:cs="Arial"/>
          <w:sz w:val="20"/>
          <w:u w:val="single"/>
        </w:rPr>
        <w:t>add</w:t>
      </w:r>
      <w:r w:rsidRPr="003240A8">
        <w:rPr>
          <w:rFonts w:cs="Arial"/>
          <w:sz w:val="20"/>
        </w:rPr>
        <w:t xml:space="preserve"> [disease/condition] to the </w:t>
      </w:r>
      <w:r w:rsidRPr="003240A8">
        <w:rPr>
          <w:rFonts w:cs="Arial"/>
          <w:i/>
          <w:sz w:val="20"/>
        </w:rPr>
        <w:t>Nationally Notifiable Condition List</w:t>
      </w:r>
    </w:p>
    <w:p w14:paraId="4A6C7A9D" w14:textId="77777777" w:rsidR="00FD7B07" w:rsidRPr="003240A8" w:rsidRDefault="00A64F71" w:rsidP="00FD7B07">
      <w:pPr>
        <w:ind w:left="720"/>
        <w:rPr>
          <w:rFonts w:cs="Arial"/>
          <w:sz w:val="20"/>
        </w:rPr>
      </w:pPr>
      <w:sdt>
        <w:sdtPr>
          <w:rPr>
            <w:rFonts w:cs="Arial"/>
            <w:sz w:val="20"/>
          </w:rPr>
          <w:alias w:val="Immediately, within 4 hours"/>
          <w:tag w:val="Immediately, within 4 hours"/>
          <w:id w:val="-532503243"/>
          <w14:checkbox>
            <w14:checked w14:val="0"/>
            <w14:checkedState w14:val="2612" w14:font="MS Gothic"/>
            <w14:uncheckedState w14:val="2610" w14:font="MS Gothic"/>
          </w14:checkbox>
        </w:sdtPr>
        <w:sdtEndPr/>
        <w:sdtContent>
          <w:r w:rsidR="00FD7B07" w:rsidRPr="003240A8">
            <w:rPr>
              <w:rFonts w:ascii="MS Gothic" w:eastAsia="MS Gothic" w:hAnsi="MS Gothic" w:cs="Arial" w:hint="eastAsia"/>
              <w:sz w:val="20"/>
            </w:rPr>
            <w:t>☐</w:t>
          </w:r>
        </w:sdtContent>
      </w:sdt>
      <w:r w:rsidR="00FD7B07" w:rsidRPr="003240A8">
        <w:rPr>
          <w:rFonts w:cs="Arial"/>
          <w:sz w:val="20"/>
        </w:rPr>
        <w:t xml:space="preserve"> Immediately notifiable, extremely urgent (within 4 hours)</w:t>
      </w:r>
    </w:p>
    <w:p w14:paraId="3EA8C575" w14:textId="77777777" w:rsidR="00FD7B07" w:rsidRPr="003240A8" w:rsidRDefault="00A64F71" w:rsidP="00FD7B07">
      <w:pPr>
        <w:ind w:left="720"/>
        <w:rPr>
          <w:rFonts w:cs="Arial"/>
          <w:sz w:val="20"/>
        </w:rPr>
      </w:pPr>
      <w:sdt>
        <w:sdtPr>
          <w:rPr>
            <w:rFonts w:cs="Arial"/>
            <w:sz w:val="20"/>
          </w:rPr>
          <w:alias w:val="Immediately, within 24 hours"/>
          <w:tag w:val="Immediately, within 24 hours"/>
          <w:id w:val="1148778987"/>
          <w14:checkbox>
            <w14:checked w14:val="0"/>
            <w14:checkedState w14:val="2612" w14:font="MS Gothic"/>
            <w14:uncheckedState w14:val="2610" w14:font="MS Gothic"/>
          </w14:checkbox>
        </w:sdtPr>
        <w:sdtEndPr/>
        <w:sdtContent>
          <w:r w:rsidR="00FD7B07" w:rsidRPr="003240A8">
            <w:rPr>
              <w:rFonts w:ascii="MS Gothic" w:eastAsia="MS Gothic" w:hAnsi="MS Gothic" w:cs="Arial" w:hint="eastAsia"/>
              <w:sz w:val="20"/>
            </w:rPr>
            <w:t>☐</w:t>
          </w:r>
        </w:sdtContent>
      </w:sdt>
      <w:r w:rsidR="00FD7B07" w:rsidRPr="003240A8">
        <w:rPr>
          <w:rFonts w:cs="Arial"/>
          <w:sz w:val="20"/>
        </w:rPr>
        <w:t xml:space="preserve"> Immediately notifiable, urgent (within 24 hours)</w:t>
      </w:r>
    </w:p>
    <w:p w14:paraId="6BABECF9" w14:textId="77777777" w:rsidR="00FD7B07" w:rsidRPr="003240A8" w:rsidRDefault="00A64F71" w:rsidP="00FD7B07">
      <w:pPr>
        <w:ind w:left="720"/>
        <w:rPr>
          <w:rFonts w:cs="Arial"/>
          <w:sz w:val="20"/>
        </w:rPr>
      </w:pPr>
      <w:sdt>
        <w:sdtPr>
          <w:rPr>
            <w:rFonts w:cs="Arial"/>
            <w:sz w:val="20"/>
          </w:rPr>
          <w:alias w:val="Routinely"/>
          <w:tag w:val="Routinely"/>
          <w:id w:val="566994065"/>
          <w14:checkbox>
            <w14:checked w14:val="1"/>
            <w14:checkedState w14:val="2612" w14:font="MS Gothic"/>
            <w14:uncheckedState w14:val="2610" w14:font="MS Gothic"/>
          </w14:checkbox>
        </w:sdtPr>
        <w:sdtEndPr/>
        <w:sdtContent>
          <w:r w:rsidR="00A74F3E">
            <w:rPr>
              <w:rFonts w:ascii="MS Gothic" w:eastAsia="MS Gothic" w:hAnsi="MS Gothic" w:cs="Arial" w:hint="eastAsia"/>
              <w:sz w:val="20"/>
            </w:rPr>
            <w:t>☒</w:t>
          </w:r>
        </w:sdtContent>
      </w:sdt>
      <w:r w:rsidR="00FD7B07" w:rsidRPr="003240A8">
        <w:rPr>
          <w:rFonts w:cs="Arial"/>
          <w:sz w:val="20"/>
        </w:rPr>
        <w:t xml:space="preserve"> Routinely notifiable</w:t>
      </w:r>
    </w:p>
    <w:p w14:paraId="3DAEF3A2" w14:textId="77777777" w:rsidR="00FD7B07" w:rsidRPr="003240A8" w:rsidRDefault="00A64F71" w:rsidP="00FD7B07">
      <w:pPr>
        <w:ind w:left="720"/>
        <w:rPr>
          <w:rFonts w:cs="Arial"/>
          <w:sz w:val="20"/>
        </w:rPr>
      </w:pPr>
      <w:sdt>
        <w:sdtPr>
          <w:rPr>
            <w:rFonts w:cs="Arial"/>
            <w:sz w:val="20"/>
          </w:rPr>
          <w:id w:val="-144040703"/>
          <w14:checkbox>
            <w14:checked w14:val="0"/>
            <w14:checkedState w14:val="2612" w14:font="MS Gothic"/>
            <w14:uncheckedState w14:val="2610" w14:font="MS Gothic"/>
          </w14:checkbox>
        </w:sdtPr>
        <w:sdtEndPr/>
        <w:sdtContent>
          <w:r w:rsidR="00FD7B07" w:rsidRPr="003240A8">
            <w:rPr>
              <w:rFonts w:ascii="MS Gothic" w:eastAsia="MS Gothic" w:hAnsi="MS Gothic" w:cs="Arial" w:hint="eastAsia"/>
              <w:sz w:val="20"/>
            </w:rPr>
            <w:t>☐</w:t>
          </w:r>
        </w:sdtContent>
      </w:sdt>
      <w:r w:rsidR="00FD7B07" w:rsidRPr="003240A8">
        <w:rPr>
          <w:rFonts w:cs="Arial"/>
          <w:sz w:val="20"/>
        </w:rPr>
        <w:t xml:space="preserve"> No longer notifiable</w:t>
      </w:r>
    </w:p>
    <w:p w14:paraId="7BC56C55" w14:textId="77777777" w:rsidR="00FD7B07" w:rsidRPr="003240A8" w:rsidRDefault="00FD7B07" w:rsidP="00FD7B07">
      <w:pPr>
        <w:rPr>
          <w:rFonts w:cs="Arial"/>
          <w:sz w:val="20"/>
        </w:rPr>
      </w:pPr>
    </w:p>
    <w:p w14:paraId="5FD9FAF4" w14:textId="77777777" w:rsidR="00FD7B07" w:rsidRPr="003240A8" w:rsidRDefault="00FD7B07" w:rsidP="00FD7B07">
      <w:pPr>
        <w:pStyle w:val="ListParagraph"/>
        <w:numPr>
          <w:ilvl w:val="0"/>
          <w:numId w:val="27"/>
        </w:numPr>
        <w:ind w:hanging="270"/>
        <w:rPr>
          <w:rFonts w:cs="Arial"/>
          <w:sz w:val="20"/>
        </w:rPr>
      </w:pPr>
      <w:r w:rsidRPr="003240A8">
        <w:rPr>
          <w:rFonts w:cs="Arial"/>
          <w:sz w:val="20"/>
        </w:rPr>
        <w:t>CSTE recommends that all States and Territories enact laws (statue or rule/regulation as appropriate) to make this disease or condition reportable in their jurisdiction. Jurisdictions (e.g. States and Territories) conducting surveillance (according to these methods) should submit case notifications* to CDC.</w:t>
      </w:r>
    </w:p>
    <w:p w14:paraId="487D4911" w14:textId="77777777" w:rsidR="00FD7B07" w:rsidRPr="003240A8" w:rsidRDefault="00FD7B07" w:rsidP="00FD7B07">
      <w:pPr>
        <w:ind w:left="720"/>
        <w:rPr>
          <w:rFonts w:cs="Arial"/>
          <w:sz w:val="20"/>
        </w:rPr>
      </w:pPr>
    </w:p>
    <w:p w14:paraId="0968F6A2" w14:textId="77777777" w:rsidR="00FD7B07" w:rsidRPr="003240A8" w:rsidRDefault="00FD7B07" w:rsidP="00FD7B07">
      <w:pPr>
        <w:pStyle w:val="ListParagraph"/>
        <w:numPr>
          <w:ilvl w:val="0"/>
          <w:numId w:val="27"/>
        </w:numPr>
        <w:ind w:hanging="270"/>
        <w:rPr>
          <w:rFonts w:cs="Arial"/>
          <w:sz w:val="20"/>
        </w:rPr>
      </w:pPr>
      <w:r w:rsidRPr="003240A8">
        <w:rPr>
          <w:rFonts w:cs="Arial"/>
          <w:sz w:val="20"/>
        </w:rPr>
        <w:t xml:space="preserve">Expectations for Message Mapping Guide (MMG) development for a newly notifiable condition: </w:t>
      </w:r>
      <w:r w:rsidR="001A26C0">
        <w:rPr>
          <w:rFonts w:cs="Arial"/>
          <w:sz w:val="20"/>
        </w:rPr>
        <w:t>the National Notifiable Diseases Surveillance System (</w:t>
      </w:r>
      <w:r w:rsidRPr="003240A8">
        <w:rPr>
          <w:rFonts w:cs="Arial"/>
          <w:sz w:val="20"/>
        </w:rPr>
        <w:t>NNDSS</w:t>
      </w:r>
      <w:r w:rsidR="001A26C0">
        <w:rPr>
          <w:rFonts w:cs="Arial"/>
          <w:sz w:val="20"/>
        </w:rPr>
        <w:t>)</w:t>
      </w:r>
      <w:r w:rsidRPr="003240A8">
        <w:rPr>
          <w:rFonts w:cs="Arial"/>
          <w:sz w:val="20"/>
        </w:rPr>
        <w:t xml:space="preserve"> is transitioning to HL7-based messages for case notifications; the specifications for these messages are presented in MMGs. When CSTE recommends a new condition be made nationally notifiable, CDC must obtain </w:t>
      </w:r>
      <w:r w:rsidR="001A26C0">
        <w:rPr>
          <w:rFonts w:cs="Arial"/>
          <w:sz w:val="20"/>
        </w:rPr>
        <w:t>Office of Management and Budget Paperwork Reduction Act (</w:t>
      </w:r>
      <w:r w:rsidRPr="003240A8">
        <w:rPr>
          <w:rFonts w:cs="Arial"/>
          <w:sz w:val="20"/>
        </w:rPr>
        <w:t>OMB PRA</w:t>
      </w:r>
      <w:r w:rsidR="001A26C0">
        <w:rPr>
          <w:rFonts w:cs="Arial"/>
          <w:sz w:val="20"/>
        </w:rPr>
        <w:t>)</w:t>
      </w:r>
      <w:r w:rsidRPr="003240A8">
        <w:rPr>
          <w:rFonts w:cs="Arial"/>
          <w:sz w:val="20"/>
        </w:rPr>
        <w:t xml:space="preserve"> approval prior to accepting case notifications for the new condition. Under anticipated timelines, notification using the Generic V2 MMG would support transmission of the basic demographic and epidemiologic information common to all cases and could begin with the new MMWR year following the CSTE annual conference. Input from CDC programs and CSTE would prioritize development of a disease-specific MMG for the new condition among other conditions waiting for MMGs.</w:t>
      </w:r>
    </w:p>
    <w:p w14:paraId="1ACA5615" w14:textId="77777777" w:rsidR="00FD7B07" w:rsidRPr="003240A8" w:rsidRDefault="00FD7B07" w:rsidP="00FD7B07">
      <w:pPr>
        <w:rPr>
          <w:rFonts w:cs="Arial"/>
          <w:sz w:val="20"/>
        </w:rPr>
      </w:pPr>
    </w:p>
    <w:p w14:paraId="5F552411" w14:textId="77777777" w:rsidR="00FD7B07" w:rsidRPr="003240A8" w:rsidRDefault="00FD7B07" w:rsidP="00FD7B07">
      <w:pPr>
        <w:pStyle w:val="ListParagraph"/>
        <w:numPr>
          <w:ilvl w:val="0"/>
          <w:numId w:val="27"/>
        </w:numPr>
        <w:ind w:hanging="270"/>
        <w:rPr>
          <w:rFonts w:cs="Arial"/>
          <w:sz w:val="20"/>
        </w:rPr>
      </w:pPr>
      <w:r w:rsidRPr="003240A8">
        <w:rPr>
          <w:rFonts w:cs="Arial"/>
          <w:sz w:val="20"/>
        </w:rPr>
        <w:t xml:space="preserve">CDC should publish data on </w:t>
      </w:r>
      <w:r w:rsidR="00A56F2E" w:rsidRPr="00A56F2E">
        <w:rPr>
          <w:rFonts w:cs="Arial"/>
          <w:bCs/>
          <w:color w:val="000080"/>
          <w:sz w:val="20"/>
          <w:lang w:val="en"/>
        </w:rPr>
        <w:t>Spotted Fever Rickettsiosis (including Rocky Mountain spotted fever)</w:t>
      </w:r>
      <w:r w:rsidRPr="00A56F2E">
        <w:rPr>
          <w:rFonts w:cs="Arial"/>
        </w:rPr>
        <w:t xml:space="preserve"> </w:t>
      </w:r>
      <w:r w:rsidRPr="003240A8">
        <w:rPr>
          <w:rFonts w:cs="Arial"/>
          <w:sz w:val="20"/>
        </w:rPr>
        <w:t>as appropriate (see Section IX of corresponding position statement).</w:t>
      </w:r>
    </w:p>
    <w:p w14:paraId="6055821B" w14:textId="77777777" w:rsidR="00FD7B07" w:rsidRPr="003240A8" w:rsidRDefault="00FD7B07" w:rsidP="00FD7B07">
      <w:pPr>
        <w:ind w:left="810" w:hanging="810"/>
        <w:rPr>
          <w:rFonts w:cs="Arial"/>
          <w:sz w:val="20"/>
        </w:rPr>
      </w:pPr>
    </w:p>
    <w:p w14:paraId="4B6D2F28" w14:textId="77777777" w:rsidR="00FD7B07" w:rsidRPr="003240A8" w:rsidRDefault="00FD7B07" w:rsidP="00FD7B07">
      <w:pPr>
        <w:pStyle w:val="ListParagraph"/>
        <w:numPr>
          <w:ilvl w:val="0"/>
          <w:numId w:val="27"/>
        </w:numPr>
        <w:ind w:hanging="270"/>
        <w:rPr>
          <w:rFonts w:cs="Arial"/>
          <w:sz w:val="20"/>
        </w:rPr>
      </w:pPr>
      <w:r w:rsidRPr="003240A8">
        <w:rPr>
          <w:rFonts w:cs="Arial"/>
          <w:sz w:val="20"/>
        </w:rPr>
        <w:t>CSTE recommends that all jurisdictions (e.g. States</w:t>
      </w:r>
      <w:r w:rsidR="001A26C0">
        <w:rPr>
          <w:rFonts w:cs="Arial"/>
          <w:sz w:val="20"/>
        </w:rPr>
        <w:t>, Localities,</w:t>
      </w:r>
      <w:r w:rsidRPr="003240A8">
        <w:rPr>
          <w:rFonts w:cs="Arial"/>
          <w:sz w:val="20"/>
        </w:rPr>
        <w:t xml:space="preserve"> or Territories) with legal authority to conduct public health surveillance follow the recommended methods outlined </w:t>
      </w:r>
      <w:r w:rsidR="004020FB">
        <w:rPr>
          <w:rFonts w:cs="Arial"/>
          <w:sz w:val="20"/>
        </w:rPr>
        <w:t>in this recommendation</w:t>
      </w:r>
      <w:r w:rsidR="004020FB" w:rsidRPr="003240A8">
        <w:rPr>
          <w:rFonts w:cs="Arial"/>
          <w:sz w:val="20"/>
        </w:rPr>
        <w:t xml:space="preserve"> </w:t>
      </w:r>
      <w:r w:rsidRPr="003240A8">
        <w:rPr>
          <w:rFonts w:cs="Arial"/>
          <w:sz w:val="20"/>
        </w:rPr>
        <w:t>and in the accompanying standardized surveillance position statement.</w:t>
      </w:r>
    </w:p>
    <w:p w14:paraId="36B6FA35" w14:textId="77777777" w:rsidR="00FD7B07" w:rsidRDefault="00FD7B07" w:rsidP="000C55FF">
      <w:pPr>
        <w:rPr>
          <w:color w:val="0000FF"/>
          <w:sz w:val="20"/>
        </w:rPr>
      </w:pPr>
    </w:p>
    <w:p w14:paraId="24A99394" w14:textId="77777777" w:rsidR="00540428" w:rsidRDefault="00540428" w:rsidP="000C55FF">
      <w:pPr>
        <w:rPr>
          <w:color w:val="0000FF"/>
          <w:sz w:val="20"/>
        </w:rPr>
      </w:pPr>
    </w:p>
    <w:p w14:paraId="188F63D1" w14:textId="77777777" w:rsidR="00540428" w:rsidRDefault="00540428" w:rsidP="000C55FF">
      <w:pPr>
        <w:rPr>
          <w:color w:val="0000FF"/>
          <w:sz w:val="20"/>
        </w:rPr>
      </w:pPr>
    </w:p>
    <w:p w14:paraId="4FF5149A" w14:textId="77777777" w:rsidR="00540428" w:rsidRPr="00540428" w:rsidRDefault="00540428" w:rsidP="00540428">
      <w:pPr>
        <w:rPr>
          <w:rFonts w:cs="Arial"/>
          <w:b/>
          <w:bCs/>
          <w:sz w:val="20"/>
          <w:u w:val="single"/>
        </w:rPr>
      </w:pPr>
      <w:r>
        <w:rPr>
          <w:rFonts w:cs="Arial"/>
          <w:b/>
          <w:bCs/>
          <w:sz w:val="20"/>
          <w:u w:val="single"/>
        </w:rPr>
        <w:t>NNC d</w:t>
      </w:r>
      <w:r w:rsidRPr="00116532">
        <w:rPr>
          <w:rFonts w:cs="Arial"/>
          <w:b/>
          <w:bCs/>
          <w:sz w:val="20"/>
          <w:u w:val="single"/>
        </w:rPr>
        <w:t>ata sharing/release and print criteria</w:t>
      </w:r>
    </w:p>
    <w:p w14:paraId="08244352" w14:textId="77777777" w:rsidR="00540428" w:rsidRPr="00116532" w:rsidRDefault="00540428" w:rsidP="00540428">
      <w:pPr>
        <w:ind w:left="720"/>
        <w:rPr>
          <w:rFonts w:cs="Arial"/>
          <w:color w:val="000080"/>
          <w:sz w:val="20"/>
        </w:rPr>
      </w:pPr>
    </w:p>
    <w:p w14:paraId="72375F6D" w14:textId="77777777" w:rsidR="00540428" w:rsidRPr="00116532" w:rsidRDefault="00540428" w:rsidP="00540428">
      <w:pPr>
        <w:rPr>
          <w:rFonts w:cs="Arial"/>
          <w:sz w:val="20"/>
        </w:rPr>
      </w:pPr>
      <w:r w:rsidRPr="00116532">
        <w:rPr>
          <w:rFonts w:cs="Arial"/>
          <w:sz w:val="20"/>
        </w:rPr>
        <w:t xml:space="preserve">CSTE recommends the following case statuses be included in the CDC Print Criteria: </w:t>
      </w:r>
    </w:p>
    <w:p w14:paraId="5154D31B" w14:textId="77777777" w:rsidR="00540428" w:rsidRPr="00116532" w:rsidRDefault="00A64F71" w:rsidP="00540428">
      <w:pPr>
        <w:ind w:left="720"/>
        <w:rPr>
          <w:rFonts w:cs="Arial"/>
          <w:sz w:val="22"/>
          <w:szCs w:val="22"/>
        </w:rPr>
      </w:pPr>
      <w:sdt>
        <w:sdtPr>
          <w:rPr>
            <w:rFonts w:cs="Arial"/>
            <w:sz w:val="22"/>
            <w:szCs w:val="22"/>
          </w:rPr>
          <w:id w:val="-1341849874"/>
          <w14:checkbox>
            <w14:checked w14:val="1"/>
            <w14:checkedState w14:val="2612" w14:font="MS Gothic"/>
            <w14:uncheckedState w14:val="2610" w14:font="MS Gothic"/>
          </w14:checkbox>
        </w:sdtPr>
        <w:sdtEndPr/>
        <w:sdtContent>
          <w:r w:rsidR="00A56F2E">
            <w:rPr>
              <w:rFonts w:ascii="MS Gothic" w:eastAsia="MS Gothic" w:hAnsi="MS Gothic" w:cs="Arial" w:hint="eastAsia"/>
              <w:sz w:val="22"/>
              <w:szCs w:val="22"/>
            </w:rPr>
            <w:t>☒</w:t>
          </w:r>
        </w:sdtContent>
      </w:sdt>
      <w:r w:rsidR="00540428" w:rsidRPr="00116532">
        <w:rPr>
          <w:rFonts w:cs="Arial"/>
          <w:sz w:val="20"/>
          <w:szCs w:val="22"/>
        </w:rPr>
        <w:t>Confirmed</w:t>
      </w:r>
    </w:p>
    <w:p w14:paraId="3E338C0C" w14:textId="77777777" w:rsidR="00540428" w:rsidRPr="00116532" w:rsidRDefault="00A64F71" w:rsidP="00540428">
      <w:pPr>
        <w:ind w:left="720"/>
        <w:rPr>
          <w:rFonts w:cs="Arial"/>
          <w:sz w:val="22"/>
          <w:szCs w:val="22"/>
        </w:rPr>
      </w:pPr>
      <w:sdt>
        <w:sdtPr>
          <w:rPr>
            <w:rFonts w:cs="Arial"/>
            <w:sz w:val="22"/>
            <w:szCs w:val="22"/>
          </w:rPr>
          <w:id w:val="1915357475"/>
          <w14:checkbox>
            <w14:checked w14:val="1"/>
            <w14:checkedState w14:val="2612" w14:font="MS Gothic"/>
            <w14:uncheckedState w14:val="2610" w14:font="MS Gothic"/>
          </w14:checkbox>
        </w:sdtPr>
        <w:sdtEndPr/>
        <w:sdtContent>
          <w:r w:rsidR="00A56F2E">
            <w:rPr>
              <w:rFonts w:ascii="MS Gothic" w:eastAsia="MS Gothic" w:hAnsi="MS Gothic" w:cs="Arial" w:hint="eastAsia"/>
              <w:sz w:val="22"/>
              <w:szCs w:val="22"/>
            </w:rPr>
            <w:t>☒</w:t>
          </w:r>
        </w:sdtContent>
      </w:sdt>
      <w:r w:rsidR="00540428" w:rsidRPr="00116532">
        <w:rPr>
          <w:rFonts w:cs="Arial"/>
          <w:sz w:val="20"/>
          <w:szCs w:val="22"/>
        </w:rPr>
        <w:t>Probable</w:t>
      </w:r>
    </w:p>
    <w:p w14:paraId="5A908F03" w14:textId="77777777" w:rsidR="00540428" w:rsidRPr="00116532" w:rsidRDefault="00A64F71" w:rsidP="00540428">
      <w:pPr>
        <w:ind w:left="720"/>
        <w:rPr>
          <w:rFonts w:cs="Arial"/>
          <w:sz w:val="22"/>
          <w:szCs w:val="22"/>
        </w:rPr>
      </w:pPr>
      <w:sdt>
        <w:sdtPr>
          <w:rPr>
            <w:rFonts w:cs="Arial"/>
            <w:sz w:val="22"/>
            <w:szCs w:val="22"/>
          </w:rPr>
          <w:id w:val="-712492455"/>
          <w14:checkbox>
            <w14:checked w14:val="0"/>
            <w14:checkedState w14:val="2612" w14:font="MS Gothic"/>
            <w14:uncheckedState w14:val="2610" w14:font="MS Gothic"/>
          </w14:checkbox>
        </w:sdtPr>
        <w:sdtEndPr/>
        <w:sdtContent>
          <w:r w:rsidR="00540428" w:rsidRPr="00116532">
            <w:rPr>
              <w:rFonts w:ascii="MS Gothic" w:eastAsia="MS Gothic" w:hAnsi="MS Gothic" w:cs="Arial" w:hint="eastAsia"/>
              <w:sz w:val="22"/>
              <w:szCs w:val="22"/>
            </w:rPr>
            <w:t>☐</w:t>
          </w:r>
        </w:sdtContent>
      </w:sdt>
      <w:r w:rsidR="00540428" w:rsidRPr="00116532">
        <w:rPr>
          <w:rFonts w:cs="Arial"/>
          <w:sz w:val="20"/>
          <w:szCs w:val="22"/>
        </w:rPr>
        <w:t>Suspect</w:t>
      </w:r>
    </w:p>
    <w:p w14:paraId="76CB3A15" w14:textId="77777777" w:rsidR="00540428" w:rsidRPr="00A43B06" w:rsidRDefault="00A64F71" w:rsidP="00540428">
      <w:pPr>
        <w:ind w:left="720"/>
        <w:rPr>
          <w:rFonts w:cs="Arial"/>
          <w:sz w:val="22"/>
          <w:szCs w:val="22"/>
        </w:rPr>
      </w:pPr>
      <w:sdt>
        <w:sdtPr>
          <w:rPr>
            <w:rFonts w:cs="Arial"/>
            <w:sz w:val="22"/>
            <w:szCs w:val="22"/>
          </w:rPr>
          <w:id w:val="-1265759459"/>
          <w14:checkbox>
            <w14:checked w14:val="0"/>
            <w14:checkedState w14:val="2612" w14:font="MS Gothic"/>
            <w14:uncheckedState w14:val="2610" w14:font="MS Gothic"/>
          </w14:checkbox>
        </w:sdtPr>
        <w:sdtEndPr/>
        <w:sdtContent>
          <w:r w:rsidR="00540428" w:rsidRPr="00116532">
            <w:rPr>
              <w:rFonts w:ascii="MS Gothic" w:eastAsia="MS Gothic" w:hAnsi="MS Gothic" w:cs="Arial" w:hint="eastAsia"/>
              <w:sz w:val="22"/>
              <w:szCs w:val="22"/>
            </w:rPr>
            <w:t>☐</w:t>
          </w:r>
        </w:sdtContent>
      </w:sdt>
      <w:r w:rsidR="00540428" w:rsidRPr="00116532">
        <w:rPr>
          <w:rFonts w:cs="Arial"/>
          <w:sz w:val="20"/>
          <w:szCs w:val="22"/>
        </w:rPr>
        <w:t>Unknown</w:t>
      </w:r>
    </w:p>
    <w:p w14:paraId="6D802938" w14:textId="77777777" w:rsidR="00540428" w:rsidRDefault="00540428" w:rsidP="000C55FF">
      <w:pPr>
        <w:rPr>
          <w:color w:val="0000FF"/>
          <w:sz w:val="20"/>
        </w:rPr>
        <w:sectPr w:rsidR="00540428" w:rsidSect="002464B8">
          <w:headerReference w:type="default" r:id="rId23"/>
          <w:footerReference w:type="default" r:id="rId24"/>
          <w:pgSz w:w="12240" w:h="15840"/>
          <w:pgMar w:top="1440" w:right="1440" w:bottom="1440" w:left="1440" w:header="720" w:footer="720" w:gutter="0"/>
          <w:cols w:space="720"/>
          <w:docGrid w:linePitch="360"/>
        </w:sectPr>
      </w:pPr>
    </w:p>
    <w:p w14:paraId="68BA3144" w14:textId="77777777" w:rsidR="00FD7B07" w:rsidRPr="009A2BEE" w:rsidRDefault="00FD7B07" w:rsidP="00FD7B07">
      <w:pPr>
        <w:jc w:val="center"/>
        <w:rPr>
          <w:rFonts w:cs="Arial"/>
          <w:b/>
          <w:sz w:val="28"/>
        </w:rPr>
      </w:pPr>
      <w:r w:rsidRPr="009A2BEE">
        <w:rPr>
          <w:rFonts w:cs="Arial"/>
          <w:b/>
          <w:sz w:val="28"/>
        </w:rPr>
        <w:lastRenderedPageBreak/>
        <w:t>Council of State and Territorial Epidemiologists</w:t>
      </w:r>
    </w:p>
    <w:p w14:paraId="4A00FB82" w14:textId="77777777" w:rsidR="00FD7B07" w:rsidRDefault="00FD7B07" w:rsidP="00FD7B07">
      <w:pPr>
        <w:jc w:val="center"/>
        <w:rPr>
          <w:rFonts w:cs="Arial"/>
          <w:sz w:val="28"/>
        </w:rPr>
      </w:pPr>
      <w:r w:rsidRPr="009A2BEE">
        <w:rPr>
          <w:rFonts w:cs="Arial"/>
          <w:sz w:val="28"/>
        </w:rPr>
        <w:t>Technical Supplement</w:t>
      </w:r>
    </w:p>
    <w:p w14:paraId="22BD8318" w14:textId="77777777" w:rsidR="00FD7B07" w:rsidRPr="00943A91" w:rsidRDefault="00FD7B07" w:rsidP="00FD7B07">
      <w:pPr>
        <w:tabs>
          <w:tab w:val="left" w:pos="3840"/>
        </w:tabs>
        <w:rPr>
          <w:rFonts w:cs="Arial"/>
          <w:sz w:val="8"/>
        </w:rPr>
      </w:pPr>
      <w:r w:rsidRPr="00943A91">
        <w:rPr>
          <w:rFonts w:cs="Arial"/>
          <w:sz w:val="8"/>
        </w:rPr>
        <w:tab/>
      </w:r>
    </w:p>
    <w:p w14:paraId="5B5AF387" w14:textId="77777777" w:rsidR="00B1430B" w:rsidRDefault="00B1430B" w:rsidP="00FD7B07">
      <w:pPr>
        <w:rPr>
          <w:rFonts w:cs="Arial"/>
          <w:sz w:val="20"/>
        </w:rPr>
      </w:pPr>
    </w:p>
    <w:p w14:paraId="4B3D6AA4" w14:textId="77777777" w:rsidR="00FD7B07" w:rsidRDefault="00FD7B07" w:rsidP="00FD7B07">
      <w:pPr>
        <w:rPr>
          <w:rFonts w:cs="Arial"/>
          <w:sz w:val="20"/>
        </w:rPr>
      </w:pPr>
      <w:r w:rsidRPr="009A2BEE">
        <w:rPr>
          <w:rFonts w:cs="Arial"/>
          <w:sz w:val="20"/>
        </w:rPr>
        <w:t xml:space="preserve">This technical supplement </w:t>
      </w:r>
      <w:r>
        <w:rPr>
          <w:rFonts w:cs="Arial"/>
          <w:sz w:val="20"/>
        </w:rPr>
        <w:t>is designed to accompany a</w:t>
      </w:r>
      <w:r w:rsidRPr="00DC7635">
        <w:rPr>
          <w:rFonts w:cs="Arial"/>
          <w:sz w:val="20"/>
        </w:rPr>
        <w:t xml:space="preserve"> </w:t>
      </w:r>
      <w:r w:rsidRPr="009A2BEE">
        <w:rPr>
          <w:rFonts w:cs="Arial"/>
          <w:sz w:val="20"/>
        </w:rPr>
        <w:t>Standardized Surveillance for Diseases or Conditions Position Statement</w:t>
      </w:r>
      <w:r>
        <w:rPr>
          <w:rFonts w:cs="Arial"/>
          <w:sz w:val="20"/>
        </w:rPr>
        <w:t xml:space="preserve">. </w:t>
      </w:r>
      <w:r w:rsidR="004020FB">
        <w:rPr>
          <w:rFonts w:cs="Arial"/>
          <w:sz w:val="20"/>
        </w:rPr>
        <w:t>For</w:t>
      </w:r>
      <w:r>
        <w:rPr>
          <w:rFonts w:cs="Arial"/>
          <w:sz w:val="20"/>
        </w:rPr>
        <w:t xml:space="preserve"> submission of a </w:t>
      </w:r>
      <w:r w:rsidRPr="009A2BEE">
        <w:rPr>
          <w:rFonts w:cs="Arial"/>
          <w:sz w:val="20"/>
        </w:rPr>
        <w:t>Standardized Surveillance for Diseases or Conditions Position Statement</w:t>
      </w:r>
      <w:r>
        <w:rPr>
          <w:rFonts w:cs="Arial"/>
          <w:sz w:val="20"/>
        </w:rPr>
        <w:t xml:space="preserve"> to be considered complete, authors are </w:t>
      </w:r>
      <w:r w:rsidRPr="00DC7635">
        <w:rPr>
          <w:rFonts w:cs="Arial"/>
          <w:b/>
          <w:sz w:val="20"/>
          <w:u w:val="single"/>
        </w:rPr>
        <w:t>required</w:t>
      </w:r>
      <w:r>
        <w:rPr>
          <w:rFonts w:cs="Arial"/>
          <w:sz w:val="20"/>
        </w:rPr>
        <w:t xml:space="preserve"> to submit this technical supplement. Please reference Sections VI and VII in the accompanying position statement to complete the tables below. This technical supplement will be shared with and reviewed by membership but will NOT be voted on by the Council. </w:t>
      </w:r>
    </w:p>
    <w:p w14:paraId="0E31054D" w14:textId="77777777" w:rsidR="00FD7B07" w:rsidRDefault="00FD7B07" w:rsidP="00FD7B07">
      <w:pPr>
        <w:rPr>
          <w:rFonts w:cs="Arial"/>
          <w:sz w:val="20"/>
        </w:rPr>
      </w:pPr>
    </w:p>
    <w:p w14:paraId="09A507C9" w14:textId="77777777" w:rsidR="00FD7B07" w:rsidRDefault="00FD7B07" w:rsidP="00FD7B07">
      <w:pPr>
        <w:rPr>
          <w:rFonts w:cs="Arial"/>
          <w:sz w:val="20"/>
        </w:rPr>
      </w:pPr>
      <w:r>
        <w:rPr>
          <w:rFonts w:cs="Arial"/>
          <w:sz w:val="20"/>
        </w:rPr>
        <w:t xml:space="preserve">Please contact the CSTE National Office (770-458-3811 or </w:t>
      </w:r>
      <w:hyperlink r:id="rId25" w:history="1">
        <w:r w:rsidRPr="001C2BFB">
          <w:rPr>
            <w:rStyle w:val="Hyperlink"/>
            <w:rFonts w:cs="Arial"/>
            <w:sz w:val="20"/>
          </w:rPr>
          <w:t>positionstatements@cste.org</w:t>
        </w:r>
      </w:hyperlink>
      <w:r>
        <w:rPr>
          <w:rFonts w:cs="Arial"/>
          <w:sz w:val="20"/>
        </w:rPr>
        <w:t xml:space="preserve">) for assistance in table completion. One-on-one support is available. </w:t>
      </w:r>
    </w:p>
    <w:p w14:paraId="1B284EF6" w14:textId="77777777" w:rsidR="00FD7B07" w:rsidRPr="007B53DC" w:rsidRDefault="00FD7B07" w:rsidP="007B53DC">
      <w:pPr>
        <w:rPr>
          <w:rFonts w:cs="Arial"/>
          <w:sz w:val="20"/>
        </w:rPr>
      </w:pPr>
    </w:p>
    <w:p w14:paraId="7469FBE5" w14:textId="77777777" w:rsidR="00B1430B" w:rsidRDefault="00B1430B" w:rsidP="00FD7B07">
      <w:pPr>
        <w:keepNext/>
        <w:keepLines/>
        <w:rPr>
          <w:rFonts w:cs="Arial"/>
          <w:b/>
          <w:color w:val="000000"/>
        </w:rPr>
      </w:pPr>
    </w:p>
    <w:p w14:paraId="20F179CD" w14:textId="77777777" w:rsidR="00FD7B07" w:rsidRPr="00FB33B5" w:rsidRDefault="00FD7B07" w:rsidP="00FD7B07">
      <w:pPr>
        <w:keepNext/>
        <w:keepLines/>
        <w:rPr>
          <w:rFonts w:cs="Arial"/>
          <w:b/>
          <w:bCs/>
          <w:sz w:val="20"/>
        </w:rPr>
      </w:pPr>
      <w:r w:rsidRPr="00FB33B5">
        <w:rPr>
          <w:rFonts w:cs="Arial"/>
          <w:b/>
          <w:color w:val="000000"/>
        </w:rPr>
        <w:t xml:space="preserve">Table VI. Table of criteria to determine whether a case should be reported to public health authorities. </w:t>
      </w:r>
    </w:p>
    <w:p w14:paraId="6ADA7FD1" w14:textId="77777777" w:rsidR="00FD7B07" w:rsidRPr="00FD7B07" w:rsidRDefault="00FD7B07" w:rsidP="00FD7B07">
      <w:pPr>
        <w:keepNext/>
        <w:keepLines/>
        <w:rPr>
          <w:rFonts w:cs="Arial"/>
          <w:color w:val="0000FF"/>
          <w:sz w:val="18"/>
        </w:rPr>
      </w:pP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72" w:type="dxa"/>
          <w:right w:w="72" w:type="dxa"/>
        </w:tblCellMar>
        <w:tblLook w:val="01E0" w:firstRow="1" w:lastRow="1" w:firstColumn="1" w:lastColumn="1" w:noHBand="0" w:noVBand="0"/>
      </w:tblPr>
      <w:tblGrid>
        <w:gridCol w:w="5990"/>
        <w:gridCol w:w="3150"/>
      </w:tblGrid>
      <w:tr w:rsidR="00E02DA8" w:rsidRPr="00201B0C" w14:paraId="20E6A9E6" w14:textId="77777777" w:rsidTr="00E02DA8">
        <w:trPr>
          <w:trHeight w:val="20"/>
          <w:jc w:val="center"/>
        </w:trPr>
        <w:tc>
          <w:tcPr>
            <w:tcW w:w="5990" w:type="dxa"/>
          </w:tcPr>
          <w:p w14:paraId="5B6666AA" w14:textId="77777777" w:rsidR="00E02DA8" w:rsidRPr="00201B0C" w:rsidRDefault="00E02DA8" w:rsidP="002464B8">
            <w:pPr>
              <w:jc w:val="center"/>
              <w:rPr>
                <w:rFonts w:cs="Arial"/>
                <w:b/>
                <w:color w:val="000000"/>
                <w:sz w:val="20"/>
              </w:rPr>
            </w:pPr>
            <w:r w:rsidRPr="00201B0C">
              <w:rPr>
                <w:rFonts w:cs="Arial"/>
                <w:b/>
                <w:color w:val="000000"/>
                <w:sz w:val="20"/>
              </w:rPr>
              <w:t>Criterion</w:t>
            </w:r>
          </w:p>
        </w:tc>
        <w:tc>
          <w:tcPr>
            <w:tcW w:w="3150" w:type="dxa"/>
            <w:shd w:val="clear" w:color="auto" w:fill="auto"/>
          </w:tcPr>
          <w:p w14:paraId="027D7DC6" w14:textId="77777777" w:rsidR="00E02DA8" w:rsidRPr="004020FB" w:rsidRDefault="00E02DA8" w:rsidP="002464B8">
            <w:pPr>
              <w:jc w:val="center"/>
              <w:rPr>
                <w:rFonts w:cs="Arial"/>
                <w:color w:val="0432FF"/>
                <w:sz w:val="20"/>
              </w:rPr>
            </w:pPr>
            <w:r w:rsidRPr="004020FB">
              <w:rPr>
                <w:rFonts w:cs="Arial"/>
                <w:color w:val="0432FF"/>
                <w:sz w:val="20"/>
              </w:rPr>
              <w:t xml:space="preserve">Reporting </w:t>
            </w:r>
          </w:p>
          <w:p w14:paraId="234ECBA1" w14:textId="77777777" w:rsidR="00E02DA8" w:rsidRPr="00201B0C" w:rsidRDefault="00E02DA8" w:rsidP="002464B8">
            <w:pPr>
              <w:jc w:val="center"/>
              <w:rPr>
                <w:rFonts w:cs="Arial"/>
                <w:color w:val="000000"/>
                <w:sz w:val="20"/>
              </w:rPr>
            </w:pPr>
            <w:r w:rsidRPr="004020FB">
              <w:rPr>
                <w:rFonts w:cs="Arial"/>
                <w:color w:val="0432FF"/>
                <w:sz w:val="20"/>
              </w:rPr>
              <w:t xml:space="preserve">Disease or Condition Subtype  </w:t>
            </w:r>
          </w:p>
        </w:tc>
      </w:tr>
      <w:tr w:rsidR="00E02DA8" w:rsidRPr="00201B0C" w14:paraId="02BCECE9" w14:textId="77777777" w:rsidTr="00E02DA8">
        <w:trPr>
          <w:trHeight w:val="20"/>
          <w:jc w:val="center"/>
        </w:trPr>
        <w:tc>
          <w:tcPr>
            <w:tcW w:w="5990" w:type="dxa"/>
          </w:tcPr>
          <w:p w14:paraId="4C108ED5" w14:textId="77777777" w:rsidR="00E02DA8" w:rsidRPr="00201B0C" w:rsidRDefault="00E02DA8" w:rsidP="002464B8">
            <w:pPr>
              <w:rPr>
                <w:rFonts w:cs="Arial"/>
                <w:i/>
                <w:color w:val="000000"/>
                <w:sz w:val="20"/>
              </w:rPr>
            </w:pPr>
            <w:r w:rsidRPr="00201B0C">
              <w:rPr>
                <w:rFonts w:cs="Arial"/>
                <w:i/>
                <w:color w:val="000000"/>
                <w:sz w:val="20"/>
              </w:rPr>
              <w:t xml:space="preserve">Clinical </w:t>
            </w:r>
            <w:r>
              <w:rPr>
                <w:rFonts w:cs="Arial"/>
                <w:i/>
                <w:color w:val="000000"/>
                <w:sz w:val="20"/>
              </w:rPr>
              <w:t>Criteria for Reporting</w:t>
            </w:r>
          </w:p>
        </w:tc>
        <w:tc>
          <w:tcPr>
            <w:tcW w:w="3150" w:type="dxa"/>
          </w:tcPr>
          <w:p w14:paraId="324456A6" w14:textId="77777777" w:rsidR="00E02DA8" w:rsidRPr="00201B0C" w:rsidRDefault="00E02DA8" w:rsidP="002464B8">
            <w:pPr>
              <w:jc w:val="center"/>
              <w:rPr>
                <w:rFonts w:cs="Arial"/>
                <w:color w:val="000000"/>
                <w:sz w:val="20"/>
              </w:rPr>
            </w:pPr>
          </w:p>
        </w:tc>
      </w:tr>
      <w:tr w:rsidR="00E02DA8" w:rsidRPr="00201B0C" w14:paraId="598314E9" w14:textId="77777777" w:rsidTr="00E02DA8">
        <w:trPr>
          <w:trHeight w:val="20"/>
          <w:jc w:val="center"/>
        </w:trPr>
        <w:tc>
          <w:tcPr>
            <w:tcW w:w="5990" w:type="dxa"/>
          </w:tcPr>
          <w:p w14:paraId="24D94884" w14:textId="77777777" w:rsidR="00E02DA8" w:rsidRPr="00201B0C" w:rsidRDefault="00E02DA8" w:rsidP="00E02DA8">
            <w:pPr>
              <w:rPr>
                <w:rFonts w:cs="Arial"/>
                <w:color w:val="000000"/>
                <w:sz w:val="20"/>
              </w:rPr>
            </w:pPr>
            <w:r w:rsidRPr="00E02DA8">
              <w:rPr>
                <w:rFonts w:cs="Arial"/>
                <w:color w:val="000080"/>
                <w:sz w:val="20"/>
                <w:lang w:val="en"/>
              </w:rPr>
              <w:t>A person whose healthcare record contains a diagnosis of Spotted Fever Rickettsiosis (including Rocky Mountain spotted fever).</w:t>
            </w:r>
          </w:p>
        </w:tc>
        <w:tc>
          <w:tcPr>
            <w:tcW w:w="3150" w:type="dxa"/>
          </w:tcPr>
          <w:p w14:paraId="3EBFA754" w14:textId="77777777" w:rsidR="00E02DA8" w:rsidRPr="00201B0C" w:rsidRDefault="00E02DA8" w:rsidP="002464B8">
            <w:pPr>
              <w:jc w:val="center"/>
              <w:rPr>
                <w:rFonts w:cs="Arial"/>
                <w:color w:val="000000"/>
                <w:sz w:val="20"/>
              </w:rPr>
            </w:pPr>
            <w:r w:rsidRPr="00E02DA8">
              <w:rPr>
                <w:rFonts w:cs="Arial"/>
                <w:color w:val="000080"/>
                <w:sz w:val="20"/>
                <w:lang w:val="en"/>
              </w:rPr>
              <w:t>S</w:t>
            </w:r>
          </w:p>
        </w:tc>
      </w:tr>
      <w:tr w:rsidR="00E02DA8" w:rsidRPr="00201B0C" w14:paraId="3779EAF1" w14:textId="77777777" w:rsidTr="00E02DA8">
        <w:trPr>
          <w:trHeight w:val="20"/>
          <w:jc w:val="center"/>
        </w:trPr>
        <w:tc>
          <w:tcPr>
            <w:tcW w:w="5990" w:type="dxa"/>
          </w:tcPr>
          <w:p w14:paraId="14C60EDB" w14:textId="77777777" w:rsidR="00E02DA8" w:rsidRPr="00E02DA8" w:rsidRDefault="00E02DA8" w:rsidP="00E02DA8">
            <w:pPr>
              <w:rPr>
                <w:rFonts w:cs="Arial"/>
                <w:color w:val="000080"/>
                <w:sz w:val="20"/>
                <w:lang w:val="en"/>
              </w:rPr>
            </w:pPr>
            <w:r w:rsidRPr="00862BA0">
              <w:rPr>
                <w:rFonts w:cs="Arial"/>
                <w:color w:val="000080"/>
                <w:sz w:val="20"/>
                <w:lang w:val="en"/>
              </w:rPr>
              <w:t>A person whose death certificate lists Spotted Fever Rickettsiosis (including Rocky Mountain spotted fever) as a cause of death or a significant condition contributing to death.</w:t>
            </w:r>
          </w:p>
        </w:tc>
        <w:tc>
          <w:tcPr>
            <w:tcW w:w="3150" w:type="dxa"/>
          </w:tcPr>
          <w:p w14:paraId="0D34A3BB" w14:textId="77777777" w:rsidR="00E02DA8" w:rsidRPr="00201B0C" w:rsidRDefault="00E02DA8" w:rsidP="002464B8">
            <w:pPr>
              <w:jc w:val="center"/>
              <w:rPr>
                <w:rFonts w:cs="Arial"/>
                <w:color w:val="000000"/>
                <w:sz w:val="20"/>
              </w:rPr>
            </w:pPr>
            <w:r>
              <w:rPr>
                <w:rFonts w:cs="Arial"/>
                <w:color w:val="000000"/>
                <w:sz w:val="20"/>
              </w:rPr>
              <w:t>S</w:t>
            </w:r>
          </w:p>
        </w:tc>
      </w:tr>
      <w:tr w:rsidR="00E02DA8" w:rsidRPr="00201B0C" w14:paraId="512916D9" w14:textId="77777777" w:rsidTr="00E02DA8">
        <w:trPr>
          <w:trHeight w:val="20"/>
          <w:jc w:val="center"/>
        </w:trPr>
        <w:tc>
          <w:tcPr>
            <w:tcW w:w="5990" w:type="dxa"/>
          </w:tcPr>
          <w:p w14:paraId="5B36E741" w14:textId="77777777" w:rsidR="00E02DA8" w:rsidRPr="00201B0C" w:rsidRDefault="00E02DA8" w:rsidP="002464B8">
            <w:pPr>
              <w:rPr>
                <w:rFonts w:cs="Arial"/>
                <w:i/>
                <w:color w:val="000000"/>
                <w:sz w:val="20"/>
              </w:rPr>
            </w:pPr>
            <w:r w:rsidRPr="00201B0C">
              <w:rPr>
                <w:rFonts w:cs="Arial"/>
                <w:i/>
                <w:color w:val="000000"/>
                <w:sz w:val="20"/>
              </w:rPr>
              <w:t xml:space="preserve">Laboratory </w:t>
            </w:r>
            <w:r>
              <w:rPr>
                <w:rFonts w:cs="Arial"/>
                <w:i/>
                <w:color w:val="000000"/>
                <w:sz w:val="20"/>
              </w:rPr>
              <w:t>Criteria for Reporting</w:t>
            </w:r>
          </w:p>
        </w:tc>
        <w:tc>
          <w:tcPr>
            <w:tcW w:w="3150" w:type="dxa"/>
          </w:tcPr>
          <w:p w14:paraId="6452A24C" w14:textId="77777777" w:rsidR="00E02DA8" w:rsidRPr="00201B0C" w:rsidRDefault="00E02DA8" w:rsidP="002464B8">
            <w:pPr>
              <w:jc w:val="center"/>
              <w:rPr>
                <w:rFonts w:cs="Arial"/>
                <w:color w:val="000000"/>
                <w:sz w:val="20"/>
              </w:rPr>
            </w:pPr>
          </w:p>
        </w:tc>
      </w:tr>
      <w:tr w:rsidR="00156F7C" w:rsidRPr="00201B0C" w14:paraId="16CF67E4" w14:textId="77777777" w:rsidTr="00E02DA8">
        <w:trPr>
          <w:trHeight w:val="20"/>
          <w:jc w:val="center"/>
          <w:ins w:id="163" w:author="Nichols Heitman, Kristen M. (CDC/OID/NCEZID)" w:date="2019-02-15T13:23:00Z"/>
        </w:trPr>
        <w:tc>
          <w:tcPr>
            <w:tcW w:w="5990" w:type="dxa"/>
          </w:tcPr>
          <w:p w14:paraId="19E20231" w14:textId="359ADAE6" w:rsidR="00156F7C" w:rsidRPr="00201B0C" w:rsidRDefault="00156F7C" w:rsidP="002464B8">
            <w:pPr>
              <w:rPr>
                <w:ins w:id="164" w:author="Nichols Heitman, Kristen M. (CDC/OID/NCEZID)" w:date="2019-02-15T13:23:00Z"/>
                <w:rFonts w:cs="Arial"/>
                <w:i/>
                <w:color w:val="000000"/>
                <w:sz w:val="20"/>
              </w:rPr>
            </w:pPr>
            <w:ins w:id="165" w:author="Nichols Heitman, Kristen M. (CDC/OID/NCEZID)" w:date="2019-02-15T13:24:00Z">
              <w:r w:rsidRPr="009C426A">
                <w:rPr>
                  <w:rFonts w:cs="Arial"/>
                  <w:color w:val="000080"/>
                  <w:sz w:val="20"/>
                  <w:lang w:val="en"/>
                </w:rPr>
                <w:t xml:space="preserve">Detection of spotted fever group </w:t>
              </w:r>
              <w:r w:rsidRPr="008145A1">
                <w:rPr>
                  <w:rFonts w:cs="Arial"/>
                  <w:i/>
                  <w:color w:val="000080"/>
                  <w:sz w:val="20"/>
                  <w:lang w:val="en"/>
                </w:rPr>
                <w:t>Rickettsia</w:t>
              </w:r>
              <w:r w:rsidRPr="009C426A">
                <w:rPr>
                  <w:rFonts w:cs="Arial"/>
                  <w:color w:val="000080"/>
                  <w:sz w:val="20"/>
                  <w:lang w:val="en"/>
                </w:rPr>
                <w:t xml:space="preserve">, including </w:t>
              </w:r>
              <w:r w:rsidRPr="008145A1">
                <w:rPr>
                  <w:rFonts w:cs="Arial"/>
                  <w:i/>
                  <w:color w:val="000080"/>
                  <w:sz w:val="20"/>
                  <w:lang w:val="en"/>
                </w:rPr>
                <w:t>R. rickettsii</w:t>
              </w:r>
              <w:r w:rsidRPr="009C426A">
                <w:rPr>
                  <w:rFonts w:cs="Arial"/>
                  <w:color w:val="000080"/>
                  <w:sz w:val="20"/>
                  <w:lang w:val="en"/>
                </w:rPr>
                <w:t>, DNA in a clinical specimen via amplification of a species-specific target by PCR assays</w:t>
              </w:r>
            </w:ins>
          </w:p>
        </w:tc>
        <w:tc>
          <w:tcPr>
            <w:tcW w:w="3150" w:type="dxa"/>
          </w:tcPr>
          <w:p w14:paraId="0E7AC475" w14:textId="10CC674C" w:rsidR="00156F7C" w:rsidRPr="00201B0C" w:rsidRDefault="00156F7C" w:rsidP="002464B8">
            <w:pPr>
              <w:jc w:val="center"/>
              <w:rPr>
                <w:ins w:id="166" w:author="Nichols Heitman, Kristen M. (CDC/OID/NCEZID)" w:date="2019-02-15T13:23:00Z"/>
                <w:rFonts w:cs="Arial"/>
                <w:color w:val="000000"/>
                <w:sz w:val="20"/>
              </w:rPr>
            </w:pPr>
            <w:ins w:id="167" w:author="Nichols Heitman, Kristen M. (CDC/OID/NCEZID)" w:date="2019-02-15T13:24:00Z">
              <w:r>
                <w:rPr>
                  <w:rFonts w:cs="Arial"/>
                  <w:color w:val="000000"/>
                  <w:sz w:val="20"/>
                </w:rPr>
                <w:t>O</w:t>
              </w:r>
            </w:ins>
          </w:p>
        </w:tc>
      </w:tr>
      <w:tr w:rsidR="00E02DA8" w:rsidRPr="00201B0C" w14:paraId="23B3073A" w14:textId="77777777" w:rsidTr="00E02DA8">
        <w:trPr>
          <w:trHeight w:val="20"/>
          <w:jc w:val="center"/>
        </w:trPr>
        <w:tc>
          <w:tcPr>
            <w:tcW w:w="5990" w:type="dxa"/>
          </w:tcPr>
          <w:p w14:paraId="305E697C" w14:textId="77777777" w:rsidR="00E02DA8" w:rsidRPr="00E02DA8" w:rsidRDefault="009C426A" w:rsidP="009C426A">
            <w:pPr>
              <w:rPr>
                <w:rFonts w:cs="Arial"/>
                <w:color w:val="000080"/>
                <w:sz w:val="20"/>
                <w:lang w:val="en"/>
              </w:rPr>
            </w:pPr>
            <w:r>
              <w:rPr>
                <w:rFonts w:cs="Arial"/>
                <w:color w:val="000080"/>
                <w:sz w:val="20"/>
              </w:rPr>
              <w:t>F</w:t>
            </w:r>
            <w:r w:rsidR="00E02DA8" w:rsidRPr="00E02DA8">
              <w:rPr>
                <w:rFonts w:cs="Arial"/>
                <w:color w:val="000080"/>
                <w:sz w:val="20"/>
                <w:lang w:val="en"/>
              </w:rPr>
              <w:t>our</w:t>
            </w:r>
            <w:r>
              <w:rPr>
                <w:rFonts w:cs="Arial"/>
                <w:color w:val="000080"/>
                <w:sz w:val="20"/>
                <w:lang w:val="en"/>
              </w:rPr>
              <w:t>-</w:t>
            </w:r>
            <w:r w:rsidR="00E02DA8" w:rsidRPr="00E02DA8">
              <w:rPr>
                <w:rFonts w:cs="Arial"/>
                <w:color w:val="000080"/>
                <w:sz w:val="20"/>
                <w:lang w:val="en"/>
              </w:rPr>
              <w:t xml:space="preserve">fold increase in </w:t>
            </w:r>
            <w:r w:rsidR="00E02DA8">
              <w:rPr>
                <w:rFonts w:cs="Arial"/>
                <w:color w:val="000080"/>
                <w:sz w:val="20"/>
                <w:lang w:val="en"/>
              </w:rPr>
              <w:t xml:space="preserve">IgG </w:t>
            </w:r>
            <w:r w:rsidR="00E02DA8" w:rsidRPr="00E02DA8">
              <w:rPr>
                <w:rFonts w:cs="Arial"/>
                <w:color w:val="000080"/>
                <w:sz w:val="20"/>
                <w:lang w:val="en"/>
              </w:rPr>
              <w:t xml:space="preserve">specific antibody titer reactive with spotted fever group </w:t>
            </w:r>
            <w:r w:rsidR="00E02DA8" w:rsidRPr="00156F7C">
              <w:rPr>
                <w:rFonts w:cs="Arial"/>
                <w:i/>
                <w:color w:val="000080"/>
                <w:sz w:val="20"/>
                <w:lang w:val="en"/>
                <w:rPrChange w:id="168" w:author="Nichols Heitman, Kristen M. (CDC/OID/NCEZID)" w:date="2019-02-15T13:22:00Z">
                  <w:rPr>
                    <w:rFonts w:cs="Arial"/>
                    <w:color w:val="000080"/>
                    <w:sz w:val="20"/>
                    <w:lang w:val="en"/>
                  </w:rPr>
                </w:rPrChange>
              </w:rPr>
              <w:t>Rickettsia</w:t>
            </w:r>
            <w:r w:rsidR="00E02DA8" w:rsidRPr="00E02DA8">
              <w:rPr>
                <w:rFonts w:cs="Arial"/>
                <w:color w:val="000080"/>
                <w:sz w:val="20"/>
                <w:lang w:val="en"/>
              </w:rPr>
              <w:t xml:space="preserve">, including </w:t>
            </w:r>
            <w:r w:rsidR="00E02DA8" w:rsidRPr="00E02DA8">
              <w:rPr>
                <w:rFonts w:cs="Arial"/>
                <w:i/>
                <w:color w:val="000080"/>
                <w:sz w:val="20"/>
                <w:lang w:val="en"/>
              </w:rPr>
              <w:t>R. rickettsii</w:t>
            </w:r>
            <w:r w:rsidR="00E02DA8" w:rsidRPr="00E02DA8">
              <w:rPr>
                <w:rFonts w:cs="Arial"/>
                <w:color w:val="000080"/>
                <w:sz w:val="20"/>
                <w:lang w:val="en"/>
              </w:rPr>
              <w:t>, antigen by indirect immunofluorescence assay (IFA) between paired serum specimens (one taken in the first two weeks of illnes</w:t>
            </w:r>
            <w:r>
              <w:rPr>
                <w:rFonts w:cs="Arial"/>
                <w:color w:val="000080"/>
                <w:sz w:val="20"/>
                <w:lang w:val="en"/>
              </w:rPr>
              <w:t>s and a second 2–6 weeks later)</w:t>
            </w:r>
            <w:r w:rsidR="00E02DA8" w:rsidRPr="00E02DA8">
              <w:rPr>
                <w:rFonts w:cs="Arial"/>
                <w:color w:val="000080"/>
                <w:sz w:val="20"/>
                <w:lang w:val="en"/>
              </w:rPr>
              <w:t xml:space="preserve"> </w:t>
            </w:r>
          </w:p>
        </w:tc>
        <w:tc>
          <w:tcPr>
            <w:tcW w:w="3150" w:type="dxa"/>
          </w:tcPr>
          <w:p w14:paraId="31018E0B" w14:textId="77777777" w:rsidR="00E02DA8" w:rsidRPr="00E02DA8" w:rsidRDefault="009C426A" w:rsidP="002464B8">
            <w:pPr>
              <w:jc w:val="center"/>
              <w:rPr>
                <w:rFonts w:cs="Arial"/>
                <w:color w:val="000080"/>
                <w:sz w:val="20"/>
                <w:lang w:val="en"/>
              </w:rPr>
            </w:pPr>
            <w:r>
              <w:rPr>
                <w:rFonts w:cs="Arial"/>
                <w:color w:val="000080"/>
                <w:sz w:val="20"/>
                <w:lang w:val="en"/>
              </w:rPr>
              <w:t>O</w:t>
            </w:r>
          </w:p>
        </w:tc>
      </w:tr>
      <w:tr w:rsidR="00E02DA8" w:rsidRPr="00201B0C" w14:paraId="75FCC13D" w14:textId="77777777" w:rsidTr="00E02DA8">
        <w:trPr>
          <w:trHeight w:val="20"/>
          <w:jc w:val="center"/>
        </w:trPr>
        <w:tc>
          <w:tcPr>
            <w:tcW w:w="5990" w:type="dxa"/>
          </w:tcPr>
          <w:p w14:paraId="2628FDA2" w14:textId="05889AA8" w:rsidR="00E02DA8" w:rsidRPr="00E02DA8" w:rsidRDefault="009C426A">
            <w:pPr>
              <w:rPr>
                <w:rFonts w:cs="Arial"/>
                <w:color w:val="000080"/>
                <w:sz w:val="20"/>
                <w:lang w:val="en"/>
              </w:rPr>
            </w:pPr>
            <w:r w:rsidRPr="009C426A">
              <w:rPr>
                <w:rFonts w:cs="Arial"/>
                <w:color w:val="000080"/>
                <w:sz w:val="20"/>
                <w:lang w:val="en"/>
              </w:rPr>
              <w:t xml:space="preserve">Elevated IgG antibody titer (≥1:128 in one or more serology samples taken within </w:t>
            </w:r>
            <w:r w:rsidR="005A2B9C">
              <w:rPr>
                <w:rFonts w:cs="Arial"/>
                <w:color w:val="000080"/>
                <w:sz w:val="20"/>
                <w:lang w:val="en"/>
              </w:rPr>
              <w:t>6</w:t>
            </w:r>
            <w:r w:rsidRPr="009C426A">
              <w:rPr>
                <w:rFonts w:cs="Arial"/>
                <w:color w:val="000080"/>
                <w:sz w:val="20"/>
                <w:lang w:val="en"/>
              </w:rPr>
              <w:t>0 days of illness onset) reactive with</w:t>
            </w:r>
            <w:ins w:id="169" w:author="Nichols Heitman, Kristen M. (CDC/OID/NCEZID)" w:date="2019-02-15T13:23:00Z">
              <w:r w:rsidR="00156F7C">
                <w:rPr>
                  <w:rFonts w:cs="Arial"/>
                  <w:color w:val="000080"/>
                  <w:sz w:val="20"/>
                  <w:lang w:val="en"/>
                </w:rPr>
                <w:t xml:space="preserve"> spotted fever group </w:t>
              </w:r>
              <w:r w:rsidR="00156F7C">
                <w:rPr>
                  <w:rFonts w:cs="Arial"/>
                  <w:i/>
                  <w:color w:val="000080"/>
                  <w:sz w:val="20"/>
                  <w:lang w:val="en"/>
                </w:rPr>
                <w:t>Rickettsia, including</w:t>
              </w:r>
            </w:ins>
            <w:r w:rsidRPr="009C426A">
              <w:rPr>
                <w:rFonts w:cs="Arial"/>
                <w:color w:val="000080"/>
                <w:sz w:val="20"/>
                <w:lang w:val="en"/>
              </w:rPr>
              <w:t xml:space="preserve"> </w:t>
            </w:r>
            <w:r w:rsidRPr="00156F7C">
              <w:rPr>
                <w:rFonts w:cs="Arial"/>
                <w:i/>
                <w:color w:val="000080"/>
                <w:sz w:val="20"/>
                <w:lang w:val="en"/>
                <w:rPrChange w:id="170" w:author="Nichols Heitman, Kristen M. (CDC/OID/NCEZID)" w:date="2019-02-15T13:22:00Z">
                  <w:rPr>
                    <w:rFonts w:cs="Arial"/>
                    <w:color w:val="000080"/>
                    <w:sz w:val="20"/>
                    <w:lang w:val="en"/>
                  </w:rPr>
                </w:rPrChange>
              </w:rPr>
              <w:t>R. rickettsii</w:t>
            </w:r>
            <w:ins w:id="171" w:author="Nichols Heitman, Kristen M. (CDC/OID/NCEZID)" w:date="2019-02-15T13:23:00Z">
              <w:r w:rsidR="00156F7C">
                <w:rPr>
                  <w:rFonts w:cs="Arial"/>
                  <w:color w:val="000080"/>
                  <w:sz w:val="20"/>
                  <w:lang w:val="en"/>
                </w:rPr>
                <w:t>,</w:t>
              </w:r>
            </w:ins>
            <w:del w:id="172" w:author="Nichols Heitman, Kristen M. (CDC/OID/NCEZID)" w:date="2019-02-15T13:23:00Z">
              <w:r w:rsidRPr="009C426A" w:rsidDel="00156F7C">
                <w:rPr>
                  <w:rFonts w:cs="Arial"/>
                  <w:color w:val="000080"/>
                  <w:sz w:val="20"/>
                  <w:lang w:val="en"/>
                </w:rPr>
                <w:delText xml:space="preserve"> or other spotted fever group</w:delText>
              </w:r>
            </w:del>
            <w:r w:rsidRPr="009C426A">
              <w:rPr>
                <w:rFonts w:cs="Arial"/>
                <w:color w:val="000080"/>
                <w:sz w:val="20"/>
                <w:lang w:val="en"/>
              </w:rPr>
              <w:t xml:space="preserve"> antigen by IFA</w:t>
            </w:r>
          </w:p>
        </w:tc>
        <w:tc>
          <w:tcPr>
            <w:tcW w:w="3150" w:type="dxa"/>
          </w:tcPr>
          <w:p w14:paraId="0D970739" w14:textId="77777777" w:rsidR="00E02DA8" w:rsidRPr="00E02DA8" w:rsidRDefault="009C426A" w:rsidP="002464B8">
            <w:pPr>
              <w:jc w:val="center"/>
              <w:rPr>
                <w:rFonts w:cs="Arial"/>
                <w:color w:val="000080"/>
                <w:sz w:val="20"/>
                <w:lang w:val="en"/>
              </w:rPr>
            </w:pPr>
            <w:r>
              <w:rPr>
                <w:rFonts w:cs="Arial"/>
                <w:color w:val="000080"/>
                <w:sz w:val="20"/>
                <w:lang w:val="en"/>
              </w:rPr>
              <w:t>O</w:t>
            </w:r>
          </w:p>
        </w:tc>
      </w:tr>
      <w:tr w:rsidR="00156F7C" w:rsidRPr="00201B0C" w14:paraId="496DAC19" w14:textId="77777777" w:rsidTr="00E02DA8">
        <w:trPr>
          <w:trHeight w:val="20"/>
          <w:jc w:val="center"/>
        </w:trPr>
        <w:tc>
          <w:tcPr>
            <w:tcW w:w="5990" w:type="dxa"/>
          </w:tcPr>
          <w:p w14:paraId="7C8E2F74" w14:textId="79254622" w:rsidR="00156F7C" w:rsidRPr="00E02DA8" w:rsidRDefault="00156F7C" w:rsidP="009C426A">
            <w:pPr>
              <w:rPr>
                <w:rFonts w:cs="Arial"/>
                <w:color w:val="000080"/>
                <w:sz w:val="20"/>
                <w:lang w:val="en"/>
              </w:rPr>
            </w:pPr>
            <w:ins w:id="173" w:author="Nichols Heitman, Kristen M. (CDC/OID/NCEZID)" w:date="2019-02-15T13:24:00Z">
              <w:r w:rsidRPr="009C426A">
                <w:rPr>
                  <w:rFonts w:cs="Arial"/>
                  <w:color w:val="000080"/>
                  <w:sz w:val="20"/>
                  <w:lang w:val="en"/>
                </w:rPr>
                <w:t>Demonstration of spotted fever group</w:t>
              </w:r>
              <w:r>
                <w:rPr>
                  <w:rFonts w:cs="Arial"/>
                  <w:color w:val="000080"/>
                  <w:sz w:val="20"/>
                  <w:lang w:val="en"/>
                </w:rPr>
                <w:t xml:space="preserve"> </w:t>
              </w:r>
              <w:r>
                <w:rPr>
                  <w:rFonts w:cs="Arial"/>
                  <w:i/>
                  <w:color w:val="000080"/>
                  <w:sz w:val="20"/>
                  <w:lang w:val="en"/>
                </w:rPr>
                <w:t>Rickettsia</w:t>
              </w:r>
              <w:r>
                <w:rPr>
                  <w:rFonts w:cs="Arial"/>
                  <w:color w:val="000080"/>
                  <w:sz w:val="20"/>
                  <w:lang w:val="en"/>
                </w:rPr>
                <w:t xml:space="preserve">, including </w:t>
              </w:r>
              <w:r>
                <w:rPr>
                  <w:rFonts w:cs="Arial"/>
                  <w:i/>
                  <w:color w:val="000080"/>
                  <w:sz w:val="20"/>
                  <w:lang w:val="en"/>
                </w:rPr>
                <w:t>R. rickettsii</w:t>
              </w:r>
              <w:r>
                <w:rPr>
                  <w:rFonts w:cs="Arial"/>
                  <w:color w:val="000080"/>
                  <w:sz w:val="20"/>
                  <w:lang w:val="en"/>
                </w:rPr>
                <w:t>,</w:t>
              </w:r>
              <w:r w:rsidRPr="009C426A">
                <w:rPr>
                  <w:rFonts w:cs="Arial"/>
                  <w:color w:val="000080"/>
                  <w:sz w:val="20"/>
                  <w:lang w:val="en"/>
                </w:rPr>
                <w:t xml:space="preserve"> antigen in a biopsy or autopsy specimen by IHC</w:t>
              </w:r>
            </w:ins>
            <w:del w:id="174" w:author="Nichols Heitman, Kristen M. (CDC/OID/NCEZID)" w:date="2019-02-15T13:24:00Z">
              <w:r w:rsidRPr="009C426A" w:rsidDel="00156F7C">
                <w:rPr>
                  <w:rFonts w:cs="Arial"/>
                  <w:color w:val="000080"/>
                  <w:sz w:val="20"/>
                  <w:lang w:val="en"/>
                </w:rPr>
                <w:delText xml:space="preserve">Detection of spotted fever group </w:delText>
              </w:r>
              <w:r w:rsidRPr="00156F7C" w:rsidDel="00156F7C">
                <w:rPr>
                  <w:rFonts w:cs="Arial"/>
                  <w:i/>
                  <w:color w:val="000080"/>
                  <w:sz w:val="20"/>
                  <w:lang w:val="en"/>
                  <w:rPrChange w:id="175" w:author="Nichols Heitman, Kristen M. (CDC/OID/NCEZID)" w:date="2019-02-15T13:23:00Z">
                    <w:rPr>
                      <w:rFonts w:cs="Arial"/>
                      <w:color w:val="000080"/>
                      <w:sz w:val="20"/>
                      <w:lang w:val="en"/>
                    </w:rPr>
                  </w:rPrChange>
                </w:rPr>
                <w:delText>Rickettsia</w:delText>
              </w:r>
              <w:r w:rsidRPr="009C426A" w:rsidDel="00156F7C">
                <w:rPr>
                  <w:rFonts w:cs="Arial"/>
                  <w:color w:val="000080"/>
                  <w:sz w:val="20"/>
                  <w:lang w:val="en"/>
                </w:rPr>
                <w:delText xml:space="preserve">, including </w:delText>
              </w:r>
              <w:r w:rsidRPr="00156F7C" w:rsidDel="00156F7C">
                <w:rPr>
                  <w:rFonts w:cs="Arial"/>
                  <w:i/>
                  <w:color w:val="000080"/>
                  <w:sz w:val="20"/>
                  <w:lang w:val="en"/>
                  <w:rPrChange w:id="176" w:author="Nichols Heitman, Kristen M. (CDC/OID/NCEZID)" w:date="2019-02-15T13:23:00Z">
                    <w:rPr>
                      <w:rFonts w:cs="Arial"/>
                      <w:color w:val="000080"/>
                      <w:sz w:val="20"/>
                      <w:lang w:val="en"/>
                    </w:rPr>
                  </w:rPrChange>
                </w:rPr>
                <w:delText>R. rickettsii</w:delText>
              </w:r>
              <w:r w:rsidRPr="009C426A" w:rsidDel="00156F7C">
                <w:rPr>
                  <w:rFonts w:cs="Arial"/>
                  <w:color w:val="000080"/>
                  <w:sz w:val="20"/>
                  <w:lang w:val="en"/>
                </w:rPr>
                <w:delText>, DNA in a clinical specimen via amplification of a species-specific target by PCR assays</w:delText>
              </w:r>
            </w:del>
          </w:p>
        </w:tc>
        <w:tc>
          <w:tcPr>
            <w:tcW w:w="3150" w:type="dxa"/>
          </w:tcPr>
          <w:p w14:paraId="75BF5D5D" w14:textId="4DC6E599" w:rsidR="00156F7C" w:rsidRPr="00E02DA8" w:rsidRDefault="00156F7C" w:rsidP="002464B8">
            <w:pPr>
              <w:jc w:val="center"/>
              <w:rPr>
                <w:rFonts w:cs="Arial"/>
                <w:color w:val="000080"/>
                <w:sz w:val="20"/>
                <w:lang w:val="en"/>
              </w:rPr>
            </w:pPr>
            <w:ins w:id="177" w:author="Nichols Heitman, Kristen M. (CDC/OID/NCEZID)" w:date="2019-02-15T13:24:00Z">
              <w:r>
                <w:rPr>
                  <w:rFonts w:cs="Arial"/>
                  <w:color w:val="000080"/>
                  <w:sz w:val="20"/>
                  <w:lang w:val="en"/>
                </w:rPr>
                <w:t>O</w:t>
              </w:r>
            </w:ins>
            <w:del w:id="178" w:author="Nichols Heitman, Kristen M. (CDC/OID/NCEZID)" w:date="2019-02-15T13:24:00Z">
              <w:r w:rsidDel="00A17556">
                <w:rPr>
                  <w:rFonts w:cs="Arial"/>
                  <w:color w:val="000080"/>
                  <w:sz w:val="20"/>
                  <w:lang w:val="en"/>
                </w:rPr>
                <w:delText>O</w:delText>
              </w:r>
            </w:del>
          </w:p>
        </w:tc>
      </w:tr>
      <w:tr w:rsidR="00156F7C" w:rsidRPr="00201B0C" w14:paraId="095F078F" w14:textId="77777777" w:rsidTr="00E02DA8">
        <w:trPr>
          <w:trHeight w:val="20"/>
          <w:jc w:val="center"/>
        </w:trPr>
        <w:tc>
          <w:tcPr>
            <w:tcW w:w="5990" w:type="dxa"/>
          </w:tcPr>
          <w:p w14:paraId="0F7029E7" w14:textId="08A4E723" w:rsidR="00156F7C" w:rsidRPr="00E02DA8" w:rsidRDefault="00156F7C" w:rsidP="009C426A">
            <w:pPr>
              <w:rPr>
                <w:rFonts w:cs="Arial"/>
                <w:color w:val="000080"/>
                <w:sz w:val="20"/>
                <w:lang w:val="en"/>
              </w:rPr>
            </w:pPr>
            <w:ins w:id="179" w:author="Nichols Heitman, Kristen M. (CDC/OID/NCEZID)" w:date="2019-02-15T13:24:00Z">
              <w:r w:rsidRPr="009C426A">
                <w:rPr>
                  <w:rFonts w:cs="Arial"/>
                  <w:color w:val="000080"/>
                  <w:sz w:val="20"/>
                  <w:lang w:val="en"/>
                </w:rPr>
                <w:t xml:space="preserve">Isolation of spotted fever group </w:t>
              </w:r>
              <w:r w:rsidRPr="00156F7C">
                <w:rPr>
                  <w:rFonts w:cs="Arial"/>
                  <w:i/>
                  <w:color w:val="000080"/>
                  <w:sz w:val="20"/>
                  <w:lang w:val="en"/>
                  <w:rPrChange w:id="180" w:author="Nichols Heitman, Kristen M. (CDC/OID/NCEZID)" w:date="2019-02-15T13:24:00Z">
                    <w:rPr>
                      <w:rFonts w:cs="Arial"/>
                      <w:color w:val="000080"/>
                      <w:sz w:val="20"/>
                      <w:lang w:val="en"/>
                    </w:rPr>
                  </w:rPrChange>
                </w:rPr>
                <w:t>Rickettsia</w:t>
              </w:r>
              <w:r w:rsidRPr="009C426A">
                <w:rPr>
                  <w:rFonts w:cs="Arial"/>
                  <w:color w:val="000080"/>
                  <w:sz w:val="20"/>
                  <w:lang w:val="en"/>
                </w:rPr>
                <w:t xml:space="preserve">, including </w:t>
              </w:r>
              <w:r w:rsidRPr="00156F7C">
                <w:rPr>
                  <w:rFonts w:cs="Arial"/>
                  <w:i/>
                  <w:color w:val="000080"/>
                  <w:sz w:val="20"/>
                  <w:lang w:val="en"/>
                  <w:rPrChange w:id="181" w:author="Nichols Heitman, Kristen M. (CDC/OID/NCEZID)" w:date="2019-02-15T13:24:00Z">
                    <w:rPr>
                      <w:rFonts w:cs="Arial"/>
                      <w:color w:val="000080"/>
                      <w:sz w:val="20"/>
                      <w:lang w:val="en"/>
                    </w:rPr>
                  </w:rPrChange>
                </w:rPr>
                <w:t>R. rickettsii</w:t>
              </w:r>
              <w:r w:rsidRPr="009C426A">
                <w:rPr>
                  <w:rFonts w:cs="Arial"/>
                  <w:color w:val="000080"/>
                  <w:sz w:val="20"/>
                  <w:lang w:val="en"/>
                </w:rPr>
                <w:t>, from a clinical specimen in cell culture and molecular confirmation (e.g., PCR or sequence).</w:t>
              </w:r>
            </w:ins>
            <w:del w:id="182" w:author="Nichols Heitman, Kristen M. (CDC/OID/NCEZID)" w:date="2019-02-15T13:24:00Z">
              <w:r w:rsidRPr="009C426A" w:rsidDel="00A17556">
                <w:rPr>
                  <w:rFonts w:cs="Arial"/>
                  <w:color w:val="000080"/>
                  <w:sz w:val="20"/>
                  <w:lang w:val="en"/>
                </w:rPr>
                <w:delText>Demonstration of spotted fever group antigen in a biopsy or autopsy specimen by IHC</w:delText>
              </w:r>
            </w:del>
          </w:p>
        </w:tc>
        <w:tc>
          <w:tcPr>
            <w:tcW w:w="3150" w:type="dxa"/>
          </w:tcPr>
          <w:p w14:paraId="5D044F32" w14:textId="7A69FF67" w:rsidR="00156F7C" w:rsidRPr="00E02DA8" w:rsidRDefault="00156F7C" w:rsidP="002464B8">
            <w:pPr>
              <w:jc w:val="center"/>
              <w:rPr>
                <w:rFonts w:cs="Arial"/>
                <w:color w:val="000080"/>
                <w:sz w:val="20"/>
                <w:lang w:val="en"/>
              </w:rPr>
            </w:pPr>
            <w:ins w:id="183" w:author="Nichols Heitman, Kristen M. (CDC/OID/NCEZID)" w:date="2019-02-15T13:24:00Z">
              <w:r>
                <w:rPr>
                  <w:rFonts w:cs="Arial"/>
                  <w:color w:val="000080"/>
                  <w:sz w:val="20"/>
                  <w:lang w:val="en"/>
                </w:rPr>
                <w:t>O</w:t>
              </w:r>
            </w:ins>
            <w:del w:id="184" w:author="Nichols Heitman, Kristen M. (CDC/OID/NCEZID)" w:date="2019-02-15T13:24:00Z">
              <w:r w:rsidDel="00A17556">
                <w:rPr>
                  <w:rFonts w:cs="Arial"/>
                  <w:color w:val="000080"/>
                  <w:sz w:val="20"/>
                  <w:lang w:val="en"/>
                </w:rPr>
                <w:delText>O</w:delText>
              </w:r>
            </w:del>
          </w:p>
        </w:tc>
      </w:tr>
      <w:tr w:rsidR="00156F7C" w:rsidRPr="00201B0C" w14:paraId="4BBDD14B" w14:textId="77777777" w:rsidTr="00E02DA8">
        <w:trPr>
          <w:trHeight w:val="20"/>
          <w:jc w:val="center"/>
        </w:trPr>
        <w:tc>
          <w:tcPr>
            <w:tcW w:w="5990" w:type="dxa"/>
          </w:tcPr>
          <w:p w14:paraId="1DB1BCFD" w14:textId="6E8959AC" w:rsidR="00156F7C" w:rsidRPr="00E02DA8" w:rsidRDefault="00156F7C" w:rsidP="009C426A">
            <w:pPr>
              <w:rPr>
                <w:rFonts w:cs="Arial"/>
                <w:color w:val="000080"/>
                <w:sz w:val="20"/>
                <w:lang w:val="en"/>
              </w:rPr>
            </w:pPr>
            <w:ins w:id="185" w:author="Nichols Heitman, Kristen M. (CDC/OID/NCEZID)" w:date="2019-02-15T13:24:00Z">
              <w:r w:rsidRPr="00201B0C">
                <w:rPr>
                  <w:rFonts w:cs="Arial"/>
                  <w:i/>
                  <w:color w:val="000000"/>
                  <w:sz w:val="20"/>
                </w:rPr>
                <w:t xml:space="preserve">Epidemiological </w:t>
              </w:r>
              <w:r>
                <w:rPr>
                  <w:rFonts w:cs="Arial"/>
                  <w:i/>
                  <w:color w:val="000000"/>
                  <w:sz w:val="20"/>
                </w:rPr>
                <w:t>Linkage Criteria for Reporting</w:t>
              </w:r>
            </w:ins>
            <w:del w:id="186" w:author="Nichols Heitman, Kristen M. (CDC/OID/NCEZID)" w:date="2019-02-15T13:24:00Z">
              <w:r w:rsidRPr="009C426A" w:rsidDel="00A17556">
                <w:rPr>
                  <w:rFonts w:cs="Arial"/>
                  <w:color w:val="000080"/>
                  <w:sz w:val="20"/>
                  <w:lang w:val="en"/>
                </w:rPr>
                <w:delText>Isolation of spotted fever group Rickettsia, including R. rickettsii, from a clinical specimen in cell culture and molecular confirmation (e.g., PCR or sequence).</w:delText>
              </w:r>
            </w:del>
          </w:p>
        </w:tc>
        <w:tc>
          <w:tcPr>
            <w:tcW w:w="3150" w:type="dxa"/>
          </w:tcPr>
          <w:p w14:paraId="46ABE6B0" w14:textId="2641FE9E" w:rsidR="00156F7C" w:rsidRPr="00E02DA8" w:rsidRDefault="00156F7C" w:rsidP="002464B8">
            <w:pPr>
              <w:jc w:val="center"/>
              <w:rPr>
                <w:rFonts w:cs="Arial"/>
                <w:color w:val="000080"/>
                <w:sz w:val="20"/>
                <w:lang w:val="en"/>
              </w:rPr>
            </w:pPr>
            <w:del w:id="187" w:author="Nichols Heitman, Kristen M. (CDC/OID/NCEZID)" w:date="2019-02-15T13:24:00Z">
              <w:r w:rsidDel="00A17556">
                <w:rPr>
                  <w:rFonts w:cs="Arial"/>
                  <w:color w:val="000080"/>
                  <w:sz w:val="20"/>
                  <w:lang w:val="en"/>
                </w:rPr>
                <w:delText>O</w:delText>
              </w:r>
            </w:del>
          </w:p>
        </w:tc>
      </w:tr>
      <w:tr w:rsidR="00156F7C" w:rsidRPr="00201B0C" w14:paraId="34D6643D" w14:textId="77777777" w:rsidTr="00E02DA8">
        <w:trPr>
          <w:trHeight w:val="20"/>
          <w:jc w:val="center"/>
        </w:trPr>
        <w:tc>
          <w:tcPr>
            <w:tcW w:w="5990" w:type="dxa"/>
          </w:tcPr>
          <w:p w14:paraId="4C12FE8A" w14:textId="3BC62141" w:rsidR="00156F7C" w:rsidRPr="00201B0C" w:rsidRDefault="00156F7C" w:rsidP="002464B8">
            <w:pPr>
              <w:rPr>
                <w:rFonts w:cs="Arial"/>
                <w:i/>
                <w:color w:val="000000"/>
                <w:sz w:val="20"/>
              </w:rPr>
            </w:pPr>
            <w:ins w:id="188" w:author="Nichols Heitman, Kristen M. (CDC/OID/NCEZID)" w:date="2019-02-15T13:24:00Z">
              <w:r>
                <w:rPr>
                  <w:rFonts w:cs="Arial"/>
                  <w:color w:val="000000"/>
                  <w:sz w:val="20"/>
                </w:rPr>
                <w:t>None required</w:t>
              </w:r>
            </w:ins>
            <w:del w:id="189" w:author="Nichols Heitman, Kristen M. (CDC/OID/NCEZID)" w:date="2019-02-15T13:24:00Z">
              <w:r w:rsidRPr="00201B0C" w:rsidDel="00A17556">
                <w:rPr>
                  <w:rFonts w:cs="Arial"/>
                  <w:i/>
                  <w:color w:val="000000"/>
                  <w:sz w:val="20"/>
                </w:rPr>
                <w:delText xml:space="preserve">Epidemiological </w:delText>
              </w:r>
              <w:r w:rsidDel="00A17556">
                <w:rPr>
                  <w:rFonts w:cs="Arial"/>
                  <w:i/>
                  <w:color w:val="000000"/>
                  <w:sz w:val="20"/>
                </w:rPr>
                <w:delText>Linkage Criteria for Reporting</w:delText>
              </w:r>
            </w:del>
          </w:p>
        </w:tc>
        <w:tc>
          <w:tcPr>
            <w:tcW w:w="3150" w:type="dxa"/>
          </w:tcPr>
          <w:p w14:paraId="0FBBDB3D" w14:textId="77777777" w:rsidR="00156F7C" w:rsidRPr="00201B0C" w:rsidRDefault="00156F7C" w:rsidP="002464B8">
            <w:pPr>
              <w:jc w:val="center"/>
              <w:rPr>
                <w:rFonts w:cs="Arial"/>
                <w:color w:val="000000"/>
                <w:sz w:val="20"/>
              </w:rPr>
            </w:pPr>
          </w:p>
        </w:tc>
      </w:tr>
      <w:tr w:rsidR="00156F7C" w:rsidRPr="00201B0C" w14:paraId="315B8E4C" w14:textId="77777777" w:rsidTr="00E02DA8">
        <w:trPr>
          <w:trHeight w:val="20"/>
          <w:jc w:val="center"/>
        </w:trPr>
        <w:tc>
          <w:tcPr>
            <w:tcW w:w="5990" w:type="dxa"/>
          </w:tcPr>
          <w:p w14:paraId="1FD05107" w14:textId="010CA378" w:rsidR="00156F7C" w:rsidRPr="00201B0C" w:rsidRDefault="00156F7C" w:rsidP="00AD62A3">
            <w:pPr>
              <w:ind w:left="195"/>
              <w:rPr>
                <w:rFonts w:cs="Arial"/>
                <w:color w:val="000000"/>
                <w:sz w:val="20"/>
              </w:rPr>
            </w:pPr>
            <w:del w:id="190" w:author="Nichols Heitman, Kristen M. (CDC/OID/NCEZID)" w:date="2019-02-15T13:24:00Z">
              <w:r w:rsidDel="004701AD">
                <w:rPr>
                  <w:rFonts w:cs="Arial"/>
                  <w:color w:val="000000"/>
                  <w:sz w:val="20"/>
                </w:rPr>
                <w:delText>None required</w:delText>
              </w:r>
            </w:del>
          </w:p>
        </w:tc>
        <w:tc>
          <w:tcPr>
            <w:tcW w:w="3150" w:type="dxa"/>
          </w:tcPr>
          <w:p w14:paraId="15C13D5B" w14:textId="77777777" w:rsidR="00156F7C" w:rsidRPr="00201B0C" w:rsidRDefault="00156F7C" w:rsidP="002464B8">
            <w:pPr>
              <w:jc w:val="center"/>
              <w:rPr>
                <w:rFonts w:cs="Arial"/>
                <w:color w:val="000000"/>
                <w:sz w:val="20"/>
              </w:rPr>
            </w:pPr>
          </w:p>
        </w:tc>
      </w:tr>
    </w:tbl>
    <w:p w14:paraId="206EC2F7" w14:textId="77777777" w:rsidR="00FD7B07" w:rsidRPr="009A2BEE" w:rsidRDefault="00FD7B07" w:rsidP="00FD7B07">
      <w:pPr>
        <w:rPr>
          <w:rFonts w:cs="Arial"/>
          <w:color w:val="000000"/>
          <w:sz w:val="18"/>
          <w:szCs w:val="18"/>
        </w:rPr>
      </w:pPr>
      <w:r w:rsidRPr="009A2BEE">
        <w:rPr>
          <w:rFonts w:cs="Arial"/>
          <w:color w:val="000000"/>
          <w:sz w:val="18"/>
          <w:szCs w:val="18"/>
        </w:rPr>
        <w:t>Notes:</w:t>
      </w:r>
    </w:p>
    <w:p w14:paraId="543A50E6" w14:textId="77777777" w:rsidR="00FD7B07" w:rsidRPr="009A2BEE" w:rsidRDefault="00FD7B07" w:rsidP="00FD7B07">
      <w:pPr>
        <w:ind w:left="360" w:hanging="360"/>
        <w:rPr>
          <w:rFonts w:cs="Arial"/>
          <w:color w:val="000000"/>
          <w:sz w:val="18"/>
          <w:szCs w:val="18"/>
        </w:rPr>
      </w:pPr>
      <w:r w:rsidRPr="009A2BEE">
        <w:rPr>
          <w:rFonts w:cs="Arial"/>
          <w:color w:val="000000"/>
          <w:sz w:val="18"/>
          <w:szCs w:val="18"/>
        </w:rPr>
        <w:t xml:space="preserve">S = This criterion alone is </w:t>
      </w:r>
      <w:r>
        <w:rPr>
          <w:rFonts w:cs="Arial"/>
          <w:color w:val="000000"/>
          <w:sz w:val="18"/>
          <w:szCs w:val="18"/>
        </w:rPr>
        <w:t>SUFFICIENT</w:t>
      </w:r>
      <w:r w:rsidRPr="009A2BEE">
        <w:rPr>
          <w:rFonts w:cs="Arial"/>
          <w:color w:val="000000"/>
          <w:sz w:val="18"/>
          <w:szCs w:val="18"/>
        </w:rPr>
        <w:t xml:space="preserve"> to report a case.</w:t>
      </w:r>
      <w:r w:rsidRPr="0081249A">
        <w:rPr>
          <w:rFonts w:cs="Arial"/>
          <w:color w:val="0000FF"/>
          <w:sz w:val="18"/>
          <w:szCs w:val="18"/>
        </w:rPr>
        <w:t xml:space="preserve"> </w:t>
      </w:r>
    </w:p>
    <w:p w14:paraId="5C3E7938" w14:textId="77777777" w:rsidR="00FD7B07" w:rsidRPr="009A2BEE" w:rsidRDefault="00FD7B07" w:rsidP="00FD7B07">
      <w:pPr>
        <w:ind w:left="360" w:hanging="360"/>
        <w:rPr>
          <w:rFonts w:cs="Arial"/>
          <w:color w:val="000000"/>
          <w:sz w:val="18"/>
          <w:szCs w:val="18"/>
        </w:rPr>
      </w:pPr>
      <w:r w:rsidRPr="009A2BEE">
        <w:rPr>
          <w:rFonts w:cs="Arial"/>
          <w:color w:val="000000"/>
          <w:sz w:val="18"/>
          <w:szCs w:val="18"/>
        </w:rPr>
        <w:t xml:space="preserve">N = All “N” criteria in the same column are </w:t>
      </w:r>
      <w:r>
        <w:rPr>
          <w:rFonts w:cs="Arial"/>
          <w:color w:val="000000"/>
          <w:sz w:val="18"/>
          <w:szCs w:val="18"/>
        </w:rPr>
        <w:t>NECESSARY</w:t>
      </w:r>
      <w:r w:rsidRPr="009A2BEE">
        <w:rPr>
          <w:rFonts w:cs="Arial"/>
          <w:color w:val="000000"/>
          <w:sz w:val="18"/>
          <w:szCs w:val="18"/>
        </w:rPr>
        <w:t xml:space="preserve"> to report a case. </w:t>
      </w:r>
    </w:p>
    <w:p w14:paraId="63BD483C" w14:textId="77777777" w:rsidR="00FD7B07" w:rsidRPr="00764F42" w:rsidRDefault="00FD7B07" w:rsidP="00FD7B07">
      <w:pPr>
        <w:ind w:left="360" w:hanging="360"/>
        <w:rPr>
          <w:rFonts w:cs="Arial"/>
          <w:i/>
          <w:color w:val="0000FF"/>
          <w:sz w:val="18"/>
          <w:szCs w:val="18"/>
        </w:rPr>
      </w:pPr>
      <w:r>
        <w:rPr>
          <w:rFonts w:cs="Arial"/>
          <w:color w:val="000000"/>
          <w:sz w:val="18"/>
          <w:szCs w:val="18"/>
        </w:rPr>
        <w:t>O = At least one of these “O” (ONE OR MORE</w:t>
      </w:r>
      <w:r w:rsidRPr="009A2BEE">
        <w:rPr>
          <w:rFonts w:cs="Arial"/>
          <w:color w:val="000000"/>
          <w:sz w:val="18"/>
          <w:szCs w:val="18"/>
        </w:rPr>
        <w:t xml:space="preserve">) criteria in </w:t>
      </w:r>
      <w:r w:rsidRPr="00764F42">
        <w:rPr>
          <w:rFonts w:cs="Arial"/>
          <w:b/>
          <w:color w:val="000000"/>
          <w:sz w:val="18"/>
          <w:szCs w:val="18"/>
        </w:rPr>
        <w:t>each category</w:t>
      </w:r>
      <w:r w:rsidRPr="009A2BEE">
        <w:rPr>
          <w:rFonts w:cs="Arial"/>
          <w:color w:val="000000"/>
          <w:sz w:val="18"/>
          <w:szCs w:val="18"/>
        </w:rPr>
        <w:t xml:space="preserve"> (</w:t>
      </w:r>
      <w:r>
        <w:rPr>
          <w:rFonts w:cs="Arial"/>
          <w:color w:val="000000"/>
          <w:sz w:val="18"/>
          <w:szCs w:val="18"/>
        </w:rPr>
        <w:t>categories=</w:t>
      </w:r>
      <w:r w:rsidRPr="009A2BEE">
        <w:rPr>
          <w:rFonts w:cs="Arial"/>
          <w:color w:val="000000"/>
          <w:sz w:val="18"/>
          <w:szCs w:val="18"/>
        </w:rPr>
        <w:t>clinical evidence</w:t>
      </w:r>
      <w:r>
        <w:rPr>
          <w:rFonts w:cs="Arial"/>
          <w:color w:val="000000"/>
          <w:sz w:val="18"/>
          <w:szCs w:val="18"/>
        </w:rPr>
        <w:t xml:space="preserve">, </w:t>
      </w:r>
      <w:r w:rsidRPr="009A2BEE">
        <w:rPr>
          <w:rFonts w:cs="Arial"/>
          <w:color w:val="000000"/>
          <w:sz w:val="18"/>
          <w:szCs w:val="18"/>
        </w:rPr>
        <w:t>laboratory evidence</w:t>
      </w:r>
      <w:r>
        <w:rPr>
          <w:rFonts w:cs="Arial"/>
          <w:color w:val="000000"/>
          <w:sz w:val="18"/>
          <w:szCs w:val="18"/>
        </w:rPr>
        <w:t>, and epidemiological evidence</w:t>
      </w:r>
      <w:r w:rsidRPr="009A2BEE">
        <w:rPr>
          <w:rFonts w:cs="Arial"/>
          <w:color w:val="000000"/>
          <w:sz w:val="18"/>
          <w:szCs w:val="18"/>
        </w:rPr>
        <w:t xml:space="preserve">) </w:t>
      </w:r>
      <w:r w:rsidRPr="00764F42">
        <w:rPr>
          <w:rFonts w:cs="Arial"/>
          <w:b/>
          <w:color w:val="000000"/>
          <w:sz w:val="18"/>
          <w:szCs w:val="18"/>
        </w:rPr>
        <w:t>in the same column</w:t>
      </w:r>
      <w:r w:rsidRPr="009A2BEE">
        <w:rPr>
          <w:rFonts w:cs="Arial"/>
          <w:color w:val="000000"/>
          <w:sz w:val="18"/>
          <w:szCs w:val="18"/>
        </w:rPr>
        <w:t xml:space="preserve">—in conjunction with all “N” criteria in the same column—is required to report a case. </w:t>
      </w:r>
    </w:p>
    <w:p w14:paraId="6F891F67" w14:textId="77777777" w:rsidR="00FD7B07" w:rsidRDefault="00FD7B07" w:rsidP="00FD7B07">
      <w:pPr>
        <w:rPr>
          <w:rFonts w:cs="Arial"/>
          <w:sz w:val="18"/>
          <w:szCs w:val="18"/>
        </w:rPr>
      </w:pPr>
      <w:r w:rsidRPr="009A2BEE">
        <w:rPr>
          <w:rFonts w:cs="Arial"/>
          <w:color w:val="000000"/>
          <w:sz w:val="18"/>
          <w:szCs w:val="18"/>
        </w:rPr>
        <w:lastRenderedPageBreak/>
        <w:t>* A requisition or order for any of the “S” laboratory tests is sufficient to meet the reporting criteria.</w:t>
      </w:r>
    </w:p>
    <w:p w14:paraId="7A86AB0D" w14:textId="77777777" w:rsidR="00CE7181" w:rsidRDefault="00CE7181" w:rsidP="00FD7B07">
      <w:pPr>
        <w:rPr>
          <w:rFonts w:cs="Arial"/>
          <w:b/>
          <w:color w:val="000000"/>
        </w:rPr>
      </w:pPr>
    </w:p>
    <w:p w14:paraId="1B5CFCA6" w14:textId="77777777" w:rsidR="00B1430B" w:rsidRDefault="00B1430B" w:rsidP="00FD7B07">
      <w:pPr>
        <w:rPr>
          <w:rFonts w:cs="Arial"/>
          <w:b/>
          <w:color w:val="000000"/>
        </w:rPr>
      </w:pPr>
    </w:p>
    <w:p w14:paraId="59552792" w14:textId="77777777" w:rsidR="00FD7B07" w:rsidRPr="009A5C25" w:rsidRDefault="00FD7B07" w:rsidP="00FD7B07">
      <w:pPr>
        <w:rPr>
          <w:rFonts w:cs="Arial"/>
          <w:sz w:val="18"/>
          <w:szCs w:val="18"/>
        </w:rPr>
      </w:pPr>
      <w:r>
        <w:rPr>
          <w:rFonts w:cs="Arial"/>
          <w:b/>
          <w:color w:val="000000"/>
        </w:rPr>
        <w:t>Table VII</w:t>
      </w:r>
      <w:r w:rsidRPr="00201B0C">
        <w:rPr>
          <w:rFonts w:cs="Arial"/>
          <w:b/>
          <w:color w:val="000000"/>
        </w:rPr>
        <w:t xml:space="preserve">. </w:t>
      </w:r>
      <w:r>
        <w:rPr>
          <w:rFonts w:cs="Arial"/>
          <w:b/>
          <w:color w:val="000000"/>
        </w:rPr>
        <w:t xml:space="preserve">Classification Table: </w:t>
      </w:r>
      <w:r w:rsidRPr="00201B0C">
        <w:rPr>
          <w:rFonts w:cs="Arial"/>
          <w:b/>
          <w:color w:val="000000"/>
        </w:rPr>
        <w:t>Criteria for defining a case of [</w:t>
      </w:r>
      <w:r w:rsidR="00A1144B" w:rsidRPr="00A1144B">
        <w:rPr>
          <w:rFonts w:cs="Arial"/>
          <w:b/>
          <w:bCs/>
          <w:color w:val="000080"/>
          <w:lang w:val="en"/>
        </w:rPr>
        <w:t>Spotted Fever Rickettsiosis (including Rocky Mountain spotted fever)</w:t>
      </w:r>
      <w:r w:rsidRPr="00A1144B">
        <w:rPr>
          <w:rFonts w:cs="Arial"/>
          <w:b/>
          <w:color w:val="000080"/>
        </w:rPr>
        <w:t>].</w:t>
      </w:r>
    </w:p>
    <w:p w14:paraId="32DBFFE1" w14:textId="77777777" w:rsidR="00CA0530" w:rsidRPr="00FD7B07" w:rsidRDefault="00CA0530" w:rsidP="00CA0530">
      <w:pPr>
        <w:rPr>
          <w:rFonts w:cs="Arial"/>
          <w:color w:val="0000FF"/>
          <w:sz w:val="18"/>
        </w:rPr>
      </w:pPr>
    </w:p>
    <w:tbl>
      <w:tblPr>
        <w:tblW w:w="1024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72" w:type="dxa"/>
          <w:right w:w="72" w:type="dxa"/>
        </w:tblCellMar>
        <w:tblLook w:val="01E0" w:firstRow="1" w:lastRow="1" w:firstColumn="1" w:lastColumn="1" w:noHBand="0" w:noVBand="0"/>
      </w:tblPr>
      <w:tblGrid>
        <w:gridCol w:w="6462"/>
        <w:gridCol w:w="1350"/>
        <w:gridCol w:w="1260"/>
        <w:gridCol w:w="1170"/>
      </w:tblGrid>
      <w:tr w:rsidR="00FD7B07" w:rsidRPr="004A2D90" w14:paraId="724E92B5" w14:textId="77777777" w:rsidTr="007C6285">
        <w:trPr>
          <w:trHeight w:val="20"/>
        </w:trPr>
        <w:tc>
          <w:tcPr>
            <w:tcW w:w="6462" w:type="dxa"/>
          </w:tcPr>
          <w:p w14:paraId="3CF42D89" w14:textId="77777777" w:rsidR="00FD7B07" w:rsidRPr="004A2D90" w:rsidRDefault="00FD7B07" w:rsidP="002464B8">
            <w:pPr>
              <w:jc w:val="center"/>
              <w:rPr>
                <w:rFonts w:cs="Arial"/>
                <w:b/>
                <w:color w:val="000000"/>
                <w:sz w:val="20"/>
              </w:rPr>
            </w:pPr>
            <w:r w:rsidRPr="004A2D90">
              <w:rPr>
                <w:rFonts w:cs="Arial"/>
                <w:b/>
                <w:color w:val="000000"/>
                <w:sz w:val="20"/>
              </w:rPr>
              <w:t>Criterion</w:t>
            </w:r>
          </w:p>
        </w:tc>
        <w:tc>
          <w:tcPr>
            <w:tcW w:w="1350" w:type="dxa"/>
            <w:shd w:val="clear" w:color="auto" w:fill="auto"/>
          </w:tcPr>
          <w:p w14:paraId="7E83AF97" w14:textId="77777777" w:rsidR="00FD7B07" w:rsidRPr="004A2D90" w:rsidRDefault="00FD7B07" w:rsidP="002464B8">
            <w:pPr>
              <w:jc w:val="center"/>
              <w:rPr>
                <w:rFonts w:cs="Arial"/>
                <w:color w:val="000000"/>
                <w:sz w:val="20"/>
              </w:rPr>
            </w:pPr>
            <w:r w:rsidRPr="004A2D90">
              <w:rPr>
                <w:rFonts w:cs="Arial"/>
                <w:color w:val="000000"/>
                <w:sz w:val="20"/>
              </w:rPr>
              <w:t xml:space="preserve">Suspected </w:t>
            </w:r>
          </w:p>
        </w:tc>
        <w:tc>
          <w:tcPr>
            <w:tcW w:w="1260" w:type="dxa"/>
            <w:shd w:val="clear" w:color="auto" w:fill="auto"/>
          </w:tcPr>
          <w:p w14:paraId="1CF4375B" w14:textId="77777777" w:rsidR="00FD7B07" w:rsidRPr="004A2D90" w:rsidRDefault="00FD7B07" w:rsidP="002464B8">
            <w:pPr>
              <w:jc w:val="center"/>
              <w:rPr>
                <w:rFonts w:cs="Arial"/>
                <w:color w:val="000000"/>
                <w:sz w:val="20"/>
              </w:rPr>
            </w:pPr>
            <w:r w:rsidRPr="004A2D90">
              <w:rPr>
                <w:rFonts w:cs="Arial"/>
                <w:color w:val="000000"/>
                <w:sz w:val="20"/>
              </w:rPr>
              <w:t>Probable</w:t>
            </w:r>
          </w:p>
        </w:tc>
        <w:tc>
          <w:tcPr>
            <w:tcW w:w="1170" w:type="dxa"/>
            <w:shd w:val="clear" w:color="auto" w:fill="auto"/>
          </w:tcPr>
          <w:p w14:paraId="5FFC6F81" w14:textId="77777777" w:rsidR="00FD7B07" w:rsidRPr="004A2D90" w:rsidRDefault="00FD7B07" w:rsidP="002464B8">
            <w:pPr>
              <w:jc w:val="center"/>
              <w:rPr>
                <w:rFonts w:cs="Arial"/>
                <w:color w:val="000000"/>
                <w:sz w:val="20"/>
              </w:rPr>
            </w:pPr>
            <w:r w:rsidRPr="004A2D90">
              <w:rPr>
                <w:rFonts w:cs="Arial"/>
                <w:color w:val="000000"/>
                <w:sz w:val="20"/>
              </w:rPr>
              <w:t>Confirmed</w:t>
            </w:r>
          </w:p>
        </w:tc>
      </w:tr>
      <w:tr w:rsidR="00FD7B07" w:rsidRPr="004A2D90" w14:paraId="699BDC9C" w14:textId="77777777" w:rsidTr="007C6285">
        <w:trPr>
          <w:trHeight w:val="20"/>
        </w:trPr>
        <w:tc>
          <w:tcPr>
            <w:tcW w:w="6462" w:type="dxa"/>
          </w:tcPr>
          <w:p w14:paraId="4B5F2AB5" w14:textId="77777777" w:rsidR="00FD7B07" w:rsidRPr="004A2D90" w:rsidRDefault="00FD7B07" w:rsidP="002464B8">
            <w:pPr>
              <w:rPr>
                <w:rFonts w:cs="Arial"/>
                <w:i/>
                <w:color w:val="000000"/>
                <w:sz w:val="20"/>
              </w:rPr>
            </w:pPr>
            <w:r w:rsidRPr="004A2D90">
              <w:rPr>
                <w:rFonts w:cs="Arial"/>
                <w:i/>
                <w:color w:val="000000"/>
                <w:sz w:val="20"/>
              </w:rPr>
              <w:t>Clinical Evidence</w:t>
            </w:r>
          </w:p>
        </w:tc>
        <w:tc>
          <w:tcPr>
            <w:tcW w:w="1350" w:type="dxa"/>
          </w:tcPr>
          <w:p w14:paraId="1CF62C76" w14:textId="77777777" w:rsidR="00FD7B07" w:rsidRPr="004A2D90" w:rsidRDefault="00FD7B07" w:rsidP="002464B8">
            <w:pPr>
              <w:jc w:val="center"/>
              <w:rPr>
                <w:rFonts w:cs="Arial"/>
                <w:color w:val="000000"/>
                <w:sz w:val="20"/>
              </w:rPr>
            </w:pPr>
          </w:p>
        </w:tc>
        <w:tc>
          <w:tcPr>
            <w:tcW w:w="1260" w:type="dxa"/>
          </w:tcPr>
          <w:p w14:paraId="2B146204" w14:textId="77777777" w:rsidR="00FD7B07" w:rsidRPr="004A2D90" w:rsidRDefault="00FD7B07" w:rsidP="002464B8">
            <w:pPr>
              <w:jc w:val="center"/>
              <w:rPr>
                <w:rFonts w:cs="Arial"/>
                <w:color w:val="000000"/>
                <w:sz w:val="20"/>
              </w:rPr>
            </w:pPr>
          </w:p>
        </w:tc>
        <w:tc>
          <w:tcPr>
            <w:tcW w:w="1170" w:type="dxa"/>
          </w:tcPr>
          <w:p w14:paraId="4801014E" w14:textId="77777777" w:rsidR="00FD7B07" w:rsidRPr="004A2D90" w:rsidRDefault="00FD7B07" w:rsidP="002464B8">
            <w:pPr>
              <w:jc w:val="center"/>
              <w:rPr>
                <w:rFonts w:cs="Arial"/>
                <w:color w:val="000000"/>
                <w:sz w:val="20"/>
              </w:rPr>
            </w:pPr>
          </w:p>
        </w:tc>
      </w:tr>
      <w:tr w:rsidR="00FD7B07" w:rsidRPr="004A2D90" w14:paraId="4DBC0BBA" w14:textId="77777777" w:rsidTr="007C6285">
        <w:trPr>
          <w:trHeight w:val="20"/>
        </w:trPr>
        <w:tc>
          <w:tcPr>
            <w:tcW w:w="6462" w:type="dxa"/>
          </w:tcPr>
          <w:p w14:paraId="1B6B2D42" w14:textId="77777777" w:rsidR="00FD7B07" w:rsidRPr="009C426A" w:rsidRDefault="009C426A" w:rsidP="009C426A">
            <w:pPr>
              <w:rPr>
                <w:rFonts w:cs="Arial"/>
                <w:color w:val="002060"/>
                <w:sz w:val="20"/>
              </w:rPr>
            </w:pPr>
            <w:r w:rsidRPr="009C426A">
              <w:rPr>
                <w:rFonts w:cs="Arial"/>
                <w:color w:val="002060"/>
                <w:sz w:val="20"/>
              </w:rPr>
              <w:t>Fever as reported by the patient or a healthcare provider</w:t>
            </w:r>
          </w:p>
        </w:tc>
        <w:tc>
          <w:tcPr>
            <w:tcW w:w="1350" w:type="dxa"/>
          </w:tcPr>
          <w:p w14:paraId="79B3F59F" w14:textId="77777777" w:rsidR="00FD7B07" w:rsidRPr="004A2D90" w:rsidRDefault="00FD7B07" w:rsidP="002464B8">
            <w:pPr>
              <w:jc w:val="center"/>
              <w:rPr>
                <w:rFonts w:cs="Arial"/>
                <w:color w:val="000000"/>
                <w:sz w:val="20"/>
              </w:rPr>
            </w:pPr>
          </w:p>
        </w:tc>
        <w:tc>
          <w:tcPr>
            <w:tcW w:w="1260" w:type="dxa"/>
          </w:tcPr>
          <w:p w14:paraId="07E2BAE5" w14:textId="77777777" w:rsidR="00FD7B07" w:rsidRPr="004A2D90" w:rsidRDefault="009C426A" w:rsidP="002464B8">
            <w:pPr>
              <w:jc w:val="center"/>
              <w:rPr>
                <w:rFonts w:cs="Arial"/>
                <w:color w:val="000000"/>
                <w:sz w:val="20"/>
              </w:rPr>
            </w:pPr>
            <w:r>
              <w:rPr>
                <w:rFonts w:cs="Arial"/>
                <w:color w:val="000000"/>
                <w:sz w:val="20"/>
              </w:rPr>
              <w:t>N</w:t>
            </w:r>
          </w:p>
        </w:tc>
        <w:tc>
          <w:tcPr>
            <w:tcW w:w="1170" w:type="dxa"/>
          </w:tcPr>
          <w:p w14:paraId="2028867C" w14:textId="77777777" w:rsidR="00FD7B07" w:rsidRPr="004A2D90" w:rsidRDefault="009C426A" w:rsidP="002464B8">
            <w:pPr>
              <w:jc w:val="center"/>
              <w:rPr>
                <w:rFonts w:cs="Arial"/>
                <w:color w:val="000000"/>
                <w:sz w:val="20"/>
              </w:rPr>
            </w:pPr>
            <w:r>
              <w:rPr>
                <w:rFonts w:cs="Arial"/>
                <w:color w:val="000000"/>
                <w:sz w:val="20"/>
              </w:rPr>
              <w:t>N</w:t>
            </w:r>
          </w:p>
        </w:tc>
      </w:tr>
      <w:tr w:rsidR="00FD7B07" w:rsidRPr="004A2D90" w14:paraId="7B898D94" w14:textId="77777777" w:rsidTr="007C6285">
        <w:trPr>
          <w:trHeight w:val="20"/>
        </w:trPr>
        <w:tc>
          <w:tcPr>
            <w:tcW w:w="6462" w:type="dxa"/>
          </w:tcPr>
          <w:p w14:paraId="421ABFC1" w14:textId="77777777" w:rsidR="00FD7B07" w:rsidRPr="009C426A" w:rsidRDefault="009C426A" w:rsidP="009C426A">
            <w:pPr>
              <w:rPr>
                <w:rFonts w:cs="Arial"/>
                <w:color w:val="002060"/>
                <w:sz w:val="20"/>
              </w:rPr>
            </w:pPr>
            <w:r w:rsidRPr="009C426A">
              <w:rPr>
                <w:rFonts w:cs="Arial"/>
                <w:color w:val="002060"/>
                <w:sz w:val="20"/>
              </w:rPr>
              <w:t>Rash</w:t>
            </w:r>
          </w:p>
        </w:tc>
        <w:tc>
          <w:tcPr>
            <w:tcW w:w="1350" w:type="dxa"/>
          </w:tcPr>
          <w:p w14:paraId="173B1925" w14:textId="77777777" w:rsidR="00FD7B07" w:rsidRPr="004A2D90" w:rsidRDefault="00FD7B07" w:rsidP="002464B8">
            <w:pPr>
              <w:jc w:val="center"/>
              <w:rPr>
                <w:rFonts w:cs="Arial"/>
                <w:color w:val="000000"/>
                <w:sz w:val="20"/>
              </w:rPr>
            </w:pPr>
          </w:p>
        </w:tc>
        <w:tc>
          <w:tcPr>
            <w:tcW w:w="1260" w:type="dxa"/>
          </w:tcPr>
          <w:p w14:paraId="51406599" w14:textId="77777777" w:rsidR="00FD7B07" w:rsidRPr="004A2D90" w:rsidRDefault="009C426A" w:rsidP="002464B8">
            <w:pPr>
              <w:jc w:val="center"/>
              <w:rPr>
                <w:rFonts w:cs="Arial"/>
                <w:color w:val="000000"/>
                <w:sz w:val="20"/>
              </w:rPr>
            </w:pPr>
            <w:r>
              <w:rPr>
                <w:rFonts w:cs="Arial"/>
                <w:color w:val="000000"/>
                <w:sz w:val="20"/>
              </w:rPr>
              <w:t>O</w:t>
            </w:r>
          </w:p>
        </w:tc>
        <w:tc>
          <w:tcPr>
            <w:tcW w:w="1170" w:type="dxa"/>
          </w:tcPr>
          <w:p w14:paraId="2E869186" w14:textId="77777777" w:rsidR="00FD7B07" w:rsidRPr="004A2D90" w:rsidRDefault="009C426A" w:rsidP="002464B8">
            <w:pPr>
              <w:jc w:val="center"/>
              <w:rPr>
                <w:rFonts w:cs="Arial"/>
                <w:color w:val="000000"/>
                <w:sz w:val="20"/>
              </w:rPr>
            </w:pPr>
            <w:r>
              <w:rPr>
                <w:rFonts w:cs="Arial"/>
                <w:color w:val="000000"/>
                <w:sz w:val="20"/>
              </w:rPr>
              <w:t>O</w:t>
            </w:r>
          </w:p>
        </w:tc>
      </w:tr>
      <w:tr w:rsidR="00FD7B07" w:rsidRPr="004A2D90" w14:paraId="2915BE47" w14:textId="77777777" w:rsidTr="007C6285">
        <w:trPr>
          <w:trHeight w:val="20"/>
        </w:trPr>
        <w:tc>
          <w:tcPr>
            <w:tcW w:w="6462" w:type="dxa"/>
          </w:tcPr>
          <w:p w14:paraId="6709670A" w14:textId="77777777" w:rsidR="00FD7B07" w:rsidRPr="009C426A" w:rsidRDefault="009C426A" w:rsidP="009C426A">
            <w:pPr>
              <w:rPr>
                <w:rFonts w:cs="Arial"/>
                <w:color w:val="002060"/>
                <w:sz w:val="20"/>
              </w:rPr>
            </w:pPr>
            <w:r w:rsidRPr="009C426A">
              <w:rPr>
                <w:rFonts w:cs="Arial"/>
                <w:color w:val="002060"/>
                <w:sz w:val="20"/>
              </w:rPr>
              <w:t>Eschar</w:t>
            </w:r>
          </w:p>
        </w:tc>
        <w:tc>
          <w:tcPr>
            <w:tcW w:w="1350" w:type="dxa"/>
          </w:tcPr>
          <w:p w14:paraId="6EC2E9A2" w14:textId="77777777" w:rsidR="00FD7B07" w:rsidRPr="004A2D90" w:rsidRDefault="00FD7B07" w:rsidP="002464B8">
            <w:pPr>
              <w:jc w:val="center"/>
              <w:rPr>
                <w:rFonts w:cs="Arial"/>
                <w:color w:val="000000"/>
                <w:sz w:val="20"/>
              </w:rPr>
            </w:pPr>
          </w:p>
        </w:tc>
        <w:tc>
          <w:tcPr>
            <w:tcW w:w="1260" w:type="dxa"/>
          </w:tcPr>
          <w:p w14:paraId="4689E77C" w14:textId="77777777" w:rsidR="00FD7B07" w:rsidRPr="004A2D90" w:rsidRDefault="009C426A" w:rsidP="002464B8">
            <w:pPr>
              <w:jc w:val="center"/>
              <w:rPr>
                <w:rFonts w:cs="Arial"/>
                <w:color w:val="000000"/>
                <w:sz w:val="20"/>
              </w:rPr>
            </w:pPr>
            <w:r>
              <w:rPr>
                <w:rFonts w:cs="Arial"/>
                <w:color w:val="000000"/>
                <w:sz w:val="20"/>
              </w:rPr>
              <w:t>O</w:t>
            </w:r>
          </w:p>
        </w:tc>
        <w:tc>
          <w:tcPr>
            <w:tcW w:w="1170" w:type="dxa"/>
          </w:tcPr>
          <w:p w14:paraId="33824ECC" w14:textId="77777777" w:rsidR="00FD7B07" w:rsidRPr="004A2D90" w:rsidRDefault="009C426A" w:rsidP="002464B8">
            <w:pPr>
              <w:jc w:val="center"/>
              <w:rPr>
                <w:rFonts w:cs="Arial"/>
                <w:color w:val="000000"/>
                <w:sz w:val="20"/>
              </w:rPr>
            </w:pPr>
            <w:r>
              <w:rPr>
                <w:rFonts w:cs="Arial"/>
                <w:color w:val="000000"/>
                <w:sz w:val="20"/>
              </w:rPr>
              <w:t>O</w:t>
            </w:r>
          </w:p>
        </w:tc>
      </w:tr>
      <w:tr w:rsidR="009C426A" w:rsidRPr="004A2D90" w14:paraId="0B89086E" w14:textId="77777777" w:rsidTr="007C6285">
        <w:trPr>
          <w:trHeight w:val="20"/>
        </w:trPr>
        <w:tc>
          <w:tcPr>
            <w:tcW w:w="6462" w:type="dxa"/>
          </w:tcPr>
          <w:p w14:paraId="42317F49" w14:textId="77777777" w:rsidR="009C426A" w:rsidRPr="009C426A" w:rsidRDefault="009C426A" w:rsidP="009C426A">
            <w:pPr>
              <w:rPr>
                <w:rFonts w:cs="Arial"/>
                <w:color w:val="002060"/>
                <w:sz w:val="20"/>
              </w:rPr>
            </w:pPr>
            <w:r w:rsidRPr="009C426A">
              <w:rPr>
                <w:rFonts w:cs="Arial"/>
                <w:color w:val="002060"/>
                <w:sz w:val="20"/>
              </w:rPr>
              <w:t>Headache</w:t>
            </w:r>
          </w:p>
        </w:tc>
        <w:tc>
          <w:tcPr>
            <w:tcW w:w="1350" w:type="dxa"/>
          </w:tcPr>
          <w:p w14:paraId="7FECF705" w14:textId="77777777" w:rsidR="009C426A" w:rsidRPr="004A2D90" w:rsidRDefault="009C426A" w:rsidP="002464B8">
            <w:pPr>
              <w:jc w:val="center"/>
              <w:rPr>
                <w:rFonts w:cs="Arial"/>
                <w:color w:val="000000"/>
                <w:sz w:val="20"/>
              </w:rPr>
            </w:pPr>
          </w:p>
        </w:tc>
        <w:tc>
          <w:tcPr>
            <w:tcW w:w="1260" w:type="dxa"/>
          </w:tcPr>
          <w:p w14:paraId="40CD8369" w14:textId="77777777" w:rsidR="009C426A" w:rsidRPr="004A2D90" w:rsidRDefault="009C426A" w:rsidP="002464B8">
            <w:pPr>
              <w:jc w:val="center"/>
              <w:rPr>
                <w:rFonts w:cs="Arial"/>
                <w:color w:val="000000"/>
                <w:sz w:val="20"/>
              </w:rPr>
            </w:pPr>
            <w:r>
              <w:rPr>
                <w:rFonts w:cs="Arial"/>
                <w:color w:val="000000"/>
                <w:sz w:val="20"/>
              </w:rPr>
              <w:t>O</w:t>
            </w:r>
          </w:p>
        </w:tc>
        <w:tc>
          <w:tcPr>
            <w:tcW w:w="1170" w:type="dxa"/>
          </w:tcPr>
          <w:p w14:paraId="27373215" w14:textId="77777777" w:rsidR="009C426A" w:rsidRPr="004A2D90" w:rsidRDefault="009C426A" w:rsidP="002464B8">
            <w:pPr>
              <w:jc w:val="center"/>
              <w:rPr>
                <w:rFonts w:cs="Arial"/>
                <w:color w:val="000000"/>
                <w:sz w:val="20"/>
              </w:rPr>
            </w:pPr>
            <w:r>
              <w:rPr>
                <w:rFonts w:cs="Arial"/>
                <w:color w:val="000000"/>
                <w:sz w:val="20"/>
              </w:rPr>
              <w:t>O</w:t>
            </w:r>
          </w:p>
        </w:tc>
      </w:tr>
      <w:tr w:rsidR="009C426A" w:rsidRPr="004A2D90" w14:paraId="3535173B" w14:textId="77777777" w:rsidTr="007C6285">
        <w:trPr>
          <w:trHeight w:val="20"/>
        </w:trPr>
        <w:tc>
          <w:tcPr>
            <w:tcW w:w="6462" w:type="dxa"/>
          </w:tcPr>
          <w:p w14:paraId="23150B4D" w14:textId="77777777" w:rsidR="009C426A" w:rsidRPr="009C426A" w:rsidRDefault="009C426A" w:rsidP="009C426A">
            <w:pPr>
              <w:rPr>
                <w:rFonts w:cs="Arial"/>
                <w:color w:val="002060"/>
                <w:sz w:val="20"/>
              </w:rPr>
            </w:pPr>
            <w:r w:rsidRPr="009C426A">
              <w:rPr>
                <w:rFonts w:cs="Arial"/>
                <w:color w:val="002060"/>
                <w:sz w:val="20"/>
              </w:rPr>
              <w:t>Myalgia</w:t>
            </w:r>
          </w:p>
        </w:tc>
        <w:tc>
          <w:tcPr>
            <w:tcW w:w="1350" w:type="dxa"/>
          </w:tcPr>
          <w:p w14:paraId="795F4A4F" w14:textId="77777777" w:rsidR="009C426A" w:rsidRPr="004A2D90" w:rsidRDefault="009C426A" w:rsidP="002464B8">
            <w:pPr>
              <w:jc w:val="center"/>
              <w:rPr>
                <w:rFonts w:cs="Arial"/>
                <w:color w:val="000000"/>
                <w:sz w:val="20"/>
              </w:rPr>
            </w:pPr>
          </w:p>
        </w:tc>
        <w:tc>
          <w:tcPr>
            <w:tcW w:w="1260" w:type="dxa"/>
          </w:tcPr>
          <w:p w14:paraId="57B2A186" w14:textId="77777777" w:rsidR="009C426A" w:rsidRPr="004A2D90" w:rsidRDefault="009C426A" w:rsidP="002464B8">
            <w:pPr>
              <w:jc w:val="center"/>
              <w:rPr>
                <w:rFonts w:cs="Arial"/>
                <w:color w:val="000000"/>
                <w:sz w:val="20"/>
              </w:rPr>
            </w:pPr>
            <w:r>
              <w:rPr>
                <w:rFonts w:cs="Arial"/>
                <w:color w:val="000000"/>
                <w:sz w:val="20"/>
              </w:rPr>
              <w:t>O</w:t>
            </w:r>
          </w:p>
        </w:tc>
        <w:tc>
          <w:tcPr>
            <w:tcW w:w="1170" w:type="dxa"/>
          </w:tcPr>
          <w:p w14:paraId="7AEB7003" w14:textId="77777777" w:rsidR="009C426A" w:rsidRPr="004A2D90" w:rsidRDefault="009C426A" w:rsidP="002464B8">
            <w:pPr>
              <w:jc w:val="center"/>
              <w:rPr>
                <w:rFonts w:cs="Arial"/>
                <w:color w:val="000000"/>
                <w:sz w:val="20"/>
              </w:rPr>
            </w:pPr>
            <w:r>
              <w:rPr>
                <w:rFonts w:cs="Arial"/>
                <w:color w:val="000000"/>
                <w:sz w:val="20"/>
              </w:rPr>
              <w:t>O</w:t>
            </w:r>
          </w:p>
        </w:tc>
      </w:tr>
      <w:tr w:rsidR="009C426A" w:rsidRPr="004A2D90" w14:paraId="3264503E" w14:textId="77777777" w:rsidTr="007C6285">
        <w:trPr>
          <w:trHeight w:val="20"/>
        </w:trPr>
        <w:tc>
          <w:tcPr>
            <w:tcW w:w="6462" w:type="dxa"/>
          </w:tcPr>
          <w:p w14:paraId="50C8FAE3" w14:textId="77777777" w:rsidR="009C426A" w:rsidRPr="009C426A" w:rsidRDefault="009C426A" w:rsidP="009C426A">
            <w:pPr>
              <w:rPr>
                <w:rFonts w:cs="Arial"/>
                <w:color w:val="002060"/>
                <w:sz w:val="20"/>
              </w:rPr>
            </w:pPr>
            <w:r w:rsidRPr="009C426A">
              <w:rPr>
                <w:rFonts w:cs="Arial"/>
                <w:color w:val="002060"/>
                <w:sz w:val="20"/>
              </w:rPr>
              <w:t>Anemia</w:t>
            </w:r>
          </w:p>
        </w:tc>
        <w:tc>
          <w:tcPr>
            <w:tcW w:w="1350" w:type="dxa"/>
          </w:tcPr>
          <w:p w14:paraId="494DC91B" w14:textId="77777777" w:rsidR="009C426A" w:rsidRPr="004A2D90" w:rsidRDefault="009C426A" w:rsidP="002464B8">
            <w:pPr>
              <w:jc w:val="center"/>
              <w:rPr>
                <w:rFonts w:cs="Arial"/>
                <w:color w:val="000000"/>
                <w:sz w:val="20"/>
              </w:rPr>
            </w:pPr>
          </w:p>
        </w:tc>
        <w:tc>
          <w:tcPr>
            <w:tcW w:w="1260" w:type="dxa"/>
          </w:tcPr>
          <w:p w14:paraId="4828E733" w14:textId="77777777" w:rsidR="009C426A" w:rsidRPr="004A2D90" w:rsidRDefault="009C426A" w:rsidP="002464B8">
            <w:pPr>
              <w:jc w:val="center"/>
              <w:rPr>
                <w:rFonts w:cs="Arial"/>
                <w:color w:val="000000"/>
                <w:sz w:val="20"/>
              </w:rPr>
            </w:pPr>
            <w:r>
              <w:rPr>
                <w:rFonts w:cs="Arial"/>
                <w:color w:val="000000"/>
                <w:sz w:val="20"/>
              </w:rPr>
              <w:t>O</w:t>
            </w:r>
          </w:p>
        </w:tc>
        <w:tc>
          <w:tcPr>
            <w:tcW w:w="1170" w:type="dxa"/>
          </w:tcPr>
          <w:p w14:paraId="643A79EC" w14:textId="77777777" w:rsidR="009C426A" w:rsidRPr="004A2D90" w:rsidRDefault="009C426A" w:rsidP="002464B8">
            <w:pPr>
              <w:jc w:val="center"/>
              <w:rPr>
                <w:rFonts w:cs="Arial"/>
                <w:color w:val="000000"/>
                <w:sz w:val="20"/>
              </w:rPr>
            </w:pPr>
            <w:r>
              <w:rPr>
                <w:rFonts w:cs="Arial"/>
                <w:color w:val="000000"/>
                <w:sz w:val="20"/>
              </w:rPr>
              <w:t>O</w:t>
            </w:r>
          </w:p>
        </w:tc>
      </w:tr>
      <w:tr w:rsidR="009C426A" w:rsidRPr="004A2D90" w14:paraId="51E3948F" w14:textId="77777777" w:rsidTr="007C6285">
        <w:trPr>
          <w:trHeight w:val="20"/>
        </w:trPr>
        <w:tc>
          <w:tcPr>
            <w:tcW w:w="6462" w:type="dxa"/>
          </w:tcPr>
          <w:p w14:paraId="4D671784" w14:textId="77777777" w:rsidR="009C426A" w:rsidRPr="009C426A" w:rsidRDefault="009C426A" w:rsidP="009C426A">
            <w:pPr>
              <w:rPr>
                <w:rFonts w:cs="Arial"/>
                <w:color w:val="002060"/>
                <w:sz w:val="20"/>
              </w:rPr>
            </w:pPr>
            <w:r w:rsidRPr="009C426A">
              <w:rPr>
                <w:rFonts w:cs="Arial"/>
                <w:color w:val="002060"/>
                <w:sz w:val="20"/>
              </w:rPr>
              <w:t>Thrombocytopenia</w:t>
            </w:r>
          </w:p>
        </w:tc>
        <w:tc>
          <w:tcPr>
            <w:tcW w:w="1350" w:type="dxa"/>
          </w:tcPr>
          <w:p w14:paraId="06FDF740" w14:textId="77777777" w:rsidR="009C426A" w:rsidRPr="004A2D90" w:rsidRDefault="009C426A" w:rsidP="002464B8">
            <w:pPr>
              <w:jc w:val="center"/>
              <w:rPr>
                <w:rFonts w:cs="Arial"/>
                <w:color w:val="000000"/>
                <w:sz w:val="20"/>
              </w:rPr>
            </w:pPr>
          </w:p>
        </w:tc>
        <w:tc>
          <w:tcPr>
            <w:tcW w:w="1260" w:type="dxa"/>
          </w:tcPr>
          <w:p w14:paraId="580312FD" w14:textId="77777777" w:rsidR="009C426A" w:rsidRPr="004A2D90" w:rsidRDefault="009C426A" w:rsidP="002464B8">
            <w:pPr>
              <w:jc w:val="center"/>
              <w:rPr>
                <w:rFonts w:cs="Arial"/>
                <w:color w:val="000000"/>
                <w:sz w:val="20"/>
              </w:rPr>
            </w:pPr>
            <w:r>
              <w:rPr>
                <w:rFonts w:cs="Arial"/>
                <w:color w:val="000000"/>
                <w:sz w:val="20"/>
              </w:rPr>
              <w:t>O</w:t>
            </w:r>
          </w:p>
        </w:tc>
        <w:tc>
          <w:tcPr>
            <w:tcW w:w="1170" w:type="dxa"/>
          </w:tcPr>
          <w:p w14:paraId="08FC4B5B" w14:textId="77777777" w:rsidR="009C426A" w:rsidRPr="004A2D90" w:rsidRDefault="009C426A" w:rsidP="002464B8">
            <w:pPr>
              <w:jc w:val="center"/>
              <w:rPr>
                <w:rFonts w:cs="Arial"/>
                <w:color w:val="000000"/>
                <w:sz w:val="20"/>
              </w:rPr>
            </w:pPr>
            <w:r>
              <w:rPr>
                <w:rFonts w:cs="Arial"/>
                <w:color w:val="000000"/>
                <w:sz w:val="20"/>
              </w:rPr>
              <w:t>O</w:t>
            </w:r>
          </w:p>
        </w:tc>
      </w:tr>
      <w:tr w:rsidR="009C426A" w:rsidRPr="004A2D90" w14:paraId="0DCA9B0E" w14:textId="77777777" w:rsidTr="007C6285">
        <w:trPr>
          <w:trHeight w:val="20"/>
        </w:trPr>
        <w:tc>
          <w:tcPr>
            <w:tcW w:w="6462" w:type="dxa"/>
          </w:tcPr>
          <w:p w14:paraId="22C71C20" w14:textId="77777777" w:rsidR="009C426A" w:rsidRPr="009C426A" w:rsidRDefault="009C426A" w:rsidP="009C426A">
            <w:pPr>
              <w:rPr>
                <w:rFonts w:cs="Arial"/>
                <w:color w:val="002060"/>
                <w:sz w:val="20"/>
              </w:rPr>
            </w:pPr>
            <w:r w:rsidRPr="009C426A">
              <w:rPr>
                <w:rFonts w:cs="Arial"/>
                <w:color w:val="002060"/>
                <w:sz w:val="20"/>
              </w:rPr>
              <w:t>Any hepatic transaminase elevation</w:t>
            </w:r>
          </w:p>
        </w:tc>
        <w:tc>
          <w:tcPr>
            <w:tcW w:w="1350" w:type="dxa"/>
          </w:tcPr>
          <w:p w14:paraId="4B8EB9DC" w14:textId="77777777" w:rsidR="009C426A" w:rsidRPr="004A2D90" w:rsidRDefault="009C426A" w:rsidP="002464B8">
            <w:pPr>
              <w:jc w:val="center"/>
              <w:rPr>
                <w:rFonts w:cs="Arial"/>
                <w:color w:val="000000"/>
                <w:sz w:val="20"/>
              </w:rPr>
            </w:pPr>
          </w:p>
        </w:tc>
        <w:tc>
          <w:tcPr>
            <w:tcW w:w="1260" w:type="dxa"/>
          </w:tcPr>
          <w:p w14:paraId="3D7D1CA4" w14:textId="77777777" w:rsidR="009C426A" w:rsidRPr="004A2D90" w:rsidRDefault="00952F15" w:rsidP="002464B8">
            <w:pPr>
              <w:jc w:val="center"/>
              <w:rPr>
                <w:rFonts w:cs="Arial"/>
                <w:color w:val="000000"/>
                <w:sz w:val="20"/>
              </w:rPr>
            </w:pPr>
            <w:r>
              <w:rPr>
                <w:rFonts w:cs="Arial"/>
                <w:color w:val="000000"/>
                <w:sz w:val="20"/>
              </w:rPr>
              <w:t>O</w:t>
            </w:r>
          </w:p>
        </w:tc>
        <w:tc>
          <w:tcPr>
            <w:tcW w:w="1170" w:type="dxa"/>
          </w:tcPr>
          <w:p w14:paraId="03C092C1" w14:textId="77777777" w:rsidR="009C426A" w:rsidRPr="004A2D90" w:rsidRDefault="00952F15" w:rsidP="002464B8">
            <w:pPr>
              <w:jc w:val="center"/>
              <w:rPr>
                <w:rFonts w:cs="Arial"/>
                <w:color w:val="000000"/>
                <w:sz w:val="20"/>
              </w:rPr>
            </w:pPr>
            <w:r>
              <w:rPr>
                <w:rFonts w:cs="Arial"/>
                <w:color w:val="000000"/>
                <w:sz w:val="20"/>
              </w:rPr>
              <w:t>O</w:t>
            </w:r>
          </w:p>
        </w:tc>
      </w:tr>
      <w:tr w:rsidR="00FD7B07" w:rsidRPr="004A2D90" w14:paraId="34A925F3" w14:textId="77777777" w:rsidTr="007C6285">
        <w:trPr>
          <w:trHeight w:val="20"/>
        </w:trPr>
        <w:tc>
          <w:tcPr>
            <w:tcW w:w="6462" w:type="dxa"/>
          </w:tcPr>
          <w:p w14:paraId="30AB309E" w14:textId="77777777" w:rsidR="00FD7B07" w:rsidRPr="004A2D90" w:rsidRDefault="00FD7B07" w:rsidP="002464B8">
            <w:pPr>
              <w:rPr>
                <w:rFonts w:cs="Arial"/>
                <w:i/>
                <w:color w:val="000000"/>
                <w:sz w:val="20"/>
              </w:rPr>
            </w:pPr>
            <w:r w:rsidRPr="004A2D90">
              <w:rPr>
                <w:rFonts w:cs="Arial"/>
                <w:i/>
                <w:color w:val="000000"/>
                <w:sz w:val="20"/>
              </w:rPr>
              <w:t xml:space="preserve">Laboratory </w:t>
            </w:r>
            <w:r w:rsidR="007747D3">
              <w:rPr>
                <w:rFonts w:cs="Arial"/>
                <w:i/>
                <w:color w:val="000000"/>
                <w:sz w:val="20"/>
              </w:rPr>
              <w:t>E</w:t>
            </w:r>
            <w:r w:rsidRPr="004A2D90">
              <w:rPr>
                <w:rFonts w:cs="Arial"/>
                <w:i/>
                <w:color w:val="000000"/>
                <w:sz w:val="20"/>
              </w:rPr>
              <w:t>vidence</w:t>
            </w:r>
          </w:p>
        </w:tc>
        <w:tc>
          <w:tcPr>
            <w:tcW w:w="1350" w:type="dxa"/>
          </w:tcPr>
          <w:p w14:paraId="3274F0A5" w14:textId="77777777" w:rsidR="00FD7B07" w:rsidRPr="004A2D90" w:rsidRDefault="00FD7B07" w:rsidP="002464B8">
            <w:pPr>
              <w:jc w:val="center"/>
              <w:rPr>
                <w:rFonts w:cs="Arial"/>
                <w:color w:val="000000"/>
                <w:sz w:val="20"/>
              </w:rPr>
            </w:pPr>
          </w:p>
        </w:tc>
        <w:tc>
          <w:tcPr>
            <w:tcW w:w="1260" w:type="dxa"/>
          </w:tcPr>
          <w:p w14:paraId="4B40BC36" w14:textId="77777777" w:rsidR="00FD7B07" w:rsidRPr="004A2D90" w:rsidRDefault="00FD7B07" w:rsidP="002464B8">
            <w:pPr>
              <w:jc w:val="center"/>
              <w:rPr>
                <w:rFonts w:cs="Arial"/>
                <w:color w:val="000000"/>
                <w:sz w:val="20"/>
              </w:rPr>
            </w:pPr>
          </w:p>
        </w:tc>
        <w:tc>
          <w:tcPr>
            <w:tcW w:w="1170" w:type="dxa"/>
          </w:tcPr>
          <w:p w14:paraId="0D814E65" w14:textId="77777777" w:rsidR="00FD7B07" w:rsidRPr="004A2D90" w:rsidRDefault="00FD7B07" w:rsidP="002464B8">
            <w:pPr>
              <w:jc w:val="center"/>
              <w:rPr>
                <w:rFonts w:cs="Arial"/>
                <w:color w:val="000000"/>
                <w:sz w:val="20"/>
              </w:rPr>
            </w:pPr>
          </w:p>
        </w:tc>
      </w:tr>
      <w:tr w:rsidR="00A92A62" w:rsidRPr="004A2D90" w14:paraId="2D58441C" w14:textId="77777777" w:rsidTr="008145A1">
        <w:trPr>
          <w:trHeight w:val="20"/>
        </w:trPr>
        <w:tc>
          <w:tcPr>
            <w:tcW w:w="6462" w:type="dxa"/>
          </w:tcPr>
          <w:p w14:paraId="06EE03F3" w14:textId="77777777" w:rsidR="00A92A62" w:rsidRPr="00E02DA8" w:rsidRDefault="00A92A62" w:rsidP="008145A1">
            <w:pPr>
              <w:rPr>
                <w:moveTo w:id="191" w:author="Nichols Heitman, Kristen M. (CDC/OID/NCEZID)" w:date="2019-02-15T13:25:00Z"/>
                <w:rFonts w:cs="Arial"/>
                <w:color w:val="000080"/>
                <w:sz w:val="20"/>
                <w:lang w:val="en"/>
              </w:rPr>
            </w:pPr>
            <w:moveToRangeStart w:id="192" w:author="Nichols Heitman, Kristen M. (CDC/OID/NCEZID)" w:date="2019-02-15T13:25:00Z" w:name="move1129541"/>
            <w:moveTo w:id="193" w:author="Nichols Heitman, Kristen M. (CDC/OID/NCEZID)" w:date="2019-02-15T13:25:00Z">
              <w:r w:rsidRPr="009C426A">
                <w:rPr>
                  <w:rFonts w:cs="Arial"/>
                  <w:color w:val="000080"/>
                  <w:sz w:val="20"/>
                  <w:lang w:val="en"/>
                </w:rPr>
                <w:t xml:space="preserve">Detection of spotted fever group </w:t>
              </w:r>
              <w:r w:rsidRPr="00A92A62">
                <w:rPr>
                  <w:rFonts w:cs="Arial"/>
                  <w:i/>
                  <w:color w:val="000080"/>
                  <w:sz w:val="20"/>
                  <w:lang w:val="en"/>
                  <w:rPrChange w:id="194" w:author="Nichols Heitman, Kristen M. (CDC/OID/NCEZID)" w:date="2019-02-15T13:25:00Z">
                    <w:rPr>
                      <w:rFonts w:cs="Arial"/>
                      <w:color w:val="000080"/>
                      <w:sz w:val="20"/>
                      <w:lang w:val="en"/>
                    </w:rPr>
                  </w:rPrChange>
                </w:rPr>
                <w:t>Rickettsia</w:t>
              </w:r>
              <w:r w:rsidRPr="009C426A">
                <w:rPr>
                  <w:rFonts w:cs="Arial"/>
                  <w:color w:val="000080"/>
                  <w:sz w:val="20"/>
                  <w:lang w:val="en"/>
                </w:rPr>
                <w:t xml:space="preserve">, including </w:t>
              </w:r>
              <w:r w:rsidRPr="007C6285">
                <w:rPr>
                  <w:rFonts w:cs="Arial"/>
                  <w:i/>
                  <w:color w:val="000080"/>
                  <w:sz w:val="20"/>
                  <w:lang w:val="en"/>
                </w:rPr>
                <w:t>R. rickettsii</w:t>
              </w:r>
              <w:r w:rsidRPr="009C426A">
                <w:rPr>
                  <w:rFonts w:cs="Arial"/>
                  <w:color w:val="000080"/>
                  <w:sz w:val="20"/>
                  <w:lang w:val="en"/>
                </w:rPr>
                <w:t>, DNA in a clinical specimen via amplification of a species-specific target by PCR assays</w:t>
              </w:r>
            </w:moveTo>
          </w:p>
        </w:tc>
        <w:tc>
          <w:tcPr>
            <w:tcW w:w="1350" w:type="dxa"/>
          </w:tcPr>
          <w:p w14:paraId="741A3DE4" w14:textId="77777777" w:rsidR="00A92A62" w:rsidRPr="004A2D90" w:rsidRDefault="00A92A62" w:rsidP="008145A1">
            <w:pPr>
              <w:jc w:val="center"/>
              <w:rPr>
                <w:moveTo w:id="195" w:author="Nichols Heitman, Kristen M. (CDC/OID/NCEZID)" w:date="2019-02-15T13:25:00Z"/>
                <w:rFonts w:cs="Arial"/>
                <w:color w:val="000000"/>
                <w:sz w:val="20"/>
              </w:rPr>
            </w:pPr>
            <w:moveTo w:id="196" w:author="Nichols Heitman, Kristen M. (CDC/OID/NCEZID)" w:date="2019-02-15T13:25:00Z">
              <w:r>
                <w:rPr>
                  <w:rFonts w:cs="Arial"/>
                  <w:color w:val="000000"/>
                  <w:sz w:val="20"/>
                </w:rPr>
                <w:t>O</w:t>
              </w:r>
            </w:moveTo>
          </w:p>
        </w:tc>
        <w:tc>
          <w:tcPr>
            <w:tcW w:w="1260" w:type="dxa"/>
          </w:tcPr>
          <w:p w14:paraId="2DC55202" w14:textId="77777777" w:rsidR="00A92A62" w:rsidRPr="004A2D90" w:rsidRDefault="00A92A62" w:rsidP="008145A1">
            <w:pPr>
              <w:jc w:val="center"/>
              <w:rPr>
                <w:moveTo w:id="197" w:author="Nichols Heitman, Kristen M. (CDC/OID/NCEZID)" w:date="2019-02-15T13:25:00Z"/>
                <w:rFonts w:cs="Arial"/>
                <w:color w:val="000000"/>
                <w:sz w:val="20"/>
              </w:rPr>
            </w:pPr>
          </w:p>
        </w:tc>
        <w:tc>
          <w:tcPr>
            <w:tcW w:w="1170" w:type="dxa"/>
          </w:tcPr>
          <w:p w14:paraId="05E7EC13" w14:textId="77777777" w:rsidR="00A92A62" w:rsidRPr="004A2D90" w:rsidRDefault="00A92A62" w:rsidP="008145A1">
            <w:pPr>
              <w:jc w:val="center"/>
              <w:rPr>
                <w:moveTo w:id="198" w:author="Nichols Heitman, Kristen M. (CDC/OID/NCEZID)" w:date="2019-02-15T13:25:00Z"/>
                <w:rFonts w:cs="Arial"/>
                <w:color w:val="000000"/>
                <w:sz w:val="20"/>
              </w:rPr>
            </w:pPr>
            <w:moveTo w:id="199" w:author="Nichols Heitman, Kristen M. (CDC/OID/NCEZID)" w:date="2019-02-15T13:25:00Z">
              <w:r>
                <w:rPr>
                  <w:rFonts w:cs="Arial"/>
                  <w:color w:val="000000"/>
                  <w:sz w:val="20"/>
                </w:rPr>
                <w:t>O</w:t>
              </w:r>
            </w:moveTo>
          </w:p>
        </w:tc>
      </w:tr>
      <w:moveToRangeEnd w:id="192"/>
      <w:tr w:rsidR="009C426A" w:rsidRPr="004A2D90" w14:paraId="517BBB94" w14:textId="77777777" w:rsidTr="007C6285">
        <w:trPr>
          <w:trHeight w:val="20"/>
        </w:trPr>
        <w:tc>
          <w:tcPr>
            <w:tcW w:w="6462" w:type="dxa"/>
          </w:tcPr>
          <w:p w14:paraId="5821AA07" w14:textId="77777777" w:rsidR="009C426A" w:rsidRPr="00E02DA8" w:rsidRDefault="009C426A" w:rsidP="002C6331">
            <w:pPr>
              <w:rPr>
                <w:rFonts w:cs="Arial"/>
                <w:color w:val="000080"/>
                <w:sz w:val="20"/>
                <w:lang w:val="en"/>
              </w:rPr>
            </w:pPr>
            <w:r>
              <w:rPr>
                <w:rFonts w:cs="Arial"/>
                <w:color w:val="000080"/>
                <w:sz w:val="20"/>
              </w:rPr>
              <w:t>F</w:t>
            </w:r>
            <w:r w:rsidRPr="00E02DA8">
              <w:rPr>
                <w:rFonts w:cs="Arial"/>
                <w:color w:val="000080"/>
                <w:sz w:val="20"/>
                <w:lang w:val="en"/>
              </w:rPr>
              <w:t>our</w:t>
            </w:r>
            <w:r>
              <w:rPr>
                <w:rFonts w:cs="Arial"/>
                <w:color w:val="000080"/>
                <w:sz w:val="20"/>
                <w:lang w:val="en"/>
              </w:rPr>
              <w:t>-</w:t>
            </w:r>
            <w:r w:rsidRPr="00E02DA8">
              <w:rPr>
                <w:rFonts w:cs="Arial"/>
                <w:color w:val="000080"/>
                <w:sz w:val="20"/>
                <w:lang w:val="en"/>
              </w:rPr>
              <w:t xml:space="preserve">fold increase in </w:t>
            </w:r>
            <w:r>
              <w:rPr>
                <w:rFonts w:cs="Arial"/>
                <w:color w:val="000080"/>
                <w:sz w:val="20"/>
                <w:lang w:val="en"/>
              </w:rPr>
              <w:t xml:space="preserve">IgG </w:t>
            </w:r>
            <w:r w:rsidRPr="00E02DA8">
              <w:rPr>
                <w:rFonts w:cs="Arial"/>
                <w:color w:val="000080"/>
                <w:sz w:val="20"/>
                <w:lang w:val="en"/>
              </w:rPr>
              <w:t xml:space="preserve">specific antibody titer reactive with spotted fever group </w:t>
            </w:r>
            <w:r w:rsidRPr="00A92A62">
              <w:rPr>
                <w:rFonts w:cs="Arial"/>
                <w:i/>
                <w:color w:val="000080"/>
                <w:sz w:val="20"/>
                <w:lang w:val="en"/>
                <w:rPrChange w:id="200" w:author="Nichols Heitman, Kristen M. (CDC/OID/NCEZID)" w:date="2019-02-15T13:25:00Z">
                  <w:rPr>
                    <w:rFonts w:cs="Arial"/>
                    <w:color w:val="000080"/>
                    <w:sz w:val="20"/>
                    <w:lang w:val="en"/>
                  </w:rPr>
                </w:rPrChange>
              </w:rPr>
              <w:t>Rickettsia</w:t>
            </w:r>
            <w:r w:rsidRPr="00E02DA8">
              <w:rPr>
                <w:rFonts w:cs="Arial"/>
                <w:color w:val="000080"/>
                <w:sz w:val="20"/>
                <w:lang w:val="en"/>
              </w:rPr>
              <w:t xml:space="preserve">, including </w:t>
            </w:r>
            <w:r w:rsidRPr="00E02DA8">
              <w:rPr>
                <w:rFonts w:cs="Arial"/>
                <w:i/>
                <w:color w:val="000080"/>
                <w:sz w:val="20"/>
                <w:lang w:val="en"/>
              </w:rPr>
              <w:t>R. rickettsii</w:t>
            </w:r>
            <w:r w:rsidRPr="00E02DA8">
              <w:rPr>
                <w:rFonts w:cs="Arial"/>
                <w:color w:val="000080"/>
                <w:sz w:val="20"/>
                <w:lang w:val="en"/>
              </w:rPr>
              <w:t>, antigen by indirect immunofluorescence assay (IFA) between paired serum specimens (one taken in the first two weeks of illnes</w:t>
            </w:r>
            <w:r>
              <w:rPr>
                <w:rFonts w:cs="Arial"/>
                <w:color w:val="000080"/>
                <w:sz w:val="20"/>
                <w:lang w:val="en"/>
              </w:rPr>
              <w:t>s and a second 2–6 weeks later)</w:t>
            </w:r>
            <w:r w:rsidRPr="00E02DA8">
              <w:rPr>
                <w:rFonts w:cs="Arial"/>
                <w:color w:val="000080"/>
                <w:sz w:val="20"/>
                <w:lang w:val="en"/>
              </w:rPr>
              <w:t xml:space="preserve"> </w:t>
            </w:r>
          </w:p>
        </w:tc>
        <w:tc>
          <w:tcPr>
            <w:tcW w:w="1350" w:type="dxa"/>
          </w:tcPr>
          <w:p w14:paraId="1E84A4B6" w14:textId="77777777" w:rsidR="009C426A" w:rsidRPr="004A2D90" w:rsidRDefault="009C426A" w:rsidP="002464B8">
            <w:pPr>
              <w:jc w:val="center"/>
              <w:rPr>
                <w:rFonts w:cs="Arial"/>
                <w:color w:val="000000"/>
                <w:sz w:val="20"/>
              </w:rPr>
            </w:pPr>
            <w:r>
              <w:rPr>
                <w:rFonts w:cs="Arial"/>
                <w:color w:val="000000"/>
                <w:sz w:val="20"/>
              </w:rPr>
              <w:t>O</w:t>
            </w:r>
          </w:p>
        </w:tc>
        <w:tc>
          <w:tcPr>
            <w:tcW w:w="1260" w:type="dxa"/>
          </w:tcPr>
          <w:p w14:paraId="61AFAF9C" w14:textId="77777777" w:rsidR="009C426A" w:rsidRPr="004A2D90" w:rsidRDefault="009C426A" w:rsidP="002464B8">
            <w:pPr>
              <w:jc w:val="center"/>
              <w:rPr>
                <w:rFonts w:cs="Arial"/>
                <w:color w:val="000000"/>
                <w:sz w:val="20"/>
              </w:rPr>
            </w:pPr>
          </w:p>
        </w:tc>
        <w:tc>
          <w:tcPr>
            <w:tcW w:w="1170" w:type="dxa"/>
          </w:tcPr>
          <w:p w14:paraId="2BF0D72E" w14:textId="77777777" w:rsidR="009C426A" w:rsidRPr="004A2D90" w:rsidRDefault="006C0E2F" w:rsidP="002464B8">
            <w:pPr>
              <w:jc w:val="center"/>
              <w:rPr>
                <w:rFonts w:cs="Arial"/>
                <w:color w:val="000000"/>
                <w:sz w:val="20"/>
              </w:rPr>
            </w:pPr>
            <w:r>
              <w:rPr>
                <w:rFonts w:cs="Arial"/>
                <w:color w:val="000000"/>
                <w:sz w:val="20"/>
              </w:rPr>
              <w:t>O</w:t>
            </w:r>
          </w:p>
        </w:tc>
      </w:tr>
      <w:tr w:rsidR="009C426A" w:rsidRPr="004A2D90" w:rsidDel="00A92A62" w14:paraId="4BD574F7" w14:textId="1D6A027C" w:rsidTr="007C6285">
        <w:trPr>
          <w:trHeight w:val="20"/>
        </w:trPr>
        <w:tc>
          <w:tcPr>
            <w:tcW w:w="6462" w:type="dxa"/>
          </w:tcPr>
          <w:p w14:paraId="12D7FBA1" w14:textId="70919F4F" w:rsidR="009C426A" w:rsidRPr="00E02DA8" w:rsidDel="00A92A62" w:rsidRDefault="009C426A" w:rsidP="002C6331">
            <w:pPr>
              <w:rPr>
                <w:moveFrom w:id="201" w:author="Nichols Heitman, Kristen M. (CDC/OID/NCEZID)" w:date="2019-02-15T13:25:00Z"/>
                <w:rFonts w:cs="Arial"/>
                <w:color w:val="000080"/>
                <w:sz w:val="20"/>
                <w:lang w:val="en"/>
              </w:rPr>
            </w:pPr>
            <w:moveFromRangeStart w:id="202" w:author="Nichols Heitman, Kristen M. (CDC/OID/NCEZID)" w:date="2019-02-15T13:25:00Z" w:name="move1129541"/>
            <w:moveFrom w:id="203" w:author="Nichols Heitman, Kristen M. (CDC/OID/NCEZID)" w:date="2019-02-15T13:25:00Z">
              <w:r w:rsidRPr="009C426A" w:rsidDel="00A92A62">
                <w:rPr>
                  <w:rFonts w:cs="Arial"/>
                  <w:color w:val="000080"/>
                  <w:sz w:val="20"/>
                  <w:lang w:val="en"/>
                </w:rPr>
                <w:t xml:space="preserve">Detection of spotted fever group Rickettsia, including </w:t>
              </w:r>
              <w:r w:rsidRPr="007C6285" w:rsidDel="00A92A62">
                <w:rPr>
                  <w:rFonts w:cs="Arial"/>
                  <w:i/>
                  <w:color w:val="000080"/>
                  <w:sz w:val="20"/>
                  <w:lang w:val="en"/>
                </w:rPr>
                <w:t>R. rickettsii</w:t>
              </w:r>
              <w:r w:rsidRPr="009C426A" w:rsidDel="00A92A62">
                <w:rPr>
                  <w:rFonts w:cs="Arial"/>
                  <w:color w:val="000080"/>
                  <w:sz w:val="20"/>
                  <w:lang w:val="en"/>
                </w:rPr>
                <w:t>, DNA in a clinical specimen via amplification of a species-specific target by PCR assays</w:t>
              </w:r>
            </w:moveFrom>
          </w:p>
        </w:tc>
        <w:tc>
          <w:tcPr>
            <w:tcW w:w="1350" w:type="dxa"/>
          </w:tcPr>
          <w:p w14:paraId="02DD0152" w14:textId="28C903A2" w:rsidR="009C426A" w:rsidRPr="004A2D90" w:rsidDel="00A92A62" w:rsidRDefault="009C426A" w:rsidP="002464B8">
            <w:pPr>
              <w:jc w:val="center"/>
              <w:rPr>
                <w:moveFrom w:id="204" w:author="Nichols Heitman, Kristen M. (CDC/OID/NCEZID)" w:date="2019-02-15T13:25:00Z"/>
                <w:rFonts w:cs="Arial"/>
                <w:color w:val="000000"/>
                <w:sz w:val="20"/>
              </w:rPr>
            </w:pPr>
            <w:moveFrom w:id="205" w:author="Nichols Heitman, Kristen M. (CDC/OID/NCEZID)" w:date="2019-02-15T13:25:00Z">
              <w:r w:rsidDel="00A92A62">
                <w:rPr>
                  <w:rFonts w:cs="Arial"/>
                  <w:color w:val="000000"/>
                  <w:sz w:val="20"/>
                </w:rPr>
                <w:t>O</w:t>
              </w:r>
            </w:moveFrom>
          </w:p>
        </w:tc>
        <w:tc>
          <w:tcPr>
            <w:tcW w:w="1260" w:type="dxa"/>
          </w:tcPr>
          <w:p w14:paraId="7388523F" w14:textId="429D1D3E" w:rsidR="009C426A" w:rsidRPr="004A2D90" w:rsidDel="00A92A62" w:rsidRDefault="009C426A" w:rsidP="002464B8">
            <w:pPr>
              <w:jc w:val="center"/>
              <w:rPr>
                <w:moveFrom w:id="206" w:author="Nichols Heitman, Kristen M. (CDC/OID/NCEZID)" w:date="2019-02-15T13:25:00Z"/>
                <w:rFonts w:cs="Arial"/>
                <w:color w:val="000000"/>
                <w:sz w:val="20"/>
              </w:rPr>
            </w:pPr>
          </w:p>
        </w:tc>
        <w:tc>
          <w:tcPr>
            <w:tcW w:w="1170" w:type="dxa"/>
          </w:tcPr>
          <w:p w14:paraId="4FC82237" w14:textId="2859F072" w:rsidR="009C426A" w:rsidRPr="004A2D90" w:rsidDel="00A92A62" w:rsidRDefault="006C0E2F" w:rsidP="002464B8">
            <w:pPr>
              <w:jc w:val="center"/>
              <w:rPr>
                <w:moveFrom w:id="207" w:author="Nichols Heitman, Kristen M. (CDC/OID/NCEZID)" w:date="2019-02-15T13:25:00Z"/>
                <w:rFonts w:cs="Arial"/>
                <w:color w:val="000000"/>
                <w:sz w:val="20"/>
              </w:rPr>
            </w:pPr>
            <w:moveFrom w:id="208" w:author="Nichols Heitman, Kristen M. (CDC/OID/NCEZID)" w:date="2019-02-15T13:25:00Z">
              <w:r w:rsidDel="00A92A62">
                <w:rPr>
                  <w:rFonts w:cs="Arial"/>
                  <w:color w:val="000000"/>
                  <w:sz w:val="20"/>
                </w:rPr>
                <w:t>O</w:t>
              </w:r>
            </w:moveFrom>
          </w:p>
        </w:tc>
      </w:tr>
      <w:moveFromRangeEnd w:id="202"/>
      <w:tr w:rsidR="009C426A" w:rsidRPr="004A2D90" w14:paraId="610F867D" w14:textId="77777777" w:rsidTr="007C6285">
        <w:trPr>
          <w:trHeight w:val="20"/>
        </w:trPr>
        <w:tc>
          <w:tcPr>
            <w:tcW w:w="6462" w:type="dxa"/>
          </w:tcPr>
          <w:p w14:paraId="56F51187" w14:textId="0A08A164" w:rsidR="009C426A" w:rsidRPr="007C6285" w:rsidRDefault="007C6285" w:rsidP="007C6285">
            <w:pPr>
              <w:rPr>
                <w:rFonts w:cs="Arial"/>
                <w:color w:val="000080"/>
                <w:sz w:val="20"/>
                <w:lang w:val="en"/>
              </w:rPr>
            </w:pPr>
            <w:r w:rsidRPr="007C6285">
              <w:rPr>
                <w:rFonts w:cs="Arial"/>
                <w:color w:val="000080"/>
                <w:sz w:val="20"/>
                <w:lang w:val="en"/>
              </w:rPr>
              <w:t xml:space="preserve">Demonstration of spotted fever group </w:t>
            </w:r>
            <w:ins w:id="209" w:author="Nichols Heitman, Kristen M. (CDC/OID/NCEZID)" w:date="2019-02-15T13:25:00Z">
              <w:r w:rsidR="00A92A62">
                <w:rPr>
                  <w:rFonts w:cs="Arial"/>
                  <w:i/>
                  <w:color w:val="000080"/>
                  <w:sz w:val="20"/>
                  <w:lang w:val="en"/>
                </w:rPr>
                <w:t>Rickettsia</w:t>
              </w:r>
              <w:r w:rsidR="00A92A62">
                <w:rPr>
                  <w:rFonts w:cs="Arial"/>
                  <w:color w:val="000080"/>
                  <w:sz w:val="20"/>
                  <w:lang w:val="en"/>
                </w:rPr>
                <w:t xml:space="preserve">, including </w:t>
              </w:r>
              <w:r w:rsidR="00A92A62">
                <w:rPr>
                  <w:rFonts w:cs="Arial"/>
                  <w:i/>
                  <w:color w:val="000080"/>
                  <w:sz w:val="20"/>
                  <w:lang w:val="en"/>
                </w:rPr>
                <w:t>R. rickettsii</w:t>
              </w:r>
              <w:r w:rsidR="00A92A62">
                <w:rPr>
                  <w:rFonts w:cs="Arial"/>
                  <w:color w:val="000080"/>
                  <w:sz w:val="20"/>
                  <w:lang w:val="en"/>
                </w:rPr>
                <w:t>,</w:t>
              </w:r>
              <w:r w:rsidR="00A92A62">
                <w:rPr>
                  <w:rFonts w:cs="Arial"/>
                  <w:i/>
                  <w:color w:val="000080"/>
                  <w:sz w:val="20"/>
                  <w:lang w:val="en"/>
                </w:rPr>
                <w:t xml:space="preserve"> </w:t>
              </w:r>
            </w:ins>
            <w:r w:rsidRPr="007C6285">
              <w:rPr>
                <w:rFonts w:cs="Arial"/>
                <w:color w:val="000080"/>
                <w:sz w:val="20"/>
                <w:lang w:val="en"/>
              </w:rPr>
              <w:t>antigen in a biopsy or autopsy specimen by IHC</w:t>
            </w:r>
          </w:p>
        </w:tc>
        <w:tc>
          <w:tcPr>
            <w:tcW w:w="1350" w:type="dxa"/>
          </w:tcPr>
          <w:p w14:paraId="12AE542B" w14:textId="77777777" w:rsidR="009C426A" w:rsidRPr="004A2D90" w:rsidRDefault="007C6285" w:rsidP="002464B8">
            <w:pPr>
              <w:jc w:val="center"/>
              <w:rPr>
                <w:rFonts w:cs="Arial"/>
                <w:color w:val="000000"/>
                <w:sz w:val="20"/>
              </w:rPr>
            </w:pPr>
            <w:r>
              <w:rPr>
                <w:rFonts w:cs="Arial"/>
                <w:color w:val="000000"/>
                <w:sz w:val="20"/>
              </w:rPr>
              <w:t>O</w:t>
            </w:r>
          </w:p>
        </w:tc>
        <w:tc>
          <w:tcPr>
            <w:tcW w:w="1260" w:type="dxa"/>
          </w:tcPr>
          <w:p w14:paraId="44DFAD38" w14:textId="77777777" w:rsidR="009C426A" w:rsidRPr="004A2D90" w:rsidRDefault="009C426A" w:rsidP="002464B8">
            <w:pPr>
              <w:jc w:val="center"/>
              <w:rPr>
                <w:rFonts w:cs="Arial"/>
                <w:color w:val="000000"/>
                <w:sz w:val="20"/>
              </w:rPr>
            </w:pPr>
          </w:p>
        </w:tc>
        <w:tc>
          <w:tcPr>
            <w:tcW w:w="1170" w:type="dxa"/>
          </w:tcPr>
          <w:p w14:paraId="54050EA4" w14:textId="77777777" w:rsidR="009C426A" w:rsidRPr="004A2D90" w:rsidRDefault="006C0E2F" w:rsidP="002464B8">
            <w:pPr>
              <w:jc w:val="center"/>
              <w:rPr>
                <w:rFonts w:cs="Arial"/>
                <w:color w:val="000000"/>
                <w:sz w:val="20"/>
              </w:rPr>
            </w:pPr>
            <w:r>
              <w:rPr>
                <w:rFonts w:cs="Arial"/>
                <w:color w:val="000000"/>
                <w:sz w:val="20"/>
              </w:rPr>
              <w:t>O</w:t>
            </w:r>
          </w:p>
        </w:tc>
      </w:tr>
      <w:tr w:rsidR="009C426A" w:rsidRPr="004A2D90" w14:paraId="3355EA3A" w14:textId="77777777" w:rsidTr="007C6285">
        <w:trPr>
          <w:trHeight w:val="20"/>
        </w:trPr>
        <w:tc>
          <w:tcPr>
            <w:tcW w:w="6462" w:type="dxa"/>
          </w:tcPr>
          <w:p w14:paraId="2BA74C3E" w14:textId="77777777" w:rsidR="009C426A" w:rsidRPr="007C6285" w:rsidRDefault="007C6285" w:rsidP="007747D3">
            <w:pPr>
              <w:rPr>
                <w:rFonts w:cs="Arial"/>
                <w:color w:val="000080"/>
                <w:sz w:val="20"/>
                <w:lang w:val="en"/>
              </w:rPr>
            </w:pPr>
            <w:r w:rsidRPr="007C6285">
              <w:rPr>
                <w:rFonts w:cs="Arial"/>
                <w:color w:val="000080"/>
                <w:sz w:val="20"/>
                <w:lang w:val="en"/>
              </w:rPr>
              <w:t xml:space="preserve">Isolation of spotted fever group </w:t>
            </w:r>
            <w:r w:rsidRPr="00A92A62">
              <w:rPr>
                <w:rFonts w:cs="Arial"/>
                <w:i/>
                <w:color w:val="000080"/>
                <w:sz w:val="20"/>
                <w:lang w:val="en"/>
                <w:rPrChange w:id="210" w:author="Nichols Heitman, Kristen M. (CDC/OID/NCEZID)" w:date="2019-02-15T13:26:00Z">
                  <w:rPr>
                    <w:rFonts w:cs="Arial"/>
                    <w:color w:val="000080"/>
                    <w:sz w:val="20"/>
                    <w:lang w:val="en"/>
                  </w:rPr>
                </w:rPrChange>
              </w:rPr>
              <w:t>Rickettsia</w:t>
            </w:r>
            <w:r w:rsidRPr="007C6285">
              <w:rPr>
                <w:rFonts w:cs="Arial"/>
                <w:color w:val="000080"/>
                <w:sz w:val="20"/>
                <w:lang w:val="en"/>
              </w:rPr>
              <w:t xml:space="preserve">, including </w:t>
            </w:r>
            <w:r w:rsidRPr="007C6285">
              <w:rPr>
                <w:rFonts w:cs="Arial"/>
                <w:i/>
                <w:color w:val="000080"/>
                <w:sz w:val="20"/>
                <w:lang w:val="en"/>
              </w:rPr>
              <w:t>R. rickettsii</w:t>
            </w:r>
            <w:r w:rsidRPr="007C6285">
              <w:rPr>
                <w:rFonts w:cs="Arial"/>
                <w:color w:val="000080"/>
                <w:sz w:val="20"/>
                <w:lang w:val="en"/>
              </w:rPr>
              <w:t>, from a clinical specimen in cell culture and molecular confirmation (e.g., PCR or sequence).</w:t>
            </w:r>
          </w:p>
        </w:tc>
        <w:tc>
          <w:tcPr>
            <w:tcW w:w="1350" w:type="dxa"/>
          </w:tcPr>
          <w:p w14:paraId="4C24B067" w14:textId="77777777" w:rsidR="009C426A" w:rsidRPr="004A2D90" w:rsidRDefault="007C6285" w:rsidP="002464B8">
            <w:pPr>
              <w:jc w:val="center"/>
              <w:rPr>
                <w:rFonts w:cs="Arial"/>
                <w:color w:val="000000"/>
                <w:sz w:val="20"/>
              </w:rPr>
            </w:pPr>
            <w:r>
              <w:rPr>
                <w:rFonts w:cs="Arial"/>
                <w:color w:val="000000"/>
                <w:sz w:val="20"/>
              </w:rPr>
              <w:t>O</w:t>
            </w:r>
          </w:p>
        </w:tc>
        <w:tc>
          <w:tcPr>
            <w:tcW w:w="1260" w:type="dxa"/>
          </w:tcPr>
          <w:p w14:paraId="36903D01" w14:textId="77777777" w:rsidR="009C426A" w:rsidRPr="004A2D90" w:rsidRDefault="009C426A" w:rsidP="002464B8">
            <w:pPr>
              <w:jc w:val="center"/>
              <w:rPr>
                <w:rFonts w:cs="Arial"/>
                <w:color w:val="000000"/>
                <w:sz w:val="20"/>
              </w:rPr>
            </w:pPr>
          </w:p>
        </w:tc>
        <w:tc>
          <w:tcPr>
            <w:tcW w:w="1170" w:type="dxa"/>
          </w:tcPr>
          <w:p w14:paraId="5681242E" w14:textId="77777777" w:rsidR="009C426A" w:rsidRPr="004A2D90" w:rsidRDefault="006C0E2F" w:rsidP="002464B8">
            <w:pPr>
              <w:jc w:val="center"/>
              <w:rPr>
                <w:rFonts w:cs="Arial"/>
                <w:color w:val="000000"/>
                <w:sz w:val="20"/>
              </w:rPr>
            </w:pPr>
            <w:r>
              <w:rPr>
                <w:rFonts w:cs="Arial"/>
                <w:color w:val="000000"/>
                <w:sz w:val="20"/>
              </w:rPr>
              <w:t>O</w:t>
            </w:r>
          </w:p>
        </w:tc>
      </w:tr>
      <w:tr w:rsidR="007C6285" w:rsidRPr="004A2D90" w14:paraId="34F55C25" w14:textId="77777777" w:rsidTr="007C6285">
        <w:trPr>
          <w:trHeight w:val="20"/>
        </w:trPr>
        <w:tc>
          <w:tcPr>
            <w:tcW w:w="6462" w:type="dxa"/>
          </w:tcPr>
          <w:p w14:paraId="02079408" w14:textId="211916AD" w:rsidR="007C6285" w:rsidRPr="007C6285" w:rsidRDefault="007C6285">
            <w:pPr>
              <w:rPr>
                <w:rFonts w:cs="Arial"/>
                <w:color w:val="000080"/>
                <w:sz w:val="20"/>
                <w:lang w:val="en"/>
              </w:rPr>
            </w:pPr>
            <w:r w:rsidRPr="007C6285">
              <w:rPr>
                <w:rFonts w:cs="Arial"/>
                <w:color w:val="000080"/>
                <w:sz w:val="20"/>
                <w:lang w:val="en"/>
              </w:rPr>
              <w:t xml:space="preserve">Elevated IgG antibody titer (≥1:128 in one or more serology samples taken within </w:t>
            </w:r>
            <w:r w:rsidR="005A2B9C">
              <w:rPr>
                <w:rFonts w:cs="Arial"/>
                <w:color w:val="000080"/>
                <w:sz w:val="20"/>
                <w:lang w:val="en"/>
              </w:rPr>
              <w:t>6</w:t>
            </w:r>
            <w:r w:rsidRPr="007C6285">
              <w:rPr>
                <w:rFonts w:cs="Arial"/>
                <w:color w:val="000080"/>
                <w:sz w:val="20"/>
                <w:lang w:val="en"/>
              </w:rPr>
              <w:t>0 days of illness onset) reactive with</w:t>
            </w:r>
            <w:ins w:id="211" w:author="Nichols Heitman, Kristen M. (CDC/OID/NCEZID)" w:date="2019-02-15T13:26:00Z">
              <w:r w:rsidR="00A92A62">
                <w:rPr>
                  <w:rFonts w:cs="Arial"/>
                  <w:color w:val="000080"/>
                  <w:sz w:val="20"/>
                  <w:lang w:val="en"/>
                </w:rPr>
                <w:t xml:space="preserve"> spotted fever group </w:t>
              </w:r>
              <w:r w:rsidR="00A92A62">
                <w:rPr>
                  <w:rFonts w:cs="Arial"/>
                  <w:i/>
                  <w:color w:val="000080"/>
                  <w:sz w:val="20"/>
                  <w:lang w:val="en"/>
                </w:rPr>
                <w:t>Rickettsia</w:t>
              </w:r>
              <w:r w:rsidR="00A92A62">
                <w:rPr>
                  <w:rFonts w:cs="Arial"/>
                  <w:color w:val="000080"/>
                  <w:sz w:val="20"/>
                  <w:lang w:val="en"/>
                </w:rPr>
                <w:t>, including</w:t>
              </w:r>
            </w:ins>
            <w:r w:rsidRPr="007C6285">
              <w:rPr>
                <w:rFonts w:cs="Arial"/>
                <w:color w:val="000080"/>
                <w:sz w:val="20"/>
                <w:lang w:val="en"/>
              </w:rPr>
              <w:t xml:space="preserve"> </w:t>
            </w:r>
            <w:r w:rsidRPr="00A92A62">
              <w:rPr>
                <w:rFonts w:cs="Arial"/>
                <w:i/>
                <w:color w:val="000080"/>
                <w:sz w:val="20"/>
                <w:lang w:val="en"/>
                <w:rPrChange w:id="212" w:author="Nichols Heitman, Kristen M. (CDC/OID/NCEZID)" w:date="2019-02-15T13:26:00Z">
                  <w:rPr>
                    <w:rFonts w:cs="Arial"/>
                    <w:color w:val="000080"/>
                    <w:sz w:val="20"/>
                    <w:lang w:val="en"/>
                  </w:rPr>
                </w:rPrChange>
              </w:rPr>
              <w:t>R. rickettsii</w:t>
            </w:r>
            <w:ins w:id="213" w:author="Nichols Heitman, Kristen M. (CDC/OID/NCEZID)" w:date="2019-02-15T13:26:00Z">
              <w:r w:rsidR="00A92A62">
                <w:rPr>
                  <w:rFonts w:cs="Arial"/>
                  <w:color w:val="000080"/>
                  <w:sz w:val="20"/>
                  <w:lang w:val="en"/>
                </w:rPr>
                <w:t>,</w:t>
              </w:r>
            </w:ins>
            <w:r w:rsidRPr="007C6285">
              <w:rPr>
                <w:rFonts w:cs="Arial"/>
                <w:color w:val="000080"/>
                <w:sz w:val="20"/>
                <w:lang w:val="en"/>
              </w:rPr>
              <w:t xml:space="preserve"> </w:t>
            </w:r>
            <w:del w:id="214" w:author="Nichols Heitman, Kristen M. (CDC/OID/NCEZID)" w:date="2019-02-15T13:26:00Z">
              <w:r w:rsidRPr="007C6285" w:rsidDel="00A92A62">
                <w:rPr>
                  <w:rFonts w:cs="Arial"/>
                  <w:color w:val="000080"/>
                  <w:sz w:val="20"/>
                  <w:lang w:val="en"/>
                </w:rPr>
                <w:delText xml:space="preserve">or other spotted fever group </w:delText>
              </w:r>
            </w:del>
            <w:r w:rsidRPr="007C6285">
              <w:rPr>
                <w:rFonts w:cs="Arial"/>
                <w:color w:val="000080"/>
                <w:sz w:val="20"/>
                <w:lang w:val="en"/>
              </w:rPr>
              <w:t>antigen by IFA</w:t>
            </w:r>
          </w:p>
        </w:tc>
        <w:tc>
          <w:tcPr>
            <w:tcW w:w="1350" w:type="dxa"/>
          </w:tcPr>
          <w:p w14:paraId="77C6AC07" w14:textId="77777777" w:rsidR="007C6285" w:rsidRPr="004A2D90" w:rsidRDefault="00142DFD" w:rsidP="002464B8">
            <w:pPr>
              <w:jc w:val="center"/>
              <w:rPr>
                <w:rFonts w:cs="Arial"/>
                <w:color w:val="000000"/>
                <w:sz w:val="20"/>
              </w:rPr>
            </w:pPr>
            <w:r>
              <w:rPr>
                <w:rFonts w:cs="Arial"/>
                <w:color w:val="000000"/>
                <w:sz w:val="20"/>
              </w:rPr>
              <w:t>O</w:t>
            </w:r>
          </w:p>
        </w:tc>
        <w:tc>
          <w:tcPr>
            <w:tcW w:w="1260" w:type="dxa"/>
          </w:tcPr>
          <w:p w14:paraId="1BC2806F" w14:textId="77777777" w:rsidR="007C6285" w:rsidRPr="004A2D90" w:rsidRDefault="006C0E2F" w:rsidP="002464B8">
            <w:pPr>
              <w:jc w:val="center"/>
              <w:rPr>
                <w:rFonts w:cs="Arial"/>
                <w:color w:val="000000"/>
                <w:sz w:val="20"/>
              </w:rPr>
            </w:pPr>
            <w:r>
              <w:rPr>
                <w:rFonts w:cs="Arial"/>
                <w:color w:val="000000"/>
                <w:sz w:val="20"/>
              </w:rPr>
              <w:t>O</w:t>
            </w:r>
          </w:p>
        </w:tc>
        <w:tc>
          <w:tcPr>
            <w:tcW w:w="1170" w:type="dxa"/>
          </w:tcPr>
          <w:p w14:paraId="0FC5DE7F" w14:textId="77777777" w:rsidR="007C6285" w:rsidRPr="004A2D90" w:rsidRDefault="007C6285" w:rsidP="002464B8">
            <w:pPr>
              <w:jc w:val="center"/>
              <w:rPr>
                <w:rFonts w:cs="Arial"/>
                <w:color w:val="000000"/>
                <w:sz w:val="20"/>
              </w:rPr>
            </w:pPr>
          </w:p>
        </w:tc>
      </w:tr>
      <w:tr w:rsidR="009C426A" w:rsidRPr="004A2D90" w14:paraId="28C38B55" w14:textId="77777777" w:rsidTr="007C6285">
        <w:trPr>
          <w:trHeight w:val="20"/>
        </w:trPr>
        <w:tc>
          <w:tcPr>
            <w:tcW w:w="6462" w:type="dxa"/>
          </w:tcPr>
          <w:p w14:paraId="43DCBF26" w14:textId="77777777" w:rsidR="009C426A" w:rsidRPr="007C6285" w:rsidRDefault="007C6285" w:rsidP="007747D3">
            <w:pPr>
              <w:rPr>
                <w:rFonts w:cs="Arial"/>
                <w:color w:val="000080"/>
                <w:sz w:val="20"/>
                <w:lang w:val="en"/>
              </w:rPr>
            </w:pPr>
            <w:r w:rsidRPr="007C6285">
              <w:rPr>
                <w:rFonts w:cs="Arial"/>
                <w:color w:val="000080"/>
                <w:sz w:val="20"/>
                <w:lang w:val="en"/>
              </w:rPr>
              <w:t xml:space="preserve">Has serologic evidence of elevated IgG antibody at a titer ≥1:64 reactive with spotted fever group </w:t>
            </w:r>
            <w:r w:rsidRPr="00A92A62">
              <w:rPr>
                <w:rFonts w:cs="Arial"/>
                <w:i/>
                <w:color w:val="000080"/>
                <w:sz w:val="20"/>
                <w:lang w:val="en"/>
                <w:rPrChange w:id="215" w:author="Nichols Heitman, Kristen M. (CDC/OID/NCEZID)" w:date="2019-02-15T13:26:00Z">
                  <w:rPr>
                    <w:rFonts w:cs="Arial"/>
                    <w:color w:val="000080"/>
                    <w:sz w:val="20"/>
                    <w:lang w:val="en"/>
                  </w:rPr>
                </w:rPrChange>
              </w:rPr>
              <w:t>Rickettsia</w:t>
            </w:r>
            <w:r w:rsidRPr="007C6285">
              <w:rPr>
                <w:rFonts w:cs="Arial"/>
                <w:color w:val="000080"/>
                <w:sz w:val="20"/>
                <w:lang w:val="en"/>
              </w:rPr>
              <w:t xml:space="preserve">, including </w:t>
            </w:r>
            <w:r w:rsidRPr="00A92A62">
              <w:rPr>
                <w:rFonts w:cs="Arial"/>
                <w:i/>
                <w:color w:val="000080"/>
                <w:sz w:val="20"/>
                <w:lang w:val="en"/>
                <w:rPrChange w:id="216" w:author="Nichols Heitman, Kristen M. (CDC/OID/NCEZID)" w:date="2019-02-15T13:26:00Z">
                  <w:rPr>
                    <w:rFonts w:cs="Arial"/>
                    <w:color w:val="000080"/>
                    <w:sz w:val="20"/>
                    <w:lang w:val="en"/>
                  </w:rPr>
                </w:rPrChange>
              </w:rPr>
              <w:t>R. rickettsii</w:t>
            </w:r>
            <w:r w:rsidRPr="007C6285">
              <w:rPr>
                <w:rFonts w:cs="Arial"/>
                <w:color w:val="000080"/>
                <w:sz w:val="20"/>
                <w:lang w:val="en"/>
              </w:rPr>
              <w:t xml:space="preserve">, antigen by IFA in a sample taken within </w:t>
            </w:r>
            <w:r w:rsidR="005A2B9C">
              <w:rPr>
                <w:rFonts w:cs="Arial"/>
                <w:color w:val="000080"/>
                <w:sz w:val="20"/>
                <w:lang w:val="en"/>
              </w:rPr>
              <w:t>6</w:t>
            </w:r>
            <w:r w:rsidRPr="007C6285">
              <w:rPr>
                <w:rFonts w:cs="Arial"/>
                <w:color w:val="000080"/>
                <w:sz w:val="20"/>
                <w:lang w:val="en"/>
              </w:rPr>
              <w:t>0 days of illness onset.</w:t>
            </w:r>
          </w:p>
        </w:tc>
        <w:tc>
          <w:tcPr>
            <w:tcW w:w="1350" w:type="dxa"/>
          </w:tcPr>
          <w:p w14:paraId="069DE821" w14:textId="77777777" w:rsidR="009C426A" w:rsidRPr="004A2D90" w:rsidRDefault="007C6285" w:rsidP="002464B8">
            <w:pPr>
              <w:jc w:val="center"/>
              <w:rPr>
                <w:rFonts w:cs="Arial"/>
                <w:color w:val="000000"/>
                <w:sz w:val="20"/>
              </w:rPr>
            </w:pPr>
            <w:r>
              <w:rPr>
                <w:rFonts w:cs="Arial"/>
                <w:color w:val="000000"/>
                <w:sz w:val="20"/>
              </w:rPr>
              <w:t>O</w:t>
            </w:r>
          </w:p>
        </w:tc>
        <w:tc>
          <w:tcPr>
            <w:tcW w:w="1260" w:type="dxa"/>
          </w:tcPr>
          <w:p w14:paraId="72DEECDD" w14:textId="77777777" w:rsidR="009C426A" w:rsidRPr="004A2D90" w:rsidRDefault="009C426A" w:rsidP="002464B8">
            <w:pPr>
              <w:jc w:val="center"/>
              <w:rPr>
                <w:rFonts w:cs="Arial"/>
                <w:color w:val="000000"/>
                <w:sz w:val="20"/>
              </w:rPr>
            </w:pPr>
          </w:p>
        </w:tc>
        <w:tc>
          <w:tcPr>
            <w:tcW w:w="1170" w:type="dxa"/>
          </w:tcPr>
          <w:p w14:paraId="6D31C0EF" w14:textId="77777777" w:rsidR="009C426A" w:rsidRPr="004A2D90" w:rsidRDefault="009C426A" w:rsidP="002464B8">
            <w:pPr>
              <w:jc w:val="center"/>
              <w:rPr>
                <w:rFonts w:cs="Arial"/>
                <w:color w:val="000000"/>
                <w:sz w:val="20"/>
              </w:rPr>
            </w:pPr>
          </w:p>
        </w:tc>
      </w:tr>
      <w:tr w:rsidR="00FD7B07" w:rsidRPr="004A2D90" w14:paraId="777E2ABE" w14:textId="77777777" w:rsidTr="007C6285">
        <w:trPr>
          <w:trHeight w:val="20"/>
        </w:trPr>
        <w:tc>
          <w:tcPr>
            <w:tcW w:w="6462" w:type="dxa"/>
          </w:tcPr>
          <w:p w14:paraId="70C5151E" w14:textId="77777777" w:rsidR="00FD7B07" w:rsidRPr="004A2D90" w:rsidRDefault="00FD7B07" w:rsidP="007747D3">
            <w:pPr>
              <w:rPr>
                <w:rFonts w:cs="Arial"/>
                <w:i/>
                <w:color w:val="000000"/>
                <w:sz w:val="20"/>
              </w:rPr>
            </w:pPr>
            <w:r w:rsidRPr="004A2D90">
              <w:rPr>
                <w:rFonts w:cs="Arial"/>
                <w:i/>
                <w:color w:val="000000"/>
                <w:sz w:val="20"/>
              </w:rPr>
              <w:t>Epidemiologic</w:t>
            </w:r>
            <w:r w:rsidR="00AC6444">
              <w:rPr>
                <w:rFonts w:cs="Arial"/>
                <w:i/>
                <w:color w:val="000000"/>
                <w:sz w:val="20"/>
              </w:rPr>
              <w:t xml:space="preserve"> Linkage</w:t>
            </w:r>
            <w:r w:rsidRPr="004A2D90">
              <w:rPr>
                <w:rFonts w:cs="Arial"/>
                <w:i/>
                <w:color w:val="000000"/>
                <w:sz w:val="20"/>
              </w:rPr>
              <w:t xml:space="preserve"> </w:t>
            </w:r>
            <w:r w:rsidR="007747D3">
              <w:rPr>
                <w:rFonts w:cs="Arial"/>
                <w:i/>
                <w:color w:val="000000"/>
                <w:sz w:val="20"/>
              </w:rPr>
              <w:t>E</w:t>
            </w:r>
            <w:r w:rsidR="007747D3" w:rsidRPr="004A2D90">
              <w:rPr>
                <w:rFonts w:cs="Arial"/>
                <w:i/>
                <w:color w:val="000000"/>
                <w:sz w:val="20"/>
              </w:rPr>
              <w:t>vidence</w:t>
            </w:r>
          </w:p>
        </w:tc>
        <w:tc>
          <w:tcPr>
            <w:tcW w:w="1350" w:type="dxa"/>
          </w:tcPr>
          <w:p w14:paraId="53C8068D" w14:textId="77777777" w:rsidR="00FD7B07" w:rsidRPr="004A2D90" w:rsidRDefault="00FD7B07" w:rsidP="002464B8">
            <w:pPr>
              <w:jc w:val="center"/>
              <w:rPr>
                <w:rFonts w:cs="Arial"/>
                <w:color w:val="000000"/>
                <w:sz w:val="20"/>
              </w:rPr>
            </w:pPr>
          </w:p>
        </w:tc>
        <w:tc>
          <w:tcPr>
            <w:tcW w:w="1260" w:type="dxa"/>
          </w:tcPr>
          <w:p w14:paraId="3BB0235E" w14:textId="77777777" w:rsidR="00FD7B07" w:rsidRPr="004A2D90" w:rsidRDefault="00FD7B07" w:rsidP="002464B8">
            <w:pPr>
              <w:jc w:val="center"/>
              <w:rPr>
                <w:rFonts w:cs="Arial"/>
                <w:color w:val="000000"/>
                <w:sz w:val="20"/>
              </w:rPr>
            </w:pPr>
          </w:p>
        </w:tc>
        <w:tc>
          <w:tcPr>
            <w:tcW w:w="1170" w:type="dxa"/>
          </w:tcPr>
          <w:p w14:paraId="6F49A64F" w14:textId="77777777" w:rsidR="00FD7B07" w:rsidRPr="004A2D90" w:rsidRDefault="00FD7B07" w:rsidP="002464B8">
            <w:pPr>
              <w:jc w:val="center"/>
              <w:rPr>
                <w:rFonts w:cs="Arial"/>
                <w:color w:val="000000"/>
                <w:sz w:val="20"/>
              </w:rPr>
            </w:pPr>
          </w:p>
        </w:tc>
      </w:tr>
      <w:tr w:rsidR="00FD7B07" w:rsidRPr="004A2D90" w14:paraId="75554D22" w14:textId="77777777" w:rsidTr="007C6285">
        <w:trPr>
          <w:trHeight w:val="20"/>
        </w:trPr>
        <w:tc>
          <w:tcPr>
            <w:tcW w:w="6462" w:type="dxa"/>
          </w:tcPr>
          <w:p w14:paraId="3E3AB994" w14:textId="77777777" w:rsidR="00FD7B07" w:rsidRPr="004A2D90" w:rsidRDefault="009C426A" w:rsidP="009C426A">
            <w:pPr>
              <w:rPr>
                <w:rFonts w:cs="Arial"/>
                <w:color w:val="000000"/>
                <w:sz w:val="20"/>
              </w:rPr>
            </w:pPr>
            <w:r w:rsidRPr="009C426A">
              <w:rPr>
                <w:rFonts w:cs="Arial"/>
                <w:color w:val="000080"/>
                <w:sz w:val="20"/>
                <w:lang w:val="en"/>
              </w:rPr>
              <w:t>None required.</w:t>
            </w:r>
          </w:p>
        </w:tc>
        <w:tc>
          <w:tcPr>
            <w:tcW w:w="1350" w:type="dxa"/>
          </w:tcPr>
          <w:p w14:paraId="6DEE34A9" w14:textId="77777777" w:rsidR="00FD7B07" w:rsidRPr="004A2D90" w:rsidRDefault="00FD7B07" w:rsidP="002464B8">
            <w:pPr>
              <w:jc w:val="center"/>
              <w:rPr>
                <w:rFonts w:cs="Arial"/>
                <w:color w:val="000000"/>
                <w:sz w:val="20"/>
              </w:rPr>
            </w:pPr>
          </w:p>
        </w:tc>
        <w:tc>
          <w:tcPr>
            <w:tcW w:w="1260" w:type="dxa"/>
          </w:tcPr>
          <w:p w14:paraId="666725B0" w14:textId="77777777" w:rsidR="00FD7B07" w:rsidRPr="004A2D90" w:rsidRDefault="00FD7B07" w:rsidP="002464B8">
            <w:pPr>
              <w:jc w:val="center"/>
              <w:rPr>
                <w:rFonts w:cs="Arial"/>
                <w:color w:val="000000"/>
                <w:sz w:val="20"/>
              </w:rPr>
            </w:pPr>
          </w:p>
        </w:tc>
        <w:tc>
          <w:tcPr>
            <w:tcW w:w="1170" w:type="dxa"/>
          </w:tcPr>
          <w:p w14:paraId="1E1DB92A" w14:textId="77777777" w:rsidR="00FD7B07" w:rsidRPr="004A2D90" w:rsidRDefault="00FD7B07" w:rsidP="002464B8">
            <w:pPr>
              <w:jc w:val="center"/>
              <w:rPr>
                <w:rFonts w:cs="Arial"/>
                <w:color w:val="000000"/>
                <w:sz w:val="20"/>
              </w:rPr>
            </w:pPr>
          </w:p>
        </w:tc>
      </w:tr>
      <w:tr w:rsidR="00D01140" w:rsidRPr="004A2D90" w14:paraId="296E307F" w14:textId="77777777" w:rsidTr="009C426A">
        <w:trPr>
          <w:trHeight w:val="20"/>
        </w:trPr>
        <w:tc>
          <w:tcPr>
            <w:tcW w:w="10242" w:type="dxa"/>
            <w:gridSpan w:val="4"/>
            <w:shd w:val="clear" w:color="auto" w:fill="A6A6A6" w:themeFill="background1" w:themeFillShade="A6"/>
          </w:tcPr>
          <w:p w14:paraId="647CF920" w14:textId="77777777" w:rsidR="00D01140" w:rsidRPr="004A2D90" w:rsidRDefault="00D01140" w:rsidP="002464B8">
            <w:pPr>
              <w:jc w:val="center"/>
              <w:rPr>
                <w:rFonts w:cs="Arial"/>
                <w:color w:val="000000"/>
                <w:sz w:val="20"/>
              </w:rPr>
            </w:pPr>
          </w:p>
        </w:tc>
      </w:tr>
      <w:tr w:rsidR="00FD7B07" w:rsidRPr="004A2D90" w14:paraId="707F27F6" w14:textId="77777777" w:rsidTr="007C6285">
        <w:trPr>
          <w:trHeight w:val="20"/>
        </w:trPr>
        <w:tc>
          <w:tcPr>
            <w:tcW w:w="6462" w:type="dxa"/>
          </w:tcPr>
          <w:p w14:paraId="034732E2" w14:textId="77777777" w:rsidR="00FD7B07" w:rsidRPr="004A2D90" w:rsidRDefault="00FD7B07" w:rsidP="002464B8">
            <w:pPr>
              <w:rPr>
                <w:rFonts w:cs="Arial"/>
                <w:i/>
                <w:color w:val="000000"/>
                <w:sz w:val="20"/>
              </w:rPr>
            </w:pPr>
            <w:r w:rsidRPr="004A2D90">
              <w:rPr>
                <w:rFonts w:cs="Arial"/>
                <w:i/>
                <w:color w:val="000000"/>
                <w:sz w:val="20"/>
              </w:rPr>
              <w:t>Criteria to distinguish a new case:</w:t>
            </w:r>
          </w:p>
        </w:tc>
        <w:tc>
          <w:tcPr>
            <w:tcW w:w="1350" w:type="dxa"/>
          </w:tcPr>
          <w:p w14:paraId="5D77CB29" w14:textId="77777777" w:rsidR="00FD7B07" w:rsidRPr="004A2D90" w:rsidRDefault="00FD7B07" w:rsidP="002464B8">
            <w:pPr>
              <w:jc w:val="center"/>
              <w:rPr>
                <w:rFonts w:cs="Arial"/>
                <w:color w:val="000000"/>
                <w:sz w:val="20"/>
              </w:rPr>
            </w:pPr>
          </w:p>
        </w:tc>
        <w:tc>
          <w:tcPr>
            <w:tcW w:w="1260" w:type="dxa"/>
          </w:tcPr>
          <w:p w14:paraId="57B9D38A" w14:textId="77777777" w:rsidR="00FD7B07" w:rsidRPr="004A2D90" w:rsidRDefault="00FD7B07" w:rsidP="002464B8">
            <w:pPr>
              <w:jc w:val="center"/>
              <w:rPr>
                <w:rFonts w:cs="Arial"/>
                <w:color w:val="000000"/>
                <w:sz w:val="20"/>
              </w:rPr>
            </w:pPr>
          </w:p>
        </w:tc>
        <w:tc>
          <w:tcPr>
            <w:tcW w:w="1170" w:type="dxa"/>
          </w:tcPr>
          <w:p w14:paraId="0EF53857" w14:textId="77777777" w:rsidR="00FD7B07" w:rsidRPr="004A2D90" w:rsidRDefault="00FD7B07" w:rsidP="002464B8">
            <w:pPr>
              <w:jc w:val="center"/>
              <w:rPr>
                <w:rFonts w:cs="Arial"/>
                <w:color w:val="000000"/>
                <w:sz w:val="20"/>
              </w:rPr>
            </w:pPr>
          </w:p>
        </w:tc>
      </w:tr>
      <w:tr w:rsidR="007C6285" w:rsidRPr="004A2D90" w14:paraId="4B066259" w14:textId="77777777" w:rsidTr="007C6285">
        <w:trPr>
          <w:trHeight w:val="20"/>
        </w:trPr>
        <w:tc>
          <w:tcPr>
            <w:tcW w:w="6462" w:type="dxa"/>
          </w:tcPr>
          <w:p w14:paraId="592CF7B6" w14:textId="77777777" w:rsidR="007C6285" w:rsidRPr="007C6285" w:rsidRDefault="007C6285" w:rsidP="002464B8">
            <w:pPr>
              <w:rPr>
                <w:rFonts w:cs="Arial"/>
                <w:color w:val="000080"/>
                <w:sz w:val="20"/>
                <w:lang w:val="en"/>
              </w:rPr>
            </w:pPr>
            <w:r w:rsidRPr="005374F3">
              <w:rPr>
                <w:rFonts w:cs="Arial"/>
                <w:color w:val="000080"/>
                <w:sz w:val="20"/>
                <w:lang w:val="en"/>
              </w:rPr>
              <w:t>Case not previously reported to public health authorities</w:t>
            </w:r>
            <w:r>
              <w:rPr>
                <w:rFonts w:cs="Arial"/>
                <w:color w:val="000080"/>
                <w:sz w:val="20"/>
                <w:lang w:val="en"/>
              </w:rPr>
              <w:t xml:space="preserve"> should be classified as a new case</w:t>
            </w:r>
            <w:r w:rsidRPr="005374F3">
              <w:rPr>
                <w:rFonts w:cs="Arial"/>
                <w:color w:val="000080"/>
                <w:sz w:val="20"/>
                <w:lang w:val="en"/>
              </w:rPr>
              <w:t>.</w:t>
            </w:r>
          </w:p>
        </w:tc>
        <w:tc>
          <w:tcPr>
            <w:tcW w:w="1350" w:type="dxa"/>
          </w:tcPr>
          <w:p w14:paraId="2D27D7F6" w14:textId="77777777" w:rsidR="007C6285" w:rsidRPr="004F4883" w:rsidRDefault="00CC61FA" w:rsidP="002464B8">
            <w:pPr>
              <w:jc w:val="center"/>
              <w:rPr>
                <w:rFonts w:cs="Arial"/>
                <w:color w:val="1F497D" w:themeColor="text2"/>
                <w:sz w:val="20"/>
              </w:rPr>
            </w:pPr>
            <w:r w:rsidRPr="004F4883">
              <w:rPr>
                <w:rFonts w:cs="Arial"/>
                <w:color w:val="1F497D" w:themeColor="text2"/>
                <w:sz w:val="20"/>
              </w:rPr>
              <w:t>N</w:t>
            </w:r>
          </w:p>
        </w:tc>
        <w:tc>
          <w:tcPr>
            <w:tcW w:w="1260" w:type="dxa"/>
          </w:tcPr>
          <w:p w14:paraId="6C94BFD9" w14:textId="77777777" w:rsidR="007C6285" w:rsidRPr="004F4883" w:rsidRDefault="00CC61FA" w:rsidP="002464B8">
            <w:pPr>
              <w:jc w:val="center"/>
              <w:rPr>
                <w:rFonts w:cs="Arial"/>
                <w:color w:val="1F497D" w:themeColor="text2"/>
                <w:sz w:val="20"/>
              </w:rPr>
            </w:pPr>
            <w:r w:rsidRPr="004F4883">
              <w:rPr>
                <w:rFonts w:cs="Arial"/>
                <w:color w:val="1F497D" w:themeColor="text2"/>
                <w:sz w:val="20"/>
              </w:rPr>
              <w:t>N</w:t>
            </w:r>
          </w:p>
        </w:tc>
        <w:tc>
          <w:tcPr>
            <w:tcW w:w="1170" w:type="dxa"/>
          </w:tcPr>
          <w:p w14:paraId="2190CC9D" w14:textId="77777777" w:rsidR="007C6285" w:rsidRPr="004F4883" w:rsidRDefault="00CC61FA" w:rsidP="002464B8">
            <w:pPr>
              <w:jc w:val="center"/>
              <w:rPr>
                <w:rFonts w:cs="Arial"/>
                <w:color w:val="1F497D" w:themeColor="text2"/>
                <w:sz w:val="20"/>
              </w:rPr>
            </w:pPr>
            <w:r w:rsidRPr="004F4883">
              <w:rPr>
                <w:rFonts w:cs="Arial"/>
                <w:color w:val="1F497D" w:themeColor="text2"/>
                <w:sz w:val="20"/>
              </w:rPr>
              <w:t>N</w:t>
            </w:r>
          </w:p>
        </w:tc>
      </w:tr>
      <w:tr w:rsidR="007C6285" w:rsidRPr="004A2D90" w14:paraId="38E98B80" w14:textId="77777777" w:rsidTr="007C6285">
        <w:trPr>
          <w:trHeight w:val="20"/>
        </w:trPr>
        <w:tc>
          <w:tcPr>
            <w:tcW w:w="6462" w:type="dxa"/>
          </w:tcPr>
          <w:p w14:paraId="4EF7DCD4" w14:textId="77777777" w:rsidR="007C6285" w:rsidRPr="007C6285" w:rsidRDefault="007C6285" w:rsidP="002464B8">
            <w:pPr>
              <w:rPr>
                <w:rFonts w:cs="Arial"/>
                <w:color w:val="000080"/>
                <w:sz w:val="20"/>
                <w:lang w:val="en"/>
              </w:rPr>
            </w:pPr>
            <w:r w:rsidRPr="005374F3">
              <w:rPr>
                <w:rFonts w:cs="Arial"/>
                <w:color w:val="000080"/>
                <w:sz w:val="20"/>
                <w:lang w:val="en"/>
              </w:rPr>
              <w:t xml:space="preserve">A clinically compatible case should be counted as new when laboratory results were reported </w:t>
            </w:r>
            <w:r>
              <w:rPr>
                <w:rFonts w:cs="Arial"/>
                <w:color w:val="000080"/>
                <w:sz w:val="20"/>
                <w:lang w:val="en"/>
              </w:rPr>
              <w:t>beyond</w:t>
            </w:r>
            <w:r w:rsidRPr="005374F3">
              <w:rPr>
                <w:rFonts w:cs="Arial"/>
                <w:color w:val="000080"/>
                <w:sz w:val="20"/>
                <w:lang w:val="en"/>
              </w:rPr>
              <w:t xml:space="preserve"> </w:t>
            </w:r>
            <w:r w:rsidR="005A2B9C">
              <w:rPr>
                <w:rFonts w:cs="Arial"/>
                <w:color w:val="000080"/>
                <w:sz w:val="20"/>
                <w:lang w:val="en"/>
              </w:rPr>
              <w:t>6</w:t>
            </w:r>
            <w:r w:rsidRPr="005374F3">
              <w:rPr>
                <w:rFonts w:cs="Arial"/>
                <w:color w:val="000080"/>
                <w:sz w:val="20"/>
                <w:lang w:val="en"/>
              </w:rPr>
              <w:t>0 days of date of illness onset.</w:t>
            </w:r>
          </w:p>
        </w:tc>
        <w:tc>
          <w:tcPr>
            <w:tcW w:w="1350" w:type="dxa"/>
          </w:tcPr>
          <w:p w14:paraId="15DF8B75" w14:textId="77777777" w:rsidR="007C6285" w:rsidRPr="00A1144B" w:rsidRDefault="007C6285" w:rsidP="002464B8">
            <w:pPr>
              <w:jc w:val="center"/>
              <w:rPr>
                <w:rFonts w:cs="Arial"/>
                <w:color w:val="000080"/>
                <w:sz w:val="20"/>
                <w:lang w:val="en"/>
              </w:rPr>
            </w:pPr>
            <w:r w:rsidRPr="00A1144B">
              <w:rPr>
                <w:rFonts w:cs="Arial"/>
                <w:color w:val="000080"/>
                <w:sz w:val="20"/>
                <w:lang w:val="en"/>
              </w:rPr>
              <w:t>N</w:t>
            </w:r>
          </w:p>
        </w:tc>
        <w:tc>
          <w:tcPr>
            <w:tcW w:w="1260" w:type="dxa"/>
          </w:tcPr>
          <w:p w14:paraId="3BF5C432" w14:textId="77777777" w:rsidR="007C6285" w:rsidRPr="00A1144B" w:rsidRDefault="007C6285" w:rsidP="002464B8">
            <w:pPr>
              <w:jc w:val="center"/>
              <w:rPr>
                <w:rFonts w:cs="Arial"/>
                <w:color w:val="000080"/>
                <w:sz w:val="20"/>
              </w:rPr>
            </w:pPr>
            <w:r w:rsidRPr="00A1144B">
              <w:rPr>
                <w:rFonts w:cs="Arial"/>
                <w:color w:val="000080"/>
                <w:sz w:val="20"/>
              </w:rPr>
              <w:t>N</w:t>
            </w:r>
          </w:p>
        </w:tc>
        <w:tc>
          <w:tcPr>
            <w:tcW w:w="1170" w:type="dxa"/>
          </w:tcPr>
          <w:p w14:paraId="5E7490F2" w14:textId="77777777" w:rsidR="007C6285" w:rsidRPr="00A1144B" w:rsidRDefault="007C6285" w:rsidP="002464B8">
            <w:pPr>
              <w:jc w:val="center"/>
              <w:rPr>
                <w:rFonts w:cs="Arial"/>
                <w:color w:val="000080"/>
                <w:sz w:val="20"/>
              </w:rPr>
            </w:pPr>
            <w:r w:rsidRPr="00A1144B">
              <w:rPr>
                <w:rFonts w:cs="Arial"/>
                <w:color w:val="000080"/>
                <w:sz w:val="20"/>
              </w:rPr>
              <w:t>N</w:t>
            </w:r>
          </w:p>
        </w:tc>
      </w:tr>
      <w:tr w:rsidR="007C6285" w:rsidRPr="004A2D90" w14:paraId="3760E278" w14:textId="77777777" w:rsidTr="007C6285">
        <w:trPr>
          <w:trHeight w:val="20"/>
        </w:trPr>
        <w:tc>
          <w:tcPr>
            <w:tcW w:w="6462" w:type="dxa"/>
          </w:tcPr>
          <w:p w14:paraId="72998371" w14:textId="77777777" w:rsidR="007C6285" w:rsidRPr="007C6285" w:rsidRDefault="007C6285" w:rsidP="002464B8">
            <w:pPr>
              <w:rPr>
                <w:rFonts w:cs="Arial"/>
                <w:color w:val="000080"/>
                <w:sz w:val="20"/>
                <w:lang w:val="en"/>
              </w:rPr>
            </w:pPr>
            <w:r w:rsidRPr="005374F3">
              <w:rPr>
                <w:rFonts w:cs="Arial"/>
                <w:color w:val="000080"/>
                <w:sz w:val="20"/>
                <w:lang w:val="en"/>
              </w:rPr>
              <w:t xml:space="preserve">A clinically compatible case where serologic evidence laboratory results report a stable IgG-specific antibody titer reactive with spotted fever group </w:t>
            </w:r>
            <w:r w:rsidRPr="005374F3">
              <w:rPr>
                <w:rFonts w:cs="Arial"/>
                <w:i/>
                <w:color w:val="000080"/>
                <w:sz w:val="20"/>
                <w:lang w:val="en"/>
              </w:rPr>
              <w:t>Rickettsia</w:t>
            </w:r>
            <w:r w:rsidRPr="005374F3">
              <w:rPr>
                <w:rFonts w:cs="Arial"/>
                <w:color w:val="000080"/>
                <w:sz w:val="20"/>
                <w:lang w:val="en"/>
              </w:rPr>
              <w:t xml:space="preserve">, including </w:t>
            </w:r>
            <w:r w:rsidRPr="005374F3">
              <w:rPr>
                <w:rFonts w:cs="Arial"/>
                <w:i/>
                <w:color w:val="000080"/>
                <w:sz w:val="20"/>
                <w:lang w:val="en"/>
              </w:rPr>
              <w:t>R. rickettsii</w:t>
            </w:r>
            <w:r w:rsidRPr="005374F3">
              <w:rPr>
                <w:rFonts w:cs="Arial"/>
                <w:color w:val="000080"/>
                <w:sz w:val="20"/>
                <w:lang w:val="en"/>
              </w:rPr>
              <w:t>, antigen by IFA between paired serum specimens (i.e., 1:256 for first serology specimen and 1:256 for second serology specimen), should be classified as a probable SFR case.</w:t>
            </w:r>
          </w:p>
        </w:tc>
        <w:tc>
          <w:tcPr>
            <w:tcW w:w="1350" w:type="dxa"/>
          </w:tcPr>
          <w:p w14:paraId="06546D02" w14:textId="77777777" w:rsidR="007C6285" w:rsidRPr="00A1144B" w:rsidRDefault="007C6285" w:rsidP="002464B8">
            <w:pPr>
              <w:jc w:val="center"/>
              <w:rPr>
                <w:rFonts w:cs="Arial"/>
                <w:color w:val="000080"/>
                <w:sz w:val="20"/>
              </w:rPr>
            </w:pPr>
          </w:p>
        </w:tc>
        <w:tc>
          <w:tcPr>
            <w:tcW w:w="1260" w:type="dxa"/>
          </w:tcPr>
          <w:p w14:paraId="6FE68904" w14:textId="77777777" w:rsidR="007C6285" w:rsidRPr="00A1144B" w:rsidRDefault="007C6285" w:rsidP="002464B8">
            <w:pPr>
              <w:jc w:val="center"/>
              <w:rPr>
                <w:rFonts w:cs="Arial"/>
                <w:color w:val="000080"/>
                <w:sz w:val="20"/>
              </w:rPr>
            </w:pPr>
            <w:r w:rsidRPr="00A1144B">
              <w:rPr>
                <w:rFonts w:cs="Arial"/>
                <w:color w:val="000080"/>
                <w:sz w:val="20"/>
              </w:rPr>
              <w:t>N</w:t>
            </w:r>
          </w:p>
        </w:tc>
        <w:tc>
          <w:tcPr>
            <w:tcW w:w="1170" w:type="dxa"/>
          </w:tcPr>
          <w:p w14:paraId="7A234D7E" w14:textId="77777777" w:rsidR="007C6285" w:rsidRPr="00A1144B" w:rsidRDefault="007C6285" w:rsidP="002464B8">
            <w:pPr>
              <w:jc w:val="center"/>
              <w:rPr>
                <w:rFonts w:cs="Arial"/>
                <w:color w:val="000080"/>
                <w:sz w:val="20"/>
              </w:rPr>
            </w:pPr>
          </w:p>
        </w:tc>
      </w:tr>
    </w:tbl>
    <w:p w14:paraId="1ADCEDA3" w14:textId="77777777" w:rsidR="00FD7B07" w:rsidRPr="004A2D90" w:rsidRDefault="00FD7B07" w:rsidP="00FD7B07">
      <w:pPr>
        <w:rPr>
          <w:rFonts w:cs="Arial"/>
          <w:color w:val="000000"/>
          <w:sz w:val="18"/>
        </w:rPr>
      </w:pPr>
      <w:r w:rsidRPr="004A2D90">
        <w:rPr>
          <w:rFonts w:cs="Arial"/>
          <w:color w:val="000000"/>
          <w:sz w:val="18"/>
        </w:rPr>
        <w:t>Notes:</w:t>
      </w:r>
    </w:p>
    <w:p w14:paraId="28954A1A" w14:textId="77777777" w:rsidR="00FD7B07" w:rsidRPr="004A2D90" w:rsidRDefault="00FD7B07" w:rsidP="00FD7B07">
      <w:pPr>
        <w:ind w:left="360" w:hanging="360"/>
        <w:rPr>
          <w:rFonts w:cs="Arial"/>
          <w:color w:val="000000"/>
          <w:sz w:val="18"/>
        </w:rPr>
      </w:pPr>
      <w:r w:rsidRPr="004A2D90">
        <w:rPr>
          <w:rFonts w:cs="Arial"/>
          <w:color w:val="000000"/>
          <w:sz w:val="18"/>
        </w:rPr>
        <w:lastRenderedPageBreak/>
        <w:t xml:space="preserve">S = This criterion alone is </w:t>
      </w:r>
      <w:r>
        <w:rPr>
          <w:rFonts w:cs="Arial"/>
          <w:color w:val="000000"/>
          <w:sz w:val="18"/>
        </w:rPr>
        <w:t>SUFFICIENT</w:t>
      </w:r>
      <w:r w:rsidRPr="004A2D90">
        <w:rPr>
          <w:rFonts w:cs="Arial"/>
          <w:color w:val="000000"/>
          <w:sz w:val="18"/>
        </w:rPr>
        <w:t xml:space="preserve"> to classify a case.</w:t>
      </w:r>
    </w:p>
    <w:p w14:paraId="024890A8" w14:textId="77777777" w:rsidR="00FD7B07" w:rsidRPr="004A2D90" w:rsidRDefault="00FD7B07" w:rsidP="00FD7B07">
      <w:pPr>
        <w:ind w:left="360" w:hanging="360"/>
        <w:rPr>
          <w:rFonts w:cs="Arial"/>
          <w:color w:val="000000"/>
          <w:sz w:val="18"/>
        </w:rPr>
      </w:pPr>
      <w:r w:rsidRPr="004A2D90">
        <w:rPr>
          <w:rFonts w:cs="Arial"/>
          <w:color w:val="000000"/>
          <w:sz w:val="18"/>
        </w:rPr>
        <w:t xml:space="preserve">N = All “N” criteria in the same column are </w:t>
      </w:r>
      <w:r>
        <w:rPr>
          <w:rFonts w:cs="Arial"/>
          <w:color w:val="000000"/>
          <w:sz w:val="18"/>
        </w:rPr>
        <w:t>NECESSARY</w:t>
      </w:r>
      <w:r w:rsidRPr="004A2D90">
        <w:rPr>
          <w:rFonts w:cs="Arial"/>
          <w:color w:val="000000"/>
          <w:sz w:val="18"/>
        </w:rPr>
        <w:t xml:space="preserve"> to classify a case. A number following an “N” indicates that this criterion is only required for a specific disease/condition subtype (see below). If the absence of a criterion (i.e., criterion NOT present) is required for the case to meet the classification criteria, list the </w:t>
      </w:r>
      <w:r>
        <w:rPr>
          <w:rFonts w:cs="Arial"/>
          <w:color w:val="000000"/>
          <w:sz w:val="18"/>
        </w:rPr>
        <w:t>a</w:t>
      </w:r>
      <w:r w:rsidRPr="004A2D90">
        <w:rPr>
          <w:rFonts w:cs="Arial"/>
          <w:color w:val="000000"/>
          <w:sz w:val="18"/>
        </w:rPr>
        <w:t xml:space="preserve">bsence of criterion as a </w:t>
      </w:r>
      <w:r>
        <w:rPr>
          <w:rFonts w:cs="Arial"/>
          <w:color w:val="000000"/>
          <w:sz w:val="18"/>
        </w:rPr>
        <w:t>n</w:t>
      </w:r>
      <w:r w:rsidRPr="004A2D90">
        <w:rPr>
          <w:rFonts w:cs="Arial"/>
          <w:color w:val="000000"/>
          <w:sz w:val="18"/>
        </w:rPr>
        <w:t>ecessary component</w:t>
      </w:r>
      <w:r w:rsidR="00A1144B">
        <w:rPr>
          <w:rFonts w:cs="Arial"/>
          <w:color w:val="000000"/>
          <w:sz w:val="18"/>
        </w:rPr>
        <w:t>.</w:t>
      </w:r>
    </w:p>
    <w:p w14:paraId="34E21BE7" w14:textId="77777777" w:rsidR="00FD7B07" w:rsidRPr="004A2D90" w:rsidRDefault="00FD7B07" w:rsidP="00FD7B07">
      <w:pPr>
        <w:ind w:left="360" w:hanging="360"/>
        <w:rPr>
          <w:rFonts w:cs="Arial"/>
          <w:color w:val="0000FF"/>
          <w:sz w:val="18"/>
        </w:rPr>
      </w:pPr>
      <w:r w:rsidRPr="004A2D90">
        <w:rPr>
          <w:rFonts w:cs="Arial"/>
          <w:color w:val="000000"/>
          <w:sz w:val="18"/>
        </w:rPr>
        <w:t>O = At le</w:t>
      </w:r>
      <w:r>
        <w:rPr>
          <w:rFonts w:cs="Arial"/>
          <w:color w:val="000000"/>
          <w:sz w:val="18"/>
        </w:rPr>
        <w:t>ast one of these “O” (ONE OR MORE</w:t>
      </w:r>
      <w:r w:rsidRPr="004A2D90">
        <w:rPr>
          <w:rFonts w:cs="Arial"/>
          <w:color w:val="000000"/>
          <w:sz w:val="18"/>
        </w:rPr>
        <w:t xml:space="preserve">) criteria in </w:t>
      </w:r>
      <w:r w:rsidRPr="00B35C0D">
        <w:rPr>
          <w:rFonts w:cs="Arial"/>
          <w:b/>
          <w:color w:val="000000"/>
          <w:sz w:val="18"/>
        </w:rPr>
        <w:t>each category</w:t>
      </w:r>
      <w:r w:rsidRPr="004A2D90">
        <w:rPr>
          <w:rFonts w:cs="Arial"/>
          <w:color w:val="000000"/>
          <w:sz w:val="18"/>
        </w:rPr>
        <w:t xml:space="preserve"> (</w:t>
      </w:r>
      <w:r>
        <w:rPr>
          <w:rFonts w:cs="Arial"/>
          <w:color w:val="000000"/>
          <w:sz w:val="18"/>
        </w:rPr>
        <w:t>categories=</w:t>
      </w:r>
      <w:r w:rsidRPr="004A2D90">
        <w:rPr>
          <w:rFonts w:cs="Arial"/>
          <w:color w:val="000000"/>
          <w:sz w:val="18"/>
        </w:rPr>
        <w:t>clinical evidence</w:t>
      </w:r>
      <w:r>
        <w:rPr>
          <w:rFonts w:cs="Arial"/>
          <w:color w:val="000000"/>
          <w:sz w:val="18"/>
        </w:rPr>
        <w:t>,</w:t>
      </w:r>
      <w:r w:rsidRPr="004A2D90">
        <w:rPr>
          <w:rFonts w:cs="Arial"/>
          <w:color w:val="000000"/>
          <w:sz w:val="18"/>
        </w:rPr>
        <w:t xml:space="preserve"> laboratory evidence</w:t>
      </w:r>
      <w:r>
        <w:rPr>
          <w:rFonts w:cs="Arial"/>
          <w:color w:val="000000"/>
          <w:sz w:val="18"/>
        </w:rPr>
        <w:t>, and epidemiologic evidence</w:t>
      </w:r>
      <w:r w:rsidRPr="004A2D90">
        <w:rPr>
          <w:rFonts w:cs="Arial"/>
          <w:color w:val="000000"/>
          <w:sz w:val="18"/>
        </w:rPr>
        <w:t>)</w:t>
      </w:r>
      <w:r w:rsidRPr="00B35C0D">
        <w:rPr>
          <w:rFonts w:cs="Arial"/>
          <w:b/>
          <w:color w:val="000000"/>
          <w:sz w:val="18"/>
        </w:rPr>
        <w:t xml:space="preserve"> in the same column</w:t>
      </w:r>
      <w:r w:rsidRPr="004A2D90">
        <w:rPr>
          <w:rFonts w:cs="Arial"/>
          <w:color w:val="000000"/>
          <w:sz w:val="18"/>
        </w:rPr>
        <w:t>—in conjunction with all “N” criteria in the same column—is required to classify a case. A number following an “O” indicates that this criterion is only required for a specific disease/condition subtype.</w:t>
      </w:r>
      <w:r w:rsidRPr="004A2D90">
        <w:rPr>
          <w:rFonts w:cs="Arial"/>
          <w:i/>
          <w:color w:val="002060"/>
          <w:sz w:val="18"/>
        </w:rPr>
        <w:t xml:space="preserve"> </w:t>
      </w:r>
    </w:p>
    <w:p w14:paraId="61554077" w14:textId="77777777" w:rsidR="007C6285" w:rsidRPr="005374F3" w:rsidRDefault="007C6285" w:rsidP="007C6285">
      <w:pPr>
        <w:rPr>
          <w:rFonts w:cs="Arial"/>
          <w:color w:val="000080"/>
          <w:sz w:val="20"/>
          <w:lang w:val="en"/>
        </w:rPr>
      </w:pPr>
    </w:p>
    <w:p w14:paraId="1E96F404" w14:textId="77777777" w:rsidR="007C6285" w:rsidRPr="005374F3" w:rsidRDefault="007C6285" w:rsidP="007C6285">
      <w:pPr>
        <w:rPr>
          <w:rFonts w:cs="Arial"/>
          <w:color w:val="000080"/>
          <w:sz w:val="20"/>
          <w:lang w:val="en"/>
        </w:rPr>
      </w:pPr>
    </w:p>
    <w:p w14:paraId="201C0EAD" w14:textId="13AA7A9F" w:rsidR="00086077" w:rsidRPr="007C6285" w:rsidRDefault="00086077" w:rsidP="000C55FF">
      <w:pPr>
        <w:rPr>
          <w:rFonts w:cs="Arial"/>
          <w:color w:val="000000"/>
          <w:sz w:val="18"/>
          <w:lang w:val="en"/>
        </w:rPr>
      </w:pPr>
    </w:p>
    <w:sectPr w:rsidR="00086077" w:rsidRPr="007C6285" w:rsidSect="002464B8">
      <w:headerReference w:type="default" r:id="rId26"/>
      <w:footerReference w:type="default" r:id="rId27"/>
      <w:pgSz w:w="12240" w:h="15840"/>
      <w:pgMar w:top="1008" w:right="1008" w:bottom="1008" w:left="1008"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Nichols Heitman, Kristen M. (CDC/OID/NCEZID)" w:date="2019-02-15T13:07:00Z" w:initials="KNH">
    <w:p w14:paraId="5F1A8595" w14:textId="6C6B81B4" w:rsidR="00330CA9" w:rsidRDefault="00330CA9">
      <w:pPr>
        <w:pStyle w:val="CommentText"/>
      </w:pPr>
      <w:r>
        <w:rPr>
          <w:rStyle w:val="CommentReference"/>
        </w:rPr>
        <w:annotationRef/>
      </w:r>
      <w:r>
        <w:t>Updates made:</w:t>
      </w:r>
    </w:p>
    <w:p w14:paraId="735BD58B" w14:textId="1A34323D" w:rsidR="00330CA9" w:rsidRDefault="00330CA9" w:rsidP="00330CA9">
      <w:pPr>
        <w:pStyle w:val="CommentText"/>
        <w:numPr>
          <w:ilvl w:val="0"/>
          <w:numId w:val="47"/>
        </w:numPr>
      </w:pPr>
      <w:r>
        <w:t xml:space="preserve"> Replaced full names with abbreviations throughout the document. </w:t>
      </w:r>
    </w:p>
    <w:p w14:paraId="5F78059B" w14:textId="407FF568" w:rsidR="00330CA9" w:rsidRDefault="00330CA9" w:rsidP="00330CA9">
      <w:pPr>
        <w:pStyle w:val="CommentText"/>
        <w:numPr>
          <w:ilvl w:val="0"/>
          <w:numId w:val="47"/>
        </w:numPr>
      </w:pPr>
      <w:r>
        <w:t xml:space="preserve"> Moved up PCR in list of lab diagnostics in hopes of emphasizing PCR as a preferred diagnostic method for confirmation.</w:t>
      </w:r>
    </w:p>
  </w:comment>
  <w:comment w:id="46" w:author="Nichols Heitman, Kristen M. (CDC/OID/NCEZID)" w:date="2019-02-15T15:44:00Z" w:initials="KNH">
    <w:p w14:paraId="019ACD8E" w14:textId="3BF62476" w:rsidR="00D52FF8" w:rsidRDefault="00D52FF8">
      <w:pPr>
        <w:pStyle w:val="CommentText"/>
      </w:pPr>
      <w:r>
        <w:rPr>
          <w:rStyle w:val="CommentReference"/>
        </w:rPr>
        <w:annotationRef/>
      </w:r>
      <w:r>
        <w:t xml:space="preserve">A statement such as this one was recommended for inclusion during the RZB internal meeting. </w:t>
      </w:r>
      <w:r w:rsidR="00A64F71">
        <w:t>Open to moving the statement to a different section, if needed.</w:t>
      </w:r>
      <w:bookmarkStart w:id="48" w:name="_GoBack"/>
      <w:bookmarkEnd w:id="48"/>
    </w:p>
  </w:comment>
  <w:comment w:id="129" w:author="Nichols Heitman, Kristen M. (CDC/OID/NCEZID)" w:date="2019-02-15T15:03:00Z" w:initials="KNH">
    <w:p w14:paraId="6D5DB929" w14:textId="77777777" w:rsidR="008207B2" w:rsidRDefault="008207B2">
      <w:pPr>
        <w:pStyle w:val="CommentText"/>
      </w:pPr>
      <w:r>
        <w:rPr>
          <w:rStyle w:val="CommentReference"/>
        </w:rPr>
        <w:annotationRef/>
      </w:r>
      <w:r>
        <w:t>Recommended revisions should be in present-tense.</w:t>
      </w:r>
    </w:p>
    <w:p w14:paraId="5DD9B7D5" w14:textId="77777777" w:rsidR="008207B2" w:rsidRDefault="008207B2">
      <w:pPr>
        <w:pStyle w:val="CommentText"/>
      </w:pPr>
    </w:p>
    <w:p w14:paraId="3D8EA425" w14:textId="1F935CF2" w:rsidR="008207B2" w:rsidRDefault="008207B2">
      <w:pPr>
        <w:pStyle w:val="CommentText"/>
      </w:pPr>
      <w:r>
        <w:t>**Revisions suggested by Ruth Jajosky via email have not been incorporated. Abelardo, please make those changes.**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F78059B" w15:done="0"/>
  <w15:commentEx w15:paraId="019ACD8E" w15:done="0"/>
  <w15:commentEx w15:paraId="3D8EA425"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BDDD3D" w14:textId="77777777" w:rsidR="00F539BD" w:rsidRDefault="00F539BD">
      <w:r>
        <w:separator/>
      </w:r>
    </w:p>
  </w:endnote>
  <w:endnote w:type="continuationSeparator" w:id="0">
    <w:p w14:paraId="080A2DDC" w14:textId="77777777" w:rsidR="00F539BD" w:rsidRDefault="00F539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54C24" w14:textId="77777777" w:rsidR="00F539BD" w:rsidRDefault="00F539B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976AF29" w14:textId="77777777" w:rsidR="00F539BD" w:rsidRDefault="00F539B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795E3E" w14:textId="04ED2EAD" w:rsidR="00F539BD" w:rsidRDefault="00F539BD">
    <w:pPr>
      <w:pStyle w:val="Footer"/>
      <w:framePr w:wrap="around" w:vAnchor="text" w:hAnchor="margin" w:xAlign="right" w:y="1"/>
      <w:jc w:val="right"/>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sidR="00A64F71">
      <w:rPr>
        <w:rStyle w:val="PageNumber"/>
        <w:noProof/>
        <w:sz w:val="16"/>
      </w:rPr>
      <w:t>2</w:t>
    </w:r>
    <w:r>
      <w:rPr>
        <w:rStyle w:val="PageNumber"/>
        <w:sz w:val="16"/>
      </w:rPr>
      <w:fldChar w:fldCharType="end"/>
    </w:r>
  </w:p>
  <w:p w14:paraId="3E2123C6" w14:textId="77777777" w:rsidR="00F539BD" w:rsidRDefault="00F539BD">
    <w:pPr>
      <w:pStyle w:val="Footer"/>
      <w:ind w:right="360"/>
      <w:rPr>
        <w:sz w:val="16"/>
      </w:rPr>
    </w:pPr>
    <w:r>
      <w:rPr>
        <w:sz w:val="16"/>
      </w:rPr>
      <w:t>Council of State and Territorial Epidemiologists</w:t>
    </w:r>
  </w:p>
  <w:p w14:paraId="18664610" w14:textId="77777777" w:rsidR="00F539BD" w:rsidRPr="009838AB" w:rsidRDefault="00F539BD" w:rsidP="009838AB">
    <w:pPr>
      <w:rPr>
        <w:rFonts w:cs="Arial"/>
        <w:color w:val="000000" w:themeColor="text1"/>
        <w:szCs w:val="24"/>
      </w:rPr>
    </w:pPr>
    <w:r w:rsidRPr="009838AB">
      <w:rPr>
        <w:sz w:val="16"/>
      </w:rPr>
      <w:t>Position Statement Template:  Standardized Surveillance for Diseases or Conditions</w:t>
    </w:r>
    <w:r>
      <w:rPr>
        <w:sz w:val="16"/>
      </w:rPr>
      <w:t xml:space="preserve">, Revised </w:t>
    </w:r>
    <w:r w:rsidRPr="00116532">
      <w:rPr>
        <w:sz w:val="16"/>
      </w:rPr>
      <w:t>201</w:t>
    </w:r>
    <w:r>
      <w:rPr>
        <w:sz w:val="16"/>
      </w:rPr>
      <w:t>9</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478049" w14:textId="77777777" w:rsidR="00F539BD" w:rsidRPr="00B13C69" w:rsidRDefault="00F539BD">
    <w:pPr>
      <w:pStyle w:val="Footer"/>
      <w:rPr>
        <w:rFonts w:cs="Arial"/>
        <w:sz w:val="16"/>
        <w:szCs w:val="16"/>
      </w:rPr>
    </w:pPr>
    <w:r w:rsidRPr="00B13C69">
      <w:rPr>
        <w:rFonts w:cs="Arial"/>
        <w:sz w:val="16"/>
        <w:szCs w:val="16"/>
      </w:rPr>
      <w:t xml:space="preserve">*Notification: process of a local or state public health authority submitting a report (case information) of a condition on the </w:t>
    </w:r>
    <w:r w:rsidRPr="00B13C69">
      <w:rPr>
        <w:rFonts w:cs="Arial"/>
        <w:i/>
        <w:sz w:val="16"/>
        <w:szCs w:val="16"/>
      </w:rPr>
      <w:t>Nationally Notifiable Conditions List</w:t>
    </w:r>
    <w:r w:rsidRPr="00B13C69">
      <w:rPr>
        <w:rFonts w:cs="Arial"/>
        <w:sz w:val="16"/>
        <w:szCs w:val="16"/>
      </w:rPr>
      <w:t xml:space="preserve"> </w:t>
    </w:r>
    <w:r>
      <w:rPr>
        <w:rFonts w:cs="Arial"/>
        <w:sz w:val="16"/>
        <w:szCs w:val="16"/>
      </w:rPr>
      <w:t>to</w:t>
    </w:r>
    <w:r w:rsidRPr="00B13C69">
      <w:rPr>
        <w:rFonts w:cs="Arial"/>
        <w:sz w:val="16"/>
        <w:szCs w:val="16"/>
      </w:rPr>
      <w:t xml:space="preserve"> CDC.</w:t>
    </w:r>
  </w:p>
  <w:p w14:paraId="6D114BC8" w14:textId="77777777" w:rsidR="00F539BD" w:rsidRPr="00B13C69" w:rsidRDefault="00F539BD">
    <w:pPr>
      <w:pStyle w:val="Footer"/>
      <w:rPr>
        <w:rFonts w:cs="Arial"/>
        <w:sz w:val="16"/>
        <w:szCs w:val="16"/>
      </w:rPr>
    </w:pPr>
  </w:p>
  <w:p w14:paraId="4B951AA3" w14:textId="77777777" w:rsidR="00F539BD" w:rsidRPr="00B13C69" w:rsidRDefault="00F539BD" w:rsidP="002464B8">
    <w:pPr>
      <w:pStyle w:val="Footer"/>
      <w:ind w:right="360"/>
      <w:rPr>
        <w:sz w:val="16"/>
        <w:szCs w:val="16"/>
      </w:rPr>
    </w:pPr>
    <w:r w:rsidRPr="00B13C69">
      <w:rPr>
        <w:sz w:val="16"/>
        <w:szCs w:val="16"/>
      </w:rPr>
      <w:t>Council of State and Territorial Epidemiologists</w:t>
    </w:r>
  </w:p>
  <w:p w14:paraId="322BB71B" w14:textId="77777777" w:rsidR="00F539BD" w:rsidRPr="00B13C69" w:rsidRDefault="00F539BD" w:rsidP="002464B8">
    <w:pPr>
      <w:rPr>
        <w:rFonts w:cs="Arial"/>
        <w:color w:val="000000" w:themeColor="text1"/>
        <w:sz w:val="16"/>
        <w:szCs w:val="16"/>
      </w:rPr>
    </w:pPr>
    <w:r>
      <w:rPr>
        <w:sz w:val="16"/>
        <w:szCs w:val="16"/>
      </w:rPr>
      <w:t>NNC Recommendation Statement</w:t>
    </w:r>
    <w:r w:rsidRPr="00B13C69">
      <w:rPr>
        <w:sz w:val="16"/>
        <w:szCs w:val="16"/>
      </w:rPr>
      <w:t>:  Standardized Surveillance for Diseases or Conditions, Revised 201</w:t>
    </w:r>
    <w:r>
      <w:rPr>
        <w:sz w:val="16"/>
        <w:szCs w:val="16"/>
      </w:rPr>
      <w:t>9</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E52588" w14:textId="77777777" w:rsidR="00F539BD" w:rsidRPr="009A2BEE" w:rsidRDefault="00F539BD" w:rsidP="002464B8">
    <w:pPr>
      <w:pStyle w:val="Footer"/>
      <w:ind w:right="360"/>
      <w:rPr>
        <w:rFonts w:cs="Arial"/>
        <w:sz w:val="18"/>
      </w:rPr>
    </w:pPr>
    <w:r w:rsidRPr="009A2BEE">
      <w:rPr>
        <w:rFonts w:cs="Arial"/>
        <w:sz w:val="18"/>
      </w:rPr>
      <w:t>Council of State and Territorial Epidemiologists</w:t>
    </w:r>
  </w:p>
  <w:p w14:paraId="66DDC365" w14:textId="77777777" w:rsidR="00F539BD" w:rsidRPr="009A2BEE" w:rsidRDefault="00F539BD" w:rsidP="002464B8">
    <w:pPr>
      <w:rPr>
        <w:rFonts w:cs="Arial"/>
        <w:color w:val="000000" w:themeColor="text1"/>
        <w:szCs w:val="24"/>
      </w:rPr>
    </w:pPr>
    <w:r>
      <w:rPr>
        <w:rFonts w:cs="Arial"/>
        <w:sz w:val="18"/>
      </w:rPr>
      <w:t xml:space="preserve">Technical Supplement: </w:t>
    </w:r>
    <w:r w:rsidRPr="009A2BEE">
      <w:rPr>
        <w:rFonts w:cs="Arial"/>
        <w:sz w:val="18"/>
      </w:rPr>
      <w:t>Standardized Surveillance for Diseases or Conditions, Revised 201</w:t>
    </w:r>
    <w:r>
      <w:rPr>
        <w:rFonts w:cs="Arial"/>
        <w:sz w:val="18"/>
      </w:rPr>
      <w:t>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80FDA8" w14:textId="77777777" w:rsidR="00F539BD" w:rsidRDefault="00F539BD">
      <w:r>
        <w:separator/>
      </w:r>
    </w:p>
  </w:footnote>
  <w:footnote w:type="continuationSeparator" w:id="0">
    <w:p w14:paraId="1DDB67BE" w14:textId="77777777" w:rsidR="00F539BD" w:rsidRDefault="00F539BD">
      <w:r>
        <w:continuationSeparator/>
      </w:r>
    </w:p>
  </w:footnote>
  <w:footnote w:id="1">
    <w:p w14:paraId="6BE3A657" w14:textId="77777777" w:rsidR="00F539BD" w:rsidRDefault="00F539BD" w:rsidP="00F27D80">
      <w:pPr>
        <w:rPr>
          <w:sz w:val="20"/>
        </w:rPr>
      </w:pPr>
      <w:r w:rsidRPr="001F4C73">
        <w:rPr>
          <w:rStyle w:val="FootnoteReference"/>
        </w:rPr>
        <w:footnoteRef/>
      </w:r>
      <w:r>
        <w:rPr>
          <w:sz w:val="20"/>
        </w:rPr>
        <w:t xml:space="preserve"> </w:t>
      </w:r>
      <w:hyperlink r:id="rId1">
        <w:r>
          <w:rPr>
            <w:color w:val="1155CC"/>
            <w:sz w:val="20"/>
            <w:u w:val="single"/>
          </w:rPr>
          <w:t>https://wwwn.cdc.gov/nndss/conditions/spotted-fever-rickettsiosis/case-definition/2010/</w:t>
        </w:r>
      </w:hyperlink>
      <w:r>
        <w:rPr>
          <w:sz w:val="20"/>
        </w:rPr>
        <w:t xml:space="preserve"> </w:t>
      </w:r>
    </w:p>
  </w:footnote>
  <w:footnote w:id="2">
    <w:p w14:paraId="17714394" w14:textId="77777777" w:rsidR="00F539BD" w:rsidRPr="00483145" w:rsidRDefault="00F539BD" w:rsidP="00F27D80">
      <w:pPr>
        <w:pStyle w:val="FootnoteText"/>
      </w:pPr>
      <w:r w:rsidRPr="001F4C73">
        <w:rPr>
          <w:rStyle w:val="FootnoteReference"/>
        </w:rPr>
        <w:footnoteRef/>
      </w:r>
      <w:r>
        <w:t xml:space="preserve"> </w:t>
      </w:r>
      <w:hyperlink r:id="rId2" w:history="1">
        <w:r>
          <w:rPr>
            <w:rStyle w:val="Hyperlink"/>
            <w:color w:val="1155CC"/>
            <w:sz w:val="22"/>
            <w:szCs w:val="22"/>
          </w:rPr>
          <w:t>https://www.cdc.gov/nndss/infectious-tables.html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E10801" w14:textId="77777777" w:rsidR="00F539BD" w:rsidRDefault="00F539BD" w:rsidP="00A43B06">
    <w:pPr>
      <w:pStyle w:val="Title"/>
      <w:jc w:val="left"/>
      <w:rPr>
        <w:rFonts w:cs="Arial"/>
        <w:color w:val="000000" w:themeColor="text1"/>
        <w:szCs w:val="24"/>
      </w:rPr>
    </w:pPr>
    <w:r>
      <w:rPr>
        <w:noProof/>
        <w:snapToGrid/>
      </w:rPr>
      <w:drawing>
        <wp:anchor distT="0" distB="0" distL="114300" distR="114300" simplePos="0" relativeHeight="251661824" behindDoc="0" locked="0" layoutInCell="1" allowOverlap="1" wp14:anchorId="6E1C9F7C" wp14:editId="5B1F3C26">
          <wp:simplePos x="0" y="0"/>
          <wp:positionH relativeFrom="page">
            <wp:align>center</wp:align>
          </wp:positionH>
          <wp:positionV relativeFrom="paragraph">
            <wp:posOffset>-268605</wp:posOffset>
          </wp:positionV>
          <wp:extent cx="6515100" cy="1061085"/>
          <wp:effectExtent l="0" t="0" r="0" b="5715"/>
          <wp:wrapThrough wrapText="bothSides">
            <wp:wrapPolygon edited="0">
              <wp:start x="0" y="0"/>
              <wp:lineTo x="0" y="21329"/>
              <wp:lineTo x="21537" y="21329"/>
              <wp:lineTo x="21537"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Gray_fn (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15100" cy="106108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0DFEFF" w14:textId="77777777" w:rsidR="00F539BD" w:rsidRDefault="00F539BD">
    <w:pPr>
      <w:pStyle w:val="Header"/>
    </w:pPr>
    <w:r>
      <w:rPr>
        <w:noProof/>
      </w:rPr>
      <w:drawing>
        <wp:anchor distT="0" distB="0" distL="114300" distR="114300" simplePos="0" relativeHeight="251663872" behindDoc="0" locked="0" layoutInCell="1" allowOverlap="1" wp14:anchorId="5853716B" wp14:editId="1432FA21">
          <wp:simplePos x="0" y="0"/>
          <wp:positionH relativeFrom="margin">
            <wp:align>center</wp:align>
          </wp:positionH>
          <wp:positionV relativeFrom="paragraph">
            <wp:posOffset>-285750</wp:posOffset>
          </wp:positionV>
          <wp:extent cx="6515100" cy="1061085"/>
          <wp:effectExtent l="0" t="0" r="0" b="5715"/>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Gray_fn (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15100" cy="106108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136DB6" w14:textId="77777777" w:rsidR="00F539BD" w:rsidRDefault="00F539BD">
    <w:pPr>
      <w:pStyle w:val="Header"/>
    </w:pPr>
    <w:r>
      <w:rPr>
        <w:noProof/>
      </w:rPr>
      <w:drawing>
        <wp:anchor distT="0" distB="0" distL="114300" distR="114300" simplePos="0" relativeHeight="251665920" behindDoc="0" locked="0" layoutInCell="1" allowOverlap="1" wp14:anchorId="02B278D1" wp14:editId="13D19F94">
          <wp:simplePos x="0" y="0"/>
          <wp:positionH relativeFrom="margin">
            <wp:align>center</wp:align>
          </wp:positionH>
          <wp:positionV relativeFrom="paragraph">
            <wp:posOffset>-276225</wp:posOffset>
          </wp:positionV>
          <wp:extent cx="6515100" cy="1061085"/>
          <wp:effectExtent l="0" t="0" r="0" b="5715"/>
          <wp:wrapThrough wrapText="bothSides">
            <wp:wrapPolygon edited="0">
              <wp:start x="0" y="0"/>
              <wp:lineTo x="0" y="21329"/>
              <wp:lineTo x="21537" y="21329"/>
              <wp:lineTo x="21537"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Gray_fn (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15100" cy="106108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visibility:visible;mso-wrap-style:square" o:bullet="t">
        <v:imagedata r:id="rId1" o:title=""/>
      </v:shape>
    </w:pict>
  </w:numPicBullet>
  <w:numPicBullet w:numPicBulletId="1">
    <w:pict>
      <v:shape id="_x0000_i1027" type="#_x0000_t75" style="width:3in;height:3in;visibility:visible;mso-wrap-style:square" o:bullet="t">
        <v:imagedata r:id="rId2" o:title=""/>
      </v:shape>
    </w:pict>
  </w:numPicBullet>
  <w:abstractNum w:abstractNumId="0" w15:restartNumberingAfterBreak="0">
    <w:nsid w:val="057C0983"/>
    <w:multiLevelType w:val="hybridMultilevel"/>
    <w:tmpl w:val="0D3651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8415BA"/>
    <w:multiLevelType w:val="hybridMultilevel"/>
    <w:tmpl w:val="5B96EA7E"/>
    <w:lvl w:ilvl="0" w:tplc="850C9B0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766D20"/>
    <w:multiLevelType w:val="hybridMultilevel"/>
    <w:tmpl w:val="66206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9F2759"/>
    <w:multiLevelType w:val="hybridMultilevel"/>
    <w:tmpl w:val="546873AA"/>
    <w:lvl w:ilvl="0" w:tplc="5E2C4688">
      <w:start w:val="1"/>
      <w:numFmt w:val="bullet"/>
      <w:lvlText w:val=""/>
      <w:lvlJc w:val="left"/>
      <w:pPr>
        <w:ind w:left="720" w:hanging="360"/>
      </w:pPr>
      <w:rPr>
        <w:rFonts w:ascii="Symbol" w:hAnsi="Symbol" w:hint="default"/>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0F3D1B"/>
    <w:multiLevelType w:val="hybridMultilevel"/>
    <w:tmpl w:val="04B861A4"/>
    <w:lvl w:ilvl="0" w:tplc="E48EDA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134F3F"/>
    <w:multiLevelType w:val="hybridMultilevel"/>
    <w:tmpl w:val="B6A8E1F6"/>
    <w:lvl w:ilvl="0" w:tplc="CE84230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0832B28"/>
    <w:multiLevelType w:val="hybridMultilevel"/>
    <w:tmpl w:val="BE50BD50"/>
    <w:lvl w:ilvl="0" w:tplc="011023C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119E08CD"/>
    <w:multiLevelType w:val="hybridMultilevel"/>
    <w:tmpl w:val="C07028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1EE7BD3"/>
    <w:multiLevelType w:val="hybridMultilevel"/>
    <w:tmpl w:val="22AEF0EC"/>
    <w:lvl w:ilvl="0" w:tplc="7BA2642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5B1DF0"/>
    <w:multiLevelType w:val="hybridMultilevel"/>
    <w:tmpl w:val="8982D7F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14F41709"/>
    <w:multiLevelType w:val="hybridMultilevel"/>
    <w:tmpl w:val="D6BA3D4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15081B61"/>
    <w:multiLevelType w:val="hybridMultilevel"/>
    <w:tmpl w:val="29FAD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6D7922"/>
    <w:multiLevelType w:val="hybridMultilevel"/>
    <w:tmpl w:val="CDF276D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1221A4"/>
    <w:multiLevelType w:val="hybridMultilevel"/>
    <w:tmpl w:val="B6D82236"/>
    <w:lvl w:ilvl="0" w:tplc="B8E81F56">
      <w:start w:val="1"/>
      <w:numFmt w:val="decimal"/>
      <w:lvlText w:val="%1."/>
      <w:lvlJc w:val="left"/>
      <w:pPr>
        <w:ind w:left="270" w:hanging="360"/>
      </w:pPr>
      <w:rPr>
        <w:rFonts w:hint="default"/>
        <w:sz w:val="22"/>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4" w15:restartNumberingAfterBreak="0">
    <w:nsid w:val="218C3B12"/>
    <w:multiLevelType w:val="hybridMultilevel"/>
    <w:tmpl w:val="DBBC34A6"/>
    <w:lvl w:ilvl="0" w:tplc="5BA2C05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A010EC"/>
    <w:multiLevelType w:val="hybridMultilevel"/>
    <w:tmpl w:val="8F5079DE"/>
    <w:lvl w:ilvl="0" w:tplc="BFE42D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35D6135"/>
    <w:multiLevelType w:val="hybridMultilevel"/>
    <w:tmpl w:val="84F073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3B053E5"/>
    <w:multiLevelType w:val="hybridMultilevel"/>
    <w:tmpl w:val="940AAA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F8169D"/>
    <w:multiLevelType w:val="hybridMultilevel"/>
    <w:tmpl w:val="58680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9CE11B1"/>
    <w:multiLevelType w:val="hybridMultilevel"/>
    <w:tmpl w:val="D974BF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2D7B739D"/>
    <w:multiLevelType w:val="hybridMultilevel"/>
    <w:tmpl w:val="46E8C548"/>
    <w:lvl w:ilvl="0" w:tplc="9962BB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FED573D"/>
    <w:multiLevelType w:val="hybridMultilevel"/>
    <w:tmpl w:val="1F741EB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15:restartNumberingAfterBreak="0">
    <w:nsid w:val="303E7E4C"/>
    <w:multiLevelType w:val="hybridMultilevel"/>
    <w:tmpl w:val="BE50BD50"/>
    <w:lvl w:ilvl="0" w:tplc="011023C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15:restartNumberingAfterBreak="0">
    <w:nsid w:val="39A83387"/>
    <w:multiLevelType w:val="hybridMultilevel"/>
    <w:tmpl w:val="D0524F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07346EB"/>
    <w:multiLevelType w:val="hybridMultilevel"/>
    <w:tmpl w:val="DF9E6A3E"/>
    <w:lvl w:ilvl="0" w:tplc="609A66A8">
      <w:start w:val="1"/>
      <w:numFmt w:val="bullet"/>
      <w:lvlText w:val=""/>
      <w:lvlPicBulletId w:val="1"/>
      <w:lvlJc w:val="left"/>
      <w:pPr>
        <w:tabs>
          <w:tab w:val="num" w:pos="720"/>
        </w:tabs>
        <w:ind w:left="720" w:hanging="360"/>
      </w:pPr>
      <w:rPr>
        <w:rFonts w:ascii="Symbol" w:hAnsi="Symbol" w:hint="default"/>
      </w:rPr>
    </w:lvl>
    <w:lvl w:ilvl="1" w:tplc="979E2618" w:tentative="1">
      <w:start w:val="1"/>
      <w:numFmt w:val="bullet"/>
      <w:lvlText w:val=""/>
      <w:lvlJc w:val="left"/>
      <w:pPr>
        <w:tabs>
          <w:tab w:val="num" w:pos="1440"/>
        </w:tabs>
        <w:ind w:left="1440" w:hanging="360"/>
      </w:pPr>
      <w:rPr>
        <w:rFonts w:ascii="Symbol" w:hAnsi="Symbol" w:hint="default"/>
      </w:rPr>
    </w:lvl>
    <w:lvl w:ilvl="2" w:tplc="EBCA61C4" w:tentative="1">
      <w:start w:val="1"/>
      <w:numFmt w:val="bullet"/>
      <w:lvlText w:val=""/>
      <w:lvlJc w:val="left"/>
      <w:pPr>
        <w:tabs>
          <w:tab w:val="num" w:pos="2160"/>
        </w:tabs>
        <w:ind w:left="2160" w:hanging="360"/>
      </w:pPr>
      <w:rPr>
        <w:rFonts w:ascii="Symbol" w:hAnsi="Symbol" w:hint="default"/>
      </w:rPr>
    </w:lvl>
    <w:lvl w:ilvl="3" w:tplc="1BDE9650" w:tentative="1">
      <w:start w:val="1"/>
      <w:numFmt w:val="bullet"/>
      <w:lvlText w:val=""/>
      <w:lvlJc w:val="left"/>
      <w:pPr>
        <w:tabs>
          <w:tab w:val="num" w:pos="2880"/>
        </w:tabs>
        <w:ind w:left="2880" w:hanging="360"/>
      </w:pPr>
      <w:rPr>
        <w:rFonts w:ascii="Symbol" w:hAnsi="Symbol" w:hint="default"/>
      </w:rPr>
    </w:lvl>
    <w:lvl w:ilvl="4" w:tplc="1DFEF874" w:tentative="1">
      <w:start w:val="1"/>
      <w:numFmt w:val="bullet"/>
      <w:lvlText w:val=""/>
      <w:lvlJc w:val="left"/>
      <w:pPr>
        <w:tabs>
          <w:tab w:val="num" w:pos="3600"/>
        </w:tabs>
        <w:ind w:left="3600" w:hanging="360"/>
      </w:pPr>
      <w:rPr>
        <w:rFonts w:ascii="Symbol" w:hAnsi="Symbol" w:hint="default"/>
      </w:rPr>
    </w:lvl>
    <w:lvl w:ilvl="5" w:tplc="3C2A9E6E" w:tentative="1">
      <w:start w:val="1"/>
      <w:numFmt w:val="bullet"/>
      <w:lvlText w:val=""/>
      <w:lvlJc w:val="left"/>
      <w:pPr>
        <w:tabs>
          <w:tab w:val="num" w:pos="4320"/>
        </w:tabs>
        <w:ind w:left="4320" w:hanging="360"/>
      </w:pPr>
      <w:rPr>
        <w:rFonts w:ascii="Symbol" w:hAnsi="Symbol" w:hint="default"/>
      </w:rPr>
    </w:lvl>
    <w:lvl w:ilvl="6" w:tplc="7522383A" w:tentative="1">
      <w:start w:val="1"/>
      <w:numFmt w:val="bullet"/>
      <w:lvlText w:val=""/>
      <w:lvlJc w:val="left"/>
      <w:pPr>
        <w:tabs>
          <w:tab w:val="num" w:pos="5040"/>
        </w:tabs>
        <w:ind w:left="5040" w:hanging="360"/>
      </w:pPr>
      <w:rPr>
        <w:rFonts w:ascii="Symbol" w:hAnsi="Symbol" w:hint="default"/>
      </w:rPr>
    </w:lvl>
    <w:lvl w:ilvl="7" w:tplc="6D1ADB64" w:tentative="1">
      <w:start w:val="1"/>
      <w:numFmt w:val="bullet"/>
      <w:lvlText w:val=""/>
      <w:lvlJc w:val="left"/>
      <w:pPr>
        <w:tabs>
          <w:tab w:val="num" w:pos="5760"/>
        </w:tabs>
        <w:ind w:left="5760" w:hanging="360"/>
      </w:pPr>
      <w:rPr>
        <w:rFonts w:ascii="Symbol" w:hAnsi="Symbol" w:hint="default"/>
      </w:rPr>
    </w:lvl>
    <w:lvl w:ilvl="8" w:tplc="338CD66A" w:tentative="1">
      <w:start w:val="1"/>
      <w:numFmt w:val="bullet"/>
      <w:lvlText w:val=""/>
      <w:lvlJc w:val="left"/>
      <w:pPr>
        <w:tabs>
          <w:tab w:val="num" w:pos="6480"/>
        </w:tabs>
        <w:ind w:left="6480" w:hanging="360"/>
      </w:pPr>
      <w:rPr>
        <w:rFonts w:ascii="Symbol" w:hAnsi="Symbol" w:hint="default"/>
      </w:rPr>
    </w:lvl>
  </w:abstractNum>
  <w:abstractNum w:abstractNumId="25" w15:restartNumberingAfterBreak="0">
    <w:nsid w:val="40A2509F"/>
    <w:multiLevelType w:val="hybridMultilevel"/>
    <w:tmpl w:val="C986CC02"/>
    <w:lvl w:ilvl="0" w:tplc="88DE12A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0BC2832"/>
    <w:multiLevelType w:val="hybridMultilevel"/>
    <w:tmpl w:val="AD8C61B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2D36C06"/>
    <w:multiLevelType w:val="hybridMultilevel"/>
    <w:tmpl w:val="E8C2E5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3334930"/>
    <w:multiLevelType w:val="hybridMultilevel"/>
    <w:tmpl w:val="F3D27F64"/>
    <w:lvl w:ilvl="0" w:tplc="7E621BC0">
      <w:start w:val="1"/>
      <w:numFmt w:val="bullet"/>
      <w:lvlText w:val=""/>
      <w:lvlPicBulletId w:val="0"/>
      <w:lvlJc w:val="left"/>
      <w:pPr>
        <w:tabs>
          <w:tab w:val="num" w:pos="720"/>
        </w:tabs>
        <w:ind w:left="720" w:hanging="360"/>
      </w:pPr>
      <w:rPr>
        <w:rFonts w:ascii="Symbol" w:hAnsi="Symbol" w:hint="default"/>
      </w:rPr>
    </w:lvl>
    <w:lvl w:ilvl="1" w:tplc="FE9E7DC4" w:tentative="1">
      <w:start w:val="1"/>
      <w:numFmt w:val="bullet"/>
      <w:lvlText w:val=""/>
      <w:lvlJc w:val="left"/>
      <w:pPr>
        <w:tabs>
          <w:tab w:val="num" w:pos="1440"/>
        </w:tabs>
        <w:ind w:left="1440" w:hanging="360"/>
      </w:pPr>
      <w:rPr>
        <w:rFonts w:ascii="Symbol" w:hAnsi="Symbol" w:hint="default"/>
      </w:rPr>
    </w:lvl>
    <w:lvl w:ilvl="2" w:tplc="5FE8A076" w:tentative="1">
      <w:start w:val="1"/>
      <w:numFmt w:val="bullet"/>
      <w:lvlText w:val=""/>
      <w:lvlJc w:val="left"/>
      <w:pPr>
        <w:tabs>
          <w:tab w:val="num" w:pos="2160"/>
        </w:tabs>
        <w:ind w:left="2160" w:hanging="360"/>
      </w:pPr>
      <w:rPr>
        <w:rFonts w:ascii="Symbol" w:hAnsi="Symbol" w:hint="default"/>
      </w:rPr>
    </w:lvl>
    <w:lvl w:ilvl="3" w:tplc="754C4074" w:tentative="1">
      <w:start w:val="1"/>
      <w:numFmt w:val="bullet"/>
      <w:lvlText w:val=""/>
      <w:lvlJc w:val="left"/>
      <w:pPr>
        <w:tabs>
          <w:tab w:val="num" w:pos="2880"/>
        </w:tabs>
        <w:ind w:left="2880" w:hanging="360"/>
      </w:pPr>
      <w:rPr>
        <w:rFonts w:ascii="Symbol" w:hAnsi="Symbol" w:hint="default"/>
      </w:rPr>
    </w:lvl>
    <w:lvl w:ilvl="4" w:tplc="0A5A5AB8" w:tentative="1">
      <w:start w:val="1"/>
      <w:numFmt w:val="bullet"/>
      <w:lvlText w:val=""/>
      <w:lvlJc w:val="left"/>
      <w:pPr>
        <w:tabs>
          <w:tab w:val="num" w:pos="3600"/>
        </w:tabs>
        <w:ind w:left="3600" w:hanging="360"/>
      </w:pPr>
      <w:rPr>
        <w:rFonts w:ascii="Symbol" w:hAnsi="Symbol" w:hint="default"/>
      </w:rPr>
    </w:lvl>
    <w:lvl w:ilvl="5" w:tplc="C37C0600" w:tentative="1">
      <w:start w:val="1"/>
      <w:numFmt w:val="bullet"/>
      <w:lvlText w:val=""/>
      <w:lvlJc w:val="left"/>
      <w:pPr>
        <w:tabs>
          <w:tab w:val="num" w:pos="4320"/>
        </w:tabs>
        <w:ind w:left="4320" w:hanging="360"/>
      </w:pPr>
      <w:rPr>
        <w:rFonts w:ascii="Symbol" w:hAnsi="Symbol" w:hint="default"/>
      </w:rPr>
    </w:lvl>
    <w:lvl w:ilvl="6" w:tplc="774AB6C8" w:tentative="1">
      <w:start w:val="1"/>
      <w:numFmt w:val="bullet"/>
      <w:lvlText w:val=""/>
      <w:lvlJc w:val="left"/>
      <w:pPr>
        <w:tabs>
          <w:tab w:val="num" w:pos="5040"/>
        </w:tabs>
        <w:ind w:left="5040" w:hanging="360"/>
      </w:pPr>
      <w:rPr>
        <w:rFonts w:ascii="Symbol" w:hAnsi="Symbol" w:hint="default"/>
      </w:rPr>
    </w:lvl>
    <w:lvl w:ilvl="7" w:tplc="9AAA0A70" w:tentative="1">
      <w:start w:val="1"/>
      <w:numFmt w:val="bullet"/>
      <w:lvlText w:val=""/>
      <w:lvlJc w:val="left"/>
      <w:pPr>
        <w:tabs>
          <w:tab w:val="num" w:pos="5760"/>
        </w:tabs>
        <w:ind w:left="5760" w:hanging="360"/>
      </w:pPr>
      <w:rPr>
        <w:rFonts w:ascii="Symbol" w:hAnsi="Symbol" w:hint="default"/>
      </w:rPr>
    </w:lvl>
    <w:lvl w:ilvl="8" w:tplc="C7E8BD04" w:tentative="1">
      <w:start w:val="1"/>
      <w:numFmt w:val="bullet"/>
      <w:lvlText w:val=""/>
      <w:lvlJc w:val="left"/>
      <w:pPr>
        <w:tabs>
          <w:tab w:val="num" w:pos="6480"/>
        </w:tabs>
        <w:ind w:left="6480" w:hanging="360"/>
      </w:pPr>
      <w:rPr>
        <w:rFonts w:ascii="Symbol" w:hAnsi="Symbol" w:hint="default"/>
      </w:rPr>
    </w:lvl>
  </w:abstractNum>
  <w:abstractNum w:abstractNumId="29" w15:restartNumberingAfterBreak="0">
    <w:nsid w:val="447B708E"/>
    <w:multiLevelType w:val="hybridMultilevel"/>
    <w:tmpl w:val="D5129C8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45D24D61"/>
    <w:multiLevelType w:val="hybridMultilevel"/>
    <w:tmpl w:val="AF8E7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6921DEB"/>
    <w:multiLevelType w:val="hybridMultilevel"/>
    <w:tmpl w:val="D3FC2C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9632F43"/>
    <w:multiLevelType w:val="hybridMultilevel"/>
    <w:tmpl w:val="A5D448CC"/>
    <w:lvl w:ilvl="0" w:tplc="9962BB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B7F120C"/>
    <w:multiLevelType w:val="multilevel"/>
    <w:tmpl w:val="15F6D08E"/>
    <w:lvl w:ilvl="0">
      <w:start w:val="1"/>
      <w:numFmt w:val="bullet"/>
      <w:lvlText w:val="□"/>
      <w:lvlJc w:val="left"/>
      <w:pPr>
        <w:tabs>
          <w:tab w:val="num" w:pos="1080"/>
        </w:tabs>
        <w:ind w:left="108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1D0627B"/>
    <w:multiLevelType w:val="hybridMultilevel"/>
    <w:tmpl w:val="A57610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5FA507FC"/>
    <w:multiLevelType w:val="hybridMultilevel"/>
    <w:tmpl w:val="11927E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60E86101"/>
    <w:multiLevelType w:val="hybridMultilevel"/>
    <w:tmpl w:val="57B2D33A"/>
    <w:lvl w:ilvl="0" w:tplc="7BA2642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2272C09"/>
    <w:multiLevelType w:val="hybridMultilevel"/>
    <w:tmpl w:val="084E0F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3324A67"/>
    <w:multiLevelType w:val="hybridMultilevel"/>
    <w:tmpl w:val="1B46BDBC"/>
    <w:lvl w:ilvl="0" w:tplc="1B48F394">
      <w:start w:val="4"/>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69D85E36"/>
    <w:multiLevelType w:val="hybridMultilevel"/>
    <w:tmpl w:val="72F8F2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B336161"/>
    <w:multiLevelType w:val="hybridMultilevel"/>
    <w:tmpl w:val="15F6D08E"/>
    <w:lvl w:ilvl="0" w:tplc="FD902C84">
      <w:start w:val="1"/>
      <w:numFmt w:val="bullet"/>
      <w:lvlText w:val="□"/>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D7C04FD"/>
    <w:multiLevelType w:val="hybridMultilevel"/>
    <w:tmpl w:val="0E88D4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6E910178"/>
    <w:multiLevelType w:val="hybridMultilevel"/>
    <w:tmpl w:val="F072CAFC"/>
    <w:lvl w:ilvl="0" w:tplc="50A091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F560C6C"/>
    <w:multiLevelType w:val="hybridMultilevel"/>
    <w:tmpl w:val="8F5079DE"/>
    <w:lvl w:ilvl="0" w:tplc="BFE42D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4331875"/>
    <w:multiLevelType w:val="hybridMultilevel"/>
    <w:tmpl w:val="0F162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68654C3"/>
    <w:multiLevelType w:val="hybridMultilevel"/>
    <w:tmpl w:val="E6BAF0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BFC420C"/>
    <w:multiLevelType w:val="hybridMultilevel"/>
    <w:tmpl w:val="21784EE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0"/>
  </w:num>
  <w:num w:numId="2">
    <w:abstractNumId w:val="33"/>
  </w:num>
  <w:num w:numId="3">
    <w:abstractNumId w:val="46"/>
  </w:num>
  <w:num w:numId="4">
    <w:abstractNumId w:val="31"/>
  </w:num>
  <w:num w:numId="5">
    <w:abstractNumId w:val="7"/>
  </w:num>
  <w:num w:numId="6">
    <w:abstractNumId w:val="17"/>
  </w:num>
  <w:num w:numId="7">
    <w:abstractNumId w:val="27"/>
  </w:num>
  <w:num w:numId="8">
    <w:abstractNumId w:val="5"/>
  </w:num>
  <w:num w:numId="9">
    <w:abstractNumId w:val="8"/>
  </w:num>
  <w:num w:numId="10">
    <w:abstractNumId w:val="36"/>
  </w:num>
  <w:num w:numId="11">
    <w:abstractNumId w:val="42"/>
  </w:num>
  <w:num w:numId="12">
    <w:abstractNumId w:val="2"/>
  </w:num>
  <w:num w:numId="13">
    <w:abstractNumId w:val="41"/>
  </w:num>
  <w:num w:numId="14">
    <w:abstractNumId w:val="28"/>
  </w:num>
  <w:num w:numId="15">
    <w:abstractNumId w:val="24"/>
  </w:num>
  <w:num w:numId="16">
    <w:abstractNumId w:val="37"/>
  </w:num>
  <w:num w:numId="17">
    <w:abstractNumId w:val="25"/>
  </w:num>
  <w:num w:numId="18">
    <w:abstractNumId w:val="30"/>
  </w:num>
  <w:num w:numId="19">
    <w:abstractNumId w:val="19"/>
  </w:num>
  <w:num w:numId="20">
    <w:abstractNumId w:val="18"/>
  </w:num>
  <w:num w:numId="21">
    <w:abstractNumId w:val="32"/>
  </w:num>
  <w:num w:numId="22">
    <w:abstractNumId w:val="12"/>
  </w:num>
  <w:num w:numId="23">
    <w:abstractNumId w:val="20"/>
  </w:num>
  <w:num w:numId="24">
    <w:abstractNumId w:val="1"/>
  </w:num>
  <w:num w:numId="25">
    <w:abstractNumId w:val="3"/>
  </w:num>
  <w:num w:numId="26">
    <w:abstractNumId w:val="16"/>
  </w:num>
  <w:num w:numId="27">
    <w:abstractNumId w:val="13"/>
  </w:num>
  <w:num w:numId="28">
    <w:abstractNumId w:val="45"/>
  </w:num>
  <w:num w:numId="29">
    <w:abstractNumId w:val="44"/>
  </w:num>
  <w:num w:numId="30">
    <w:abstractNumId w:val="39"/>
  </w:num>
  <w:num w:numId="31">
    <w:abstractNumId w:val="4"/>
  </w:num>
  <w:num w:numId="32">
    <w:abstractNumId w:val="38"/>
  </w:num>
  <w:num w:numId="33">
    <w:abstractNumId w:val="6"/>
  </w:num>
  <w:num w:numId="34">
    <w:abstractNumId w:val="22"/>
  </w:num>
  <w:num w:numId="35">
    <w:abstractNumId w:val="26"/>
  </w:num>
  <w:num w:numId="36">
    <w:abstractNumId w:val="11"/>
  </w:num>
  <w:num w:numId="37">
    <w:abstractNumId w:val="23"/>
  </w:num>
  <w:num w:numId="38">
    <w:abstractNumId w:val="21"/>
  </w:num>
  <w:num w:numId="39">
    <w:abstractNumId w:val="0"/>
  </w:num>
  <w:num w:numId="40">
    <w:abstractNumId w:val="15"/>
  </w:num>
  <w:num w:numId="41">
    <w:abstractNumId w:val="35"/>
  </w:num>
  <w:num w:numId="42">
    <w:abstractNumId w:val="29"/>
  </w:num>
  <w:num w:numId="43">
    <w:abstractNumId w:val="10"/>
  </w:num>
  <w:num w:numId="44">
    <w:abstractNumId w:val="9"/>
  </w:num>
  <w:num w:numId="45">
    <w:abstractNumId w:val="34"/>
  </w:num>
  <w:num w:numId="46">
    <w:abstractNumId w:val="43"/>
  </w:num>
  <w:num w:numId="47">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Nichols Heitman, Kristen M. (CDC/OID/NCEZID)">
    <w15:presenceInfo w15:providerId="None" w15:userId="Nichols Heitman, Kristen M. (CDC/OID/NCEZID)"/>
  </w15:person>
  <w15:person w15:author="Nichols Heitman, Kristen M. (CDC/DDID/NCEZID/DVBD)">
    <w15:presenceInfo w15:providerId="AD" w15:userId="S-1-5-21-1207783550-2075000910-922709458-37914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rawingGridVerticalSpacing w:val="163"/>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24C"/>
    <w:rsid w:val="0000220D"/>
    <w:rsid w:val="00006EF0"/>
    <w:rsid w:val="00007876"/>
    <w:rsid w:val="00007FBC"/>
    <w:rsid w:val="0001182B"/>
    <w:rsid w:val="00017353"/>
    <w:rsid w:val="000178CA"/>
    <w:rsid w:val="00017BCF"/>
    <w:rsid w:val="000228DE"/>
    <w:rsid w:val="000240FC"/>
    <w:rsid w:val="00024DAB"/>
    <w:rsid w:val="0002622C"/>
    <w:rsid w:val="00030158"/>
    <w:rsid w:val="00030E5C"/>
    <w:rsid w:val="0003170C"/>
    <w:rsid w:val="00032494"/>
    <w:rsid w:val="00033034"/>
    <w:rsid w:val="00034F12"/>
    <w:rsid w:val="000352E0"/>
    <w:rsid w:val="00036DF5"/>
    <w:rsid w:val="0003762B"/>
    <w:rsid w:val="00042122"/>
    <w:rsid w:val="0004230A"/>
    <w:rsid w:val="000456E1"/>
    <w:rsid w:val="00052368"/>
    <w:rsid w:val="000539FE"/>
    <w:rsid w:val="00054B3B"/>
    <w:rsid w:val="00056DEC"/>
    <w:rsid w:val="00062A9F"/>
    <w:rsid w:val="00063E1F"/>
    <w:rsid w:val="000664AB"/>
    <w:rsid w:val="000678CE"/>
    <w:rsid w:val="0007034E"/>
    <w:rsid w:val="00070760"/>
    <w:rsid w:val="00070E05"/>
    <w:rsid w:val="000741CE"/>
    <w:rsid w:val="00075EA9"/>
    <w:rsid w:val="000771CA"/>
    <w:rsid w:val="00081872"/>
    <w:rsid w:val="0008275C"/>
    <w:rsid w:val="00082901"/>
    <w:rsid w:val="000842D5"/>
    <w:rsid w:val="00084E9D"/>
    <w:rsid w:val="00086077"/>
    <w:rsid w:val="00090305"/>
    <w:rsid w:val="00090D51"/>
    <w:rsid w:val="00090DDB"/>
    <w:rsid w:val="00092CE5"/>
    <w:rsid w:val="000963F4"/>
    <w:rsid w:val="00096CC6"/>
    <w:rsid w:val="000A0120"/>
    <w:rsid w:val="000A1C74"/>
    <w:rsid w:val="000A6E33"/>
    <w:rsid w:val="000B06F1"/>
    <w:rsid w:val="000B07CD"/>
    <w:rsid w:val="000B5C5E"/>
    <w:rsid w:val="000B5E88"/>
    <w:rsid w:val="000C0CB8"/>
    <w:rsid w:val="000C1D49"/>
    <w:rsid w:val="000C26CA"/>
    <w:rsid w:val="000C3E68"/>
    <w:rsid w:val="000C55FF"/>
    <w:rsid w:val="000C60C4"/>
    <w:rsid w:val="000C6A8A"/>
    <w:rsid w:val="000C7D5A"/>
    <w:rsid w:val="000D09C3"/>
    <w:rsid w:val="000D368A"/>
    <w:rsid w:val="000D4B7C"/>
    <w:rsid w:val="000D6BEE"/>
    <w:rsid w:val="000E0759"/>
    <w:rsid w:val="000E4759"/>
    <w:rsid w:val="000E64AE"/>
    <w:rsid w:val="000F0780"/>
    <w:rsid w:val="000F0EF1"/>
    <w:rsid w:val="000F2050"/>
    <w:rsid w:val="000F2FBA"/>
    <w:rsid w:val="000F3C5B"/>
    <w:rsid w:val="000F5726"/>
    <w:rsid w:val="000F5B31"/>
    <w:rsid w:val="000F6321"/>
    <w:rsid w:val="00101D96"/>
    <w:rsid w:val="0010630F"/>
    <w:rsid w:val="00110E21"/>
    <w:rsid w:val="00113AB7"/>
    <w:rsid w:val="001143E8"/>
    <w:rsid w:val="001160CD"/>
    <w:rsid w:val="00116532"/>
    <w:rsid w:val="00117030"/>
    <w:rsid w:val="001172C2"/>
    <w:rsid w:val="0012164C"/>
    <w:rsid w:val="00122954"/>
    <w:rsid w:val="0012380E"/>
    <w:rsid w:val="00126730"/>
    <w:rsid w:val="00130086"/>
    <w:rsid w:val="0013073C"/>
    <w:rsid w:val="00130F6E"/>
    <w:rsid w:val="0013176F"/>
    <w:rsid w:val="00131A80"/>
    <w:rsid w:val="001339C6"/>
    <w:rsid w:val="00137A23"/>
    <w:rsid w:val="00137A33"/>
    <w:rsid w:val="00141339"/>
    <w:rsid w:val="00142A8F"/>
    <w:rsid w:val="00142DFD"/>
    <w:rsid w:val="00144BC0"/>
    <w:rsid w:val="00146827"/>
    <w:rsid w:val="00146CFA"/>
    <w:rsid w:val="00155824"/>
    <w:rsid w:val="00156F7C"/>
    <w:rsid w:val="00166F79"/>
    <w:rsid w:val="00167EEF"/>
    <w:rsid w:val="00172EB4"/>
    <w:rsid w:val="00180390"/>
    <w:rsid w:val="00182AA6"/>
    <w:rsid w:val="00183B85"/>
    <w:rsid w:val="00183EB3"/>
    <w:rsid w:val="00186969"/>
    <w:rsid w:val="00186E41"/>
    <w:rsid w:val="001936DB"/>
    <w:rsid w:val="0019471A"/>
    <w:rsid w:val="00194E4A"/>
    <w:rsid w:val="00197564"/>
    <w:rsid w:val="001A04B7"/>
    <w:rsid w:val="001A1B89"/>
    <w:rsid w:val="001A26C0"/>
    <w:rsid w:val="001A3506"/>
    <w:rsid w:val="001A672A"/>
    <w:rsid w:val="001B22D1"/>
    <w:rsid w:val="001B23EE"/>
    <w:rsid w:val="001B2FA8"/>
    <w:rsid w:val="001B57DA"/>
    <w:rsid w:val="001C231B"/>
    <w:rsid w:val="001C3E80"/>
    <w:rsid w:val="001C6419"/>
    <w:rsid w:val="001C64DD"/>
    <w:rsid w:val="001D03BA"/>
    <w:rsid w:val="001D272F"/>
    <w:rsid w:val="001E0392"/>
    <w:rsid w:val="001E13B8"/>
    <w:rsid w:val="001E233B"/>
    <w:rsid w:val="001E59C3"/>
    <w:rsid w:val="001E7F2E"/>
    <w:rsid w:val="001F18C3"/>
    <w:rsid w:val="001F35FB"/>
    <w:rsid w:val="001F3943"/>
    <w:rsid w:val="001F4600"/>
    <w:rsid w:val="001F4B66"/>
    <w:rsid w:val="001F776E"/>
    <w:rsid w:val="00200303"/>
    <w:rsid w:val="00203C1D"/>
    <w:rsid w:val="00205387"/>
    <w:rsid w:val="00205426"/>
    <w:rsid w:val="002106EA"/>
    <w:rsid w:val="0021181F"/>
    <w:rsid w:val="0021315B"/>
    <w:rsid w:val="00213669"/>
    <w:rsid w:val="00214E7B"/>
    <w:rsid w:val="00216462"/>
    <w:rsid w:val="0021649A"/>
    <w:rsid w:val="00216F24"/>
    <w:rsid w:val="002200ED"/>
    <w:rsid w:val="00221A3D"/>
    <w:rsid w:val="00221D83"/>
    <w:rsid w:val="00222FA4"/>
    <w:rsid w:val="0022351E"/>
    <w:rsid w:val="002253D2"/>
    <w:rsid w:val="00230FBD"/>
    <w:rsid w:val="002316EC"/>
    <w:rsid w:val="00231E53"/>
    <w:rsid w:val="002349A1"/>
    <w:rsid w:val="002408D3"/>
    <w:rsid w:val="00242808"/>
    <w:rsid w:val="002464B8"/>
    <w:rsid w:val="00247260"/>
    <w:rsid w:val="00247754"/>
    <w:rsid w:val="00250C28"/>
    <w:rsid w:val="00251B73"/>
    <w:rsid w:val="002535FB"/>
    <w:rsid w:val="00256CEE"/>
    <w:rsid w:val="002609AB"/>
    <w:rsid w:val="00260E6B"/>
    <w:rsid w:val="00262327"/>
    <w:rsid w:val="00265827"/>
    <w:rsid w:val="0026791B"/>
    <w:rsid w:val="002760E2"/>
    <w:rsid w:val="002768C5"/>
    <w:rsid w:val="00281990"/>
    <w:rsid w:val="00282DCE"/>
    <w:rsid w:val="00282DFB"/>
    <w:rsid w:val="002837D3"/>
    <w:rsid w:val="00285A01"/>
    <w:rsid w:val="0028664A"/>
    <w:rsid w:val="00286904"/>
    <w:rsid w:val="00287725"/>
    <w:rsid w:val="00287FC6"/>
    <w:rsid w:val="00292DFE"/>
    <w:rsid w:val="00293295"/>
    <w:rsid w:val="00293DA8"/>
    <w:rsid w:val="00294516"/>
    <w:rsid w:val="002946CC"/>
    <w:rsid w:val="0029473A"/>
    <w:rsid w:val="002A0574"/>
    <w:rsid w:val="002A0A10"/>
    <w:rsid w:val="002B0277"/>
    <w:rsid w:val="002B3206"/>
    <w:rsid w:val="002B418B"/>
    <w:rsid w:val="002C2140"/>
    <w:rsid w:val="002C2AB8"/>
    <w:rsid w:val="002C526F"/>
    <w:rsid w:val="002C564C"/>
    <w:rsid w:val="002C57E7"/>
    <w:rsid w:val="002C6331"/>
    <w:rsid w:val="002D0EE7"/>
    <w:rsid w:val="002D31BA"/>
    <w:rsid w:val="002D5893"/>
    <w:rsid w:val="002D5FF5"/>
    <w:rsid w:val="002E3951"/>
    <w:rsid w:val="002E4830"/>
    <w:rsid w:val="002E4898"/>
    <w:rsid w:val="002E4A07"/>
    <w:rsid w:val="002E519A"/>
    <w:rsid w:val="002E6622"/>
    <w:rsid w:val="002F0AB5"/>
    <w:rsid w:val="002F413C"/>
    <w:rsid w:val="002F42BF"/>
    <w:rsid w:val="002F5BD2"/>
    <w:rsid w:val="002F68AF"/>
    <w:rsid w:val="002F7E78"/>
    <w:rsid w:val="00301636"/>
    <w:rsid w:val="00304AD0"/>
    <w:rsid w:val="003115A8"/>
    <w:rsid w:val="00311D5D"/>
    <w:rsid w:val="00317625"/>
    <w:rsid w:val="00321D69"/>
    <w:rsid w:val="00323713"/>
    <w:rsid w:val="003240A8"/>
    <w:rsid w:val="00324D98"/>
    <w:rsid w:val="00325B98"/>
    <w:rsid w:val="00326CE7"/>
    <w:rsid w:val="0033026A"/>
    <w:rsid w:val="00330CA9"/>
    <w:rsid w:val="0033329D"/>
    <w:rsid w:val="003352C7"/>
    <w:rsid w:val="003369BA"/>
    <w:rsid w:val="00337BC9"/>
    <w:rsid w:val="00342468"/>
    <w:rsid w:val="00342B8A"/>
    <w:rsid w:val="00346FA3"/>
    <w:rsid w:val="0034769F"/>
    <w:rsid w:val="00347C76"/>
    <w:rsid w:val="00350744"/>
    <w:rsid w:val="003513A6"/>
    <w:rsid w:val="00351C59"/>
    <w:rsid w:val="00354F9C"/>
    <w:rsid w:val="0035748F"/>
    <w:rsid w:val="00357A74"/>
    <w:rsid w:val="0036038B"/>
    <w:rsid w:val="003627CE"/>
    <w:rsid w:val="00362856"/>
    <w:rsid w:val="0036290C"/>
    <w:rsid w:val="003678B2"/>
    <w:rsid w:val="00367ADD"/>
    <w:rsid w:val="003713DC"/>
    <w:rsid w:val="00377618"/>
    <w:rsid w:val="00380FE6"/>
    <w:rsid w:val="003825FE"/>
    <w:rsid w:val="0038579C"/>
    <w:rsid w:val="003860E4"/>
    <w:rsid w:val="00387EA3"/>
    <w:rsid w:val="003902A8"/>
    <w:rsid w:val="003937B9"/>
    <w:rsid w:val="00393C10"/>
    <w:rsid w:val="00395333"/>
    <w:rsid w:val="00395428"/>
    <w:rsid w:val="00395B88"/>
    <w:rsid w:val="00395C2C"/>
    <w:rsid w:val="00397929"/>
    <w:rsid w:val="003A0968"/>
    <w:rsid w:val="003A1595"/>
    <w:rsid w:val="003A6666"/>
    <w:rsid w:val="003B15D0"/>
    <w:rsid w:val="003B39B8"/>
    <w:rsid w:val="003B4993"/>
    <w:rsid w:val="003B70C4"/>
    <w:rsid w:val="003B71B0"/>
    <w:rsid w:val="003C29A6"/>
    <w:rsid w:val="003C3485"/>
    <w:rsid w:val="003C35C4"/>
    <w:rsid w:val="003C6F73"/>
    <w:rsid w:val="003D1B37"/>
    <w:rsid w:val="003D47E5"/>
    <w:rsid w:val="003D4B5C"/>
    <w:rsid w:val="003E13A7"/>
    <w:rsid w:val="003E1570"/>
    <w:rsid w:val="003E3A48"/>
    <w:rsid w:val="003E616A"/>
    <w:rsid w:val="003E6296"/>
    <w:rsid w:val="003E705B"/>
    <w:rsid w:val="003F27D9"/>
    <w:rsid w:val="003F29DA"/>
    <w:rsid w:val="003F4ABD"/>
    <w:rsid w:val="003F4B27"/>
    <w:rsid w:val="004012CB"/>
    <w:rsid w:val="004020FB"/>
    <w:rsid w:val="0040329E"/>
    <w:rsid w:val="00403721"/>
    <w:rsid w:val="00404481"/>
    <w:rsid w:val="00404C71"/>
    <w:rsid w:val="00405485"/>
    <w:rsid w:val="00406342"/>
    <w:rsid w:val="00410E35"/>
    <w:rsid w:val="0041468E"/>
    <w:rsid w:val="00416AA0"/>
    <w:rsid w:val="004248D2"/>
    <w:rsid w:val="0042673F"/>
    <w:rsid w:val="00427FE5"/>
    <w:rsid w:val="00430E5E"/>
    <w:rsid w:val="00432410"/>
    <w:rsid w:val="00432801"/>
    <w:rsid w:val="00432DC1"/>
    <w:rsid w:val="00436FC9"/>
    <w:rsid w:val="00446611"/>
    <w:rsid w:val="004509DC"/>
    <w:rsid w:val="00451942"/>
    <w:rsid w:val="004531C6"/>
    <w:rsid w:val="004560C0"/>
    <w:rsid w:val="00456ADE"/>
    <w:rsid w:val="00457E5B"/>
    <w:rsid w:val="00464783"/>
    <w:rsid w:val="00470209"/>
    <w:rsid w:val="00470903"/>
    <w:rsid w:val="004713F9"/>
    <w:rsid w:val="00472C86"/>
    <w:rsid w:val="00477923"/>
    <w:rsid w:val="004820A4"/>
    <w:rsid w:val="00482349"/>
    <w:rsid w:val="004903DE"/>
    <w:rsid w:val="004931A7"/>
    <w:rsid w:val="00496165"/>
    <w:rsid w:val="00496BBB"/>
    <w:rsid w:val="004A003E"/>
    <w:rsid w:val="004A13DB"/>
    <w:rsid w:val="004A2BCD"/>
    <w:rsid w:val="004A4133"/>
    <w:rsid w:val="004A4A49"/>
    <w:rsid w:val="004A6144"/>
    <w:rsid w:val="004A7EC6"/>
    <w:rsid w:val="004B0549"/>
    <w:rsid w:val="004B289F"/>
    <w:rsid w:val="004B2DEB"/>
    <w:rsid w:val="004B427C"/>
    <w:rsid w:val="004B644C"/>
    <w:rsid w:val="004B71D5"/>
    <w:rsid w:val="004C049D"/>
    <w:rsid w:val="004D1830"/>
    <w:rsid w:val="004D4BE7"/>
    <w:rsid w:val="004D6992"/>
    <w:rsid w:val="004E064B"/>
    <w:rsid w:val="004E0EFC"/>
    <w:rsid w:val="004E20EC"/>
    <w:rsid w:val="004E22C8"/>
    <w:rsid w:val="004E28C9"/>
    <w:rsid w:val="004E77EF"/>
    <w:rsid w:val="004F2917"/>
    <w:rsid w:val="004F3A50"/>
    <w:rsid w:val="004F4883"/>
    <w:rsid w:val="005004E6"/>
    <w:rsid w:val="005011E0"/>
    <w:rsid w:val="00505FF1"/>
    <w:rsid w:val="0050716E"/>
    <w:rsid w:val="0051542A"/>
    <w:rsid w:val="005170D1"/>
    <w:rsid w:val="00517AA8"/>
    <w:rsid w:val="0052092D"/>
    <w:rsid w:val="00534809"/>
    <w:rsid w:val="00534AA7"/>
    <w:rsid w:val="0053605C"/>
    <w:rsid w:val="005374F3"/>
    <w:rsid w:val="00540428"/>
    <w:rsid w:val="00544CC6"/>
    <w:rsid w:val="00544D82"/>
    <w:rsid w:val="005469D5"/>
    <w:rsid w:val="00546EB3"/>
    <w:rsid w:val="00550F77"/>
    <w:rsid w:val="00554851"/>
    <w:rsid w:val="00563838"/>
    <w:rsid w:val="0056419E"/>
    <w:rsid w:val="00565442"/>
    <w:rsid w:val="0056651F"/>
    <w:rsid w:val="005665AA"/>
    <w:rsid w:val="00567030"/>
    <w:rsid w:val="00570BE4"/>
    <w:rsid w:val="005730B2"/>
    <w:rsid w:val="005740EB"/>
    <w:rsid w:val="0058163A"/>
    <w:rsid w:val="005854B7"/>
    <w:rsid w:val="00590A08"/>
    <w:rsid w:val="00592CDF"/>
    <w:rsid w:val="005933C4"/>
    <w:rsid w:val="00594A02"/>
    <w:rsid w:val="005A025E"/>
    <w:rsid w:val="005A1842"/>
    <w:rsid w:val="005A2B9C"/>
    <w:rsid w:val="005A3A32"/>
    <w:rsid w:val="005A60D6"/>
    <w:rsid w:val="005A6584"/>
    <w:rsid w:val="005A671D"/>
    <w:rsid w:val="005B1114"/>
    <w:rsid w:val="005B1483"/>
    <w:rsid w:val="005B1C66"/>
    <w:rsid w:val="005B5731"/>
    <w:rsid w:val="005B74F8"/>
    <w:rsid w:val="005B76C3"/>
    <w:rsid w:val="005B7A75"/>
    <w:rsid w:val="005C3655"/>
    <w:rsid w:val="005C3AF1"/>
    <w:rsid w:val="005C5EFA"/>
    <w:rsid w:val="005C66E1"/>
    <w:rsid w:val="005C7DC7"/>
    <w:rsid w:val="005D0AED"/>
    <w:rsid w:val="005D1022"/>
    <w:rsid w:val="005D1F1B"/>
    <w:rsid w:val="005D2C25"/>
    <w:rsid w:val="005D3BE3"/>
    <w:rsid w:val="005D3E55"/>
    <w:rsid w:val="005D4741"/>
    <w:rsid w:val="005D7B49"/>
    <w:rsid w:val="005E13A0"/>
    <w:rsid w:val="005E1CBB"/>
    <w:rsid w:val="005E1CD9"/>
    <w:rsid w:val="005E7D18"/>
    <w:rsid w:val="005F02D3"/>
    <w:rsid w:val="005F5322"/>
    <w:rsid w:val="005F7023"/>
    <w:rsid w:val="0060223D"/>
    <w:rsid w:val="0060770A"/>
    <w:rsid w:val="00611156"/>
    <w:rsid w:val="00617DDA"/>
    <w:rsid w:val="0062224F"/>
    <w:rsid w:val="00625D49"/>
    <w:rsid w:val="00627EDD"/>
    <w:rsid w:val="00630287"/>
    <w:rsid w:val="00630417"/>
    <w:rsid w:val="00630809"/>
    <w:rsid w:val="00631491"/>
    <w:rsid w:val="00632A6E"/>
    <w:rsid w:val="006407EB"/>
    <w:rsid w:val="00640990"/>
    <w:rsid w:val="00641175"/>
    <w:rsid w:val="00641CBD"/>
    <w:rsid w:val="00642AB7"/>
    <w:rsid w:val="0064351E"/>
    <w:rsid w:val="00644C36"/>
    <w:rsid w:val="00645B67"/>
    <w:rsid w:val="006463F0"/>
    <w:rsid w:val="00647C92"/>
    <w:rsid w:val="00647F3D"/>
    <w:rsid w:val="00651359"/>
    <w:rsid w:val="006525DC"/>
    <w:rsid w:val="00652A3C"/>
    <w:rsid w:val="00653120"/>
    <w:rsid w:val="00653AE2"/>
    <w:rsid w:val="006619D0"/>
    <w:rsid w:val="00662D4B"/>
    <w:rsid w:val="006654FC"/>
    <w:rsid w:val="00665930"/>
    <w:rsid w:val="0067038A"/>
    <w:rsid w:val="00671E0E"/>
    <w:rsid w:val="0067403D"/>
    <w:rsid w:val="0067417A"/>
    <w:rsid w:val="00674193"/>
    <w:rsid w:val="00674367"/>
    <w:rsid w:val="0068013E"/>
    <w:rsid w:val="00681456"/>
    <w:rsid w:val="00681A1A"/>
    <w:rsid w:val="00685870"/>
    <w:rsid w:val="006918F9"/>
    <w:rsid w:val="00691A7E"/>
    <w:rsid w:val="00692D08"/>
    <w:rsid w:val="00692FFE"/>
    <w:rsid w:val="0069326E"/>
    <w:rsid w:val="006960B5"/>
    <w:rsid w:val="006A012E"/>
    <w:rsid w:val="006A09AA"/>
    <w:rsid w:val="006A60B8"/>
    <w:rsid w:val="006A6F28"/>
    <w:rsid w:val="006A7013"/>
    <w:rsid w:val="006B1615"/>
    <w:rsid w:val="006B239F"/>
    <w:rsid w:val="006B2CA5"/>
    <w:rsid w:val="006B3704"/>
    <w:rsid w:val="006C0E2F"/>
    <w:rsid w:val="006C372A"/>
    <w:rsid w:val="006C4FCA"/>
    <w:rsid w:val="006C6939"/>
    <w:rsid w:val="006D2DFE"/>
    <w:rsid w:val="006D37F6"/>
    <w:rsid w:val="006D6125"/>
    <w:rsid w:val="006E1BD4"/>
    <w:rsid w:val="006E1E4A"/>
    <w:rsid w:val="006E2D4E"/>
    <w:rsid w:val="006E4AE0"/>
    <w:rsid w:val="006E7187"/>
    <w:rsid w:val="006E78C4"/>
    <w:rsid w:val="006F0899"/>
    <w:rsid w:val="006F3354"/>
    <w:rsid w:val="006F3DB5"/>
    <w:rsid w:val="006F4332"/>
    <w:rsid w:val="006F4AE8"/>
    <w:rsid w:val="006F4B19"/>
    <w:rsid w:val="006F4BDE"/>
    <w:rsid w:val="006F59E0"/>
    <w:rsid w:val="00704474"/>
    <w:rsid w:val="0070551C"/>
    <w:rsid w:val="00707228"/>
    <w:rsid w:val="00710DDB"/>
    <w:rsid w:val="00710FC2"/>
    <w:rsid w:val="00711EA5"/>
    <w:rsid w:val="00712164"/>
    <w:rsid w:val="00712852"/>
    <w:rsid w:val="0071376E"/>
    <w:rsid w:val="00713B77"/>
    <w:rsid w:val="00713E34"/>
    <w:rsid w:val="00714AA5"/>
    <w:rsid w:val="00715AB7"/>
    <w:rsid w:val="00716FF1"/>
    <w:rsid w:val="00720338"/>
    <w:rsid w:val="00720390"/>
    <w:rsid w:val="00720E6F"/>
    <w:rsid w:val="007222E2"/>
    <w:rsid w:val="0072444A"/>
    <w:rsid w:val="00725855"/>
    <w:rsid w:val="007267C3"/>
    <w:rsid w:val="00726BE6"/>
    <w:rsid w:val="0072775A"/>
    <w:rsid w:val="007316B9"/>
    <w:rsid w:val="007375C0"/>
    <w:rsid w:val="00737DA3"/>
    <w:rsid w:val="0074051A"/>
    <w:rsid w:val="00740F23"/>
    <w:rsid w:val="007414D6"/>
    <w:rsid w:val="00743967"/>
    <w:rsid w:val="007508FF"/>
    <w:rsid w:val="0075191A"/>
    <w:rsid w:val="00753A53"/>
    <w:rsid w:val="00761621"/>
    <w:rsid w:val="00761C0E"/>
    <w:rsid w:val="007651FD"/>
    <w:rsid w:val="00765BB7"/>
    <w:rsid w:val="00766AA2"/>
    <w:rsid w:val="00766B38"/>
    <w:rsid w:val="00771C04"/>
    <w:rsid w:val="007747D3"/>
    <w:rsid w:val="00775DB3"/>
    <w:rsid w:val="007809D4"/>
    <w:rsid w:val="007830CC"/>
    <w:rsid w:val="007843D7"/>
    <w:rsid w:val="00792379"/>
    <w:rsid w:val="0079485E"/>
    <w:rsid w:val="007969AD"/>
    <w:rsid w:val="007A1B97"/>
    <w:rsid w:val="007A7512"/>
    <w:rsid w:val="007B07ED"/>
    <w:rsid w:val="007B0A13"/>
    <w:rsid w:val="007B1373"/>
    <w:rsid w:val="007B51CA"/>
    <w:rsid w:val="007B53DC"/>
    <w:rsid w:val="007B5ADB"/>
    <w:rsid w:val="007B664D"/>
    <w:rsid w:val="007C0678"/>
    <w:rsid w:val="007C076A"/>
    <w:rsid w:val="007C0A86"/>
    <w:rsid w:val="007C6285"/>
    <w:rsid w:val="007D0F1C"/>
    <w:rsid w:val="007D14A2"/>
    <w:rsid w:val="007D1690"/>
    <w:rsid w:val="007D30AD"/>
    <w:rsid w:val="007D3E2C"/>
    <w:rsid w:val="007D4095"/>
    <w:rsid w:val="007D60B7"/>
    <w:rsid w:val="007D61EE"/>
    <w:rsid w:val="007D7338"/>
    <w:rsid w:val="007D7C71"/>
    <w:rsid w:val="007E2521"/>
    <w:rsid w:val="007E32C3"/>
    <w:rsid w:val="007E48D5"/>
    <w:rsid w:val="007E5D8F"/>
    <w:rsid w:val="007E708C"/>
    <w:rsid w:val="007E7217"/>
    <w:rsid w:val="007E7479"/>
    <w:rsid w:val="007F2DE3"/>
    <w:rsid w:val="007F454C"/>
    <w:rsid w:val="00804B6D"/>
    <w:rsid w:val="00806A24"/>
    <w:rsid w:val="008079DB"/>
    <w:rsid w:val="00807FBB"/>
    <w:rsid w:val="008104BB"/>
    <w:rsid w:val="00810BB7"/>
    <w:rsid w:val="00811368"/>
    <w:rsid w:val="00811E59"/>
    <w:rsid w:val="00812E65"/>
    <w:rsid w:val="00813A62"/>
    <w:rsid w:val="0081760C"/>
    <w:rsid w:val="00817C20"/>
    <w:rsid w:val="008207B2"/>
    <w:rsid w:val="0082130C"/>
    <w:rsid w:val="00823978"/>
    <w:rsid w:val="00826C5F"/>
    <w:rsid w:val="008274FB"/>
    <w:rsid w:val="008277E3"/>
    <w:rsid w:val="008308EA"/>
    <w:rsid w:val="008344F9"/>
    <w:rsid w:val="0084267F"/>
    <w:rsid w:val="00842763"/>
    <w:rsid w:val="008432EE"/>
    <w:rsid w:val="00843EDE"/>
    <w:rsid w:val="00845B6F"/>
    <w:rsid w:val="00846106"/>
    <w:rsid w:val="00847B1B"/>
    <w:rsid w:val="00850405"/>
    <w:rsid w:val="00851D0A"/>
    <w:rsid w:val="008522CA"/>
    <w:rsid w:val="00853F9D"/>
    <w:rsid w:val="00857A39"/>
    <w:rsid w:val="00860DE2"/>
    <w:rsid w:val="008620DE"/>
    <w:rsid w:val="00862BA0"/>
    <w:rsid w:val="00864FF6"/>
    <w:rsid w:val="00867494"/>
    <w:rsid w:val="0086773C"/>
    <w:rsid w:val="00873A62"/>
    <w:rsid w:val="00873BBA"/>
    <w:rsid w:val="00876A2F"/>
    <w:rsid w:val="00881C8B"/>
    <w:rsid w:val="0088281E"/>
    <w:rsid w:val="00883D3B"/>
    <w:rsid w:val="00884B1D"/>
    <w:rsid w:val="00885B4C"/>
    <w:rsid w:val="00887485"/>
    <w:rsid w:val="008956B1"/>
    <w:rsid w:val="008A3FEC"/>
    <w:rsid w:val="008A43C2"/>
    <w:rsid w:val="008A5E29"/>
    <w:rsid w:val="008A637F"/>
    <w:rsid w:val="008A7B2C"/>
    <w:rsid w:val="008B1DD3"/>
    <w:rsid w:val="008B6ADA"/>
    <w:rsid w:val="008C6224"/>
    <w:rsid w:val="008C6728"/>
    <w:rsid w:val="008D2F04"/>
    <w:rsid w:val="008D2F22"/>
    <w:rsid w:val="008D3338"/>
    <w:rsid w:val="008D6C69"/>
    <w:rsid w:val="008E0E21"/>
    <w:rsid w:val="008E1480"/>
    <w:rsid w:val="008E165C"/>
    <w:rsid w:val="008E182B"/>
    <w:rsid w:val="008E2AF8"/>
    <w:rsid w:val="008E2E97"/>
    <w:rsid w:val="008E5CF3"/>
    <w:rsid w:val="008E5F87"/>
    <w:rsid w:val="008E669F"/>
    <w:rsid w:val="008F11EF"/>
    <w:rsid w:val="008F2066"/>
    <w:rsid w:val="008F5EF2"/>
    <w:rsid w:val="008F5FBC"/>
    <w:rsid w:val="008F7C5B"/>
    <w:rsid w:val="009000B9"/>
    <w:rsid w:val="009009BC"/>
    <w:rsid w:val="009024CA"/>
    <w:rsid w:val="00905137"/>
    <w:rsid w:val="0090532D"/>
    <w:rsid w:val="00910022"/>
    <w:rsid w:val="00910ACC"/>
    <w:rsid w:val="00911CE5"/>
    <w:rsid w:val="00911E19"/>
    <w:rsid w:val="009124AA"/>
    <w:rsid w:val="00912786"/>
    <w:rsid w:val="0091347D"/>
    <w:rsid w:val="00914082"/>
    <w:rsid w:val="0091438F"/>
    <w:rsid w:val="00916457"/>
    <w:rsid w:val="0091796B"/>
    <w:rsid w:val="00921971"/>
    <w:rsid w:val="009224D3"/>
    <w:rsid w:val="00922EF1"/>
    <w:rsid w:val="00925B5E"/>
    <w:rsid w:val="00930B3B"/>
    <w:rsid w:val="00932877"/>
    <w:rsid w:val="0093400B"/>
    <w:rsid w:val="00936693"/>
    <w:rsid w:val="00936F98"/>
    <w:rsid w:val="00947D75"/>
    <w:rsid w:val="0095273A"/>
    <w:rsid w:val="00952F15"/>
    <w:rsid w:val="0095676D"/>
    <w:rsid w:val="00956AC2"/>
    <w:rsid w:val="00966497"/>
    <w:rsid w:val="00966980"/>
    <w:rsid w:val="0096699C"/>
    <w:rsid w:val="0097055C"/>
    <w:rsid w:val="009713C3"/>
    <w:rsid w:val="00971F10"/>
    <w:rsid w:val="009737BB"/>
    <w:rsid w:val="00973838"/>
    <w:rsid w:val="00973F0E"/>
    <w:rsid w:val="009800E9"/>
    <w:rsid w:val="009806AE"/>
    <w:rsid w:val="00980A21"/>
    <w:rsid w:val="009812DB"/>
    <w:rsid w:val="00981467"/>
    <w:rsid w:val="009838AB"/>
    <w:rsid w:val="009859C5"/>
    <w:rsid w:val="00986835"/>
    <w:rsid w:val="00990164"/>
    <w:rsid w:val="00991012"/>
    <w:rsid w:val="0099111F"/>
    <w:rsid w:val="00991453"/>
    <w:rsid w:val="00991751"/>
    <w:rsid w:val="009919B0"/>
    <w:rsid w:val="00992766"/>
    <w:rsid w:val="0099356D"/>
    <w:rsid w:val="009971D1"/>
    <w:rsid w:val="009A2923"/>
    <w:rsid w:val="009A4BEE"/>
    <w:rsid w:val="009A4C37"/>
    <w:rsid w:val="009A6D04"/>
    <w:rsid w:val="009B3BDB"/>
    <w:rsid w:val="009B5849"/>
    <w:rsid w:val="009B75AF"/>
    <w:rsid w:val="009B7D40"/>
    <w:rsid w:val="009C1368"/>
    <w:rsid w:val="009C1AC8"/>
    <w:rsid w:val="009C426A"/>
    <w:rsid w:val="009C461A"/>
    <w:rsid w:val="009C6FB6"/>
    <w:rsid w:val="009D0FB3"/>
    <w:rsid w:val="009D125C"/>
    <w:rsid w:val="009D15CF"/>
    <w:rsid w:val="009D4ACB"/>
    <w:rsid w:val="009D5CBB"/>
    <w:rsid w:val="009D72EE"/>
    <w:rsid w:val="009E0040"/>
    <w:rsid w:val="009E0184"/>
    <w:rsid w:val="009E1140"/>
    <w:rsid w:val="009E6E58"/>
    <w:rsid w:val="009E72BE"/>
    <w:rsid w:val="009E7340"/>
    <w:rsid w:val="009E751C"/>
    <w:rsid w:val="009F241B"/>
    <w:rsid w:val="009F6E62"/>
    <w:rsid w:val="00A0112B"/>
    <w:rsid w:val="00A01F3B"/>
    <w:rsid w:val="00A028FA"/>
    <w:rsid w:val="00A07DA8"/>
    <w:rsid w:val="00A10705"/>
    <w:rsid w:val="00A109DA"/>
    <w:rsid w:val="00A109F0"/>
    <w:rsid w:val="00A1144B"/>
    <w:rsid w:val="00A30F17"/>
    <w:rsid w:val="00A3540B"/>
    <w:rsid w:val="00A4080C"/>
    <w:rsid w:val="00A421BB"/>
    <w:rsid w:val="00A43B06"/>
    <w:rsid w:val="00A453E1"/>
    <w:rsid w:val="00A45447"/>
    <w:rsid w:val="00A45B0B"/>
    <w:rsid w:val="00A45FD0"/>
    <w:rsid w:val="00A47DC3"/>
    <w:rsid w:val="00A50E12"/>
    <w:rsid w:val="00A525EE"/>
    <w:rsid w:val="00A52804"/>
    <w:rsid w:val="00A54518"/>
    <w:rsid w:val="00A56EAA"/>
    <w:rsid w:val="00A56F2E"/>
    <w:rsid w:val="00A57A16"/>
    <w:rsid w:val="00A63178"/>
    <w:rsid w:val="00A64F48"/>
    <w:rsid w:val="00A64F71"/>
    <w:rsid w:val="00A72205"/>
    <w:rsid w:val="00A74F3E"/>
    <w:rsid w:val="00A8427E"/>
    <w:rsid w:val="00A84CA6"/>
    <w:rsid w:val="00A857BD"/>
    <w:rsid w:val="00A861BE"/>
    <w:rsid w:val="00A87177"/>
    <w:rsid w:val="00A91033"/>
    <w:rsid w:val="00A91045"/>
    <w:rsid w:val="00A92A62"/>
    <w:rsid w:val="00A9505E"/>
    <w:rsid w:val="00A96B65"/>
    <w:rsid w:val="00A97AC9"/>
    <w:rsid w:val="00AA03FD"/>
    <w:rsid w:val="00AA2342"/>
    <w:rsid w:val="00AA307D"/>
    <w:rsid w:val="00AA538C"/>
    <w:rsid w:val="00AA66AF"/>
    <w:rsid w:val="00AA7E60"/>
    <w:rsid w:val="00AB08C4"/>
    <w:rsid w:val="00AB1708"/>
    <w:rsid w:val="00AB2277"/>
    <w:rsid w:val="00AB2E51"/>
    <w:rsid w:val="00AB3411"/>
    <w:rsid w:val="00AB400B"/>
    <w:rsid w:val="00AB53AB"/>
    <w:rsid w:val="00AB7EBF"/>
    <w:rsid w:val="00AC30B6"/>
    <w:rsid w:val="00AC4A3D"/>
    <w:rsid w:val="00AC6444"/>
    <w:rsid w:val="00AD0309"/>
    <w:rsid w:val="00AD142D"/>
    <w:rsid w:val="00AD380E"/>
    <w:rsid w:val="00AD3A4B"/>
    <w:rsid w:val="00AD4432"/>
    <w:rsid w:val="00AD5182"/>
    <w:rsid w:val="00AD6195"/>
    <w:rsid w:val="00AD62A3"/>
    <w:rsid w:val="00AD7B03"/>
    <w:rsid w:val="00AE0601"/>
    <w:rsid w:val="00AE125B"/>
    <w:rsid w:val="00AE4E00"/>
    <w:rsid w:val="00AE56FD"/>
    <w:rsid w:val="00AE5947"/>
    <w:rsid w:val="00AF0365"/>
    <w:rsid w:val="00AF0BC7"/>
    <w:rsid w:val="00AF1A82"/>
    <w:rsid w:val="00AF2D20"/>
    <w:rsid w:val="00AF335B"/>
    <w:rsid w:val="00B00E6F"/>
    <w:rsid w:val="00B01351"/>
    <w:rsid w:val="00B0153D"/>
    <w:rsid w:val="00B02BEB"/>
    <w:rsid w:val="00B04BBD"/>
    <w:rsid w:val="00B104A5"/>
    <w:rsid w:val="00B10CFD"/>
    <w:rsid w:val="00B1430B"/>
    <w:rsid w:val="00B15234"/>
    <w:rsid w:val="00B1551B"/>
    <w:rsid w:val="00B1673E"/>
    <w:rsid w:val="00B20EC1"/>
    <w:rsid w:val="00B26E54"/>
    <w:rsid w:val="00B2763E"/>
    <w:rsid w:val="00B27B1E"/>
    <w:rsid w:val="00B3020A"/>
    <w:rsid w:val="00B30F40"/>
    <w:rsid w:val="00B31823"/>
    <w:rsid w:val="00B319B8"/>
    <w:rsid w:val="00B37306"/>
    <w:rsid w:val="00B37926"/>
    <w:rsid w:val="00B40EAA"/>
    <w:rsid w:val="00B4414F"/>
    <w:rsid w:val="00B468F9"/>
    <w:rsid w:val="00B46FEE"/>
    <w:rsid w:val="00B47075"/>
    <w:rsid w:val="00B50D52"/>
    <w:rsid w:val="00B51939"/>
    <w:rsid w:val="00B52678"/>
    <w:rsid w:val="00B54B2B"/>
    <w:rsid w:val="00B57F49"/>
    <w:rsid w:val="00B61BE0"/>
    <w:rsid w:val="00B62544"/>
    <w:rsid w:val="00B63121"/>
    <w:rsid w:val="00B665DA"/>
    <w:rsid w:val="00B70996"/>
    <w:rsid w:val="00B72B33"/>
    <w:rsid w:val="00B72E89"/>
    <w:rsid w:val="00B7487F"/>
    <w:rsid w:val="00B753E1"/>
    <w:rsid w:val="00B77BAB"/>
    <w:rsid w:val="00B80430"/>
    <w:rsid w:val="00B80DBA"/>
    <w:rsid w:val="00B82923"/>
    <w:rsid w:val="00B82B31"/>
    <w:rsid w:val="00B83024"/>
    <w:rsid w:val="00B84EED"/>
    <w:rsid w:val="00B85DB9"/>
    <w:rsid w:val="00B90866"/>
    <w:rsid w:val="00B9242B"/>
    <w:rsid w:val="00B93787"/>
    <w:rsid w:val="00B95074"/>
    <w:rsid w:val="00BA2C70"/>
    <w:rsid w:val="00BA53BF"/>
    <w:rsid w:val="00BA75F8"/>
    <w:rsid w:val="00BB0C53"/>
    <w:rsid w:val="00BB6541"/>
    <w:rsid w:val="00BB7429"/>
    <w:rsid w:val="00BC113D"/>
    <w:rsid w:val="00BC48DB"/>
    <w:rsid w:val="00BC5157"/>
    <w:rsid w:val="00BC53E4"/>
    <w:rsid w:val="00BC771F"/>
    <w:rsid w:val="00BD2361"/>
    <w:rsid w:val="00BD5347"/>
    <w:rsid w:val="00BD5642"/>
    <w:rsid w:val="00BD5FE4"/>
    <w:rsid w:val="00BE1CAD"/>
    <w:rsid w:val="00BE299D"/>
    <w:rsid w:val="00BE54FF"/>
    <w:rsid w:val="00BE7CFF"/>
    <w:rsid w:val="00BF1A27"/>
    <w:rsid w:val="00BF390A"/>
    <w:rsid w:val="00BF6D51"/>
    <w:rsid w:val="00BF6D52"/>
    <w:rsid w:val="00BF7D13"/>
    <w:rsid w:val="00C03046"/>
    <w:rsid w:val="00C0773A"/>
    <w:rsid w:val="00C108A7"/>
    <w:rsid w:val="00C12A5C"/>
    <w:rsid w:val="00C12C8E"/>
    <w:rsid w:val="00C140B5"/>
    <w:rsid w:val="00C14CDE"/>
    <w:rsid w:val="00C16CAE"/>
    <w:rsid w:val="00C2056F"/>
    <w:rsid w:val="00C20927"/>
    <w:rsid w:val="00C26F75"/>
    <w:rsid w:val="00C277D8"/>
    <w:rsid w:val="00C30045"/>
    <w:rsid w:val="00C30BBA"/>
    <w:rsid w:val="00C322BD"/>
    <w:rsid w:val="00C34101"/>
    <w:rsid w:val="00C3492F"/>
    <w:rsid w:val="00C35AB7"/>
    <w:rsid w:val="00C36A50"/>
    <w:rsid w:val="00C41B2E"/>
    <w:rsid w:val="00C4406B"/>
    <w:rsid w:val="00C4491F"/>
    <w:rsid w:val="00C546C8"/>
    <w:rsid w:val="00C565C2"/>
    <w:rsid w:val="00C57CA9"/>
    <w:rsid w:val="00C57ED7"/>
    <w:rsid w:val="00C611A2"/>
    <w:rsid w:val="00C65ED7"/>
    <w:rsid w:val="00C730EE"/>
    <w:rsid w:val="00C7372B"/>
    <w:rsid w:val="00C772E3"/>
    <w:rsid w:val="00C77AB6"/>
    <w:rsid w:val="00C80DC7"/>
    <w:rsid w:val="00C810C2"/>
    <w:rsid w:val="00C8136F"/>
    <w:rsid w:val="00C82BAC"/>
    <w:rsid w:val="00C87B11"/>
    <w:rsid w:val="00C9740C"/>
    <w:rsid w:val="00C979FE"/>
    <w:rsid w:val="00CA0530"/>
    <w:rsid w:val="00CA05AC"/>
    <w:rsid w:val="00CA05CB"/>
    <w:rsid w:val="00CA17B9"/>
    <w:rsid w:val="00CA3221"/>
    <w:rsid w:val="00CA40DC"/>
    <w:rsid w:val="00CA50FF"/>
    <w:rsid w:val="00CA5FC2"/>
    <w:rsid w:val="00CB0DDE"/>
    <w:rsid w:val="00CB5D9C"/>
    <w:rsid w:val="00CB7AE9"/>
    <w:rsid w:val="00CC391B"/>
    <w:rsid w:val="00CC484A"/>
    <w:rsid w:val="00CC4C1A"/>
    <w:rsid w:val="00CC60F2"/>
    <w:rsid w:val="00CC61FA"/>
    <w:rsid w:val="00CD1174"/>
    <w:rsid w:val="00CD2561"/>
    <w:rsid w:val="00CD4915"/>
    <w:rsid w:val="00CD762F"/>
    <w:rsid w:val="00CE05BD"/>
    <w:rsid w:val="00CE145C"/>
    <w:rsid w:val="00CE17C1"/>
    <w:rsid w:val="00CE4F1B"/>
    <w:rsid w:val="00CE59EC"/>
    <w:rsid w:val="00CE6244"/>
    <w:rsid w:val="00CE7181"/>
    <w:rsid w:val="00D01140"/>
    <w:rsid w:val="00D02C2A"/>
    <w:rsid w:val="00D207EB"/>
    <w:rsid w:val="00D21D76"/>
    <w:rsid w:val="00D24249"/>
    <w:rsid w:val="00D24469"/>
    <w:rsid w:val="00D24BD7"/>
    <w:rsid w:val="00D3023F"/>
    <w:rsid w:val="00D30961"/>
    <w:rsid w:val="00D31093"/>
    <w:rsid w:val="00D460EF"/>
    <w:rsid w:val="00D52FF8"/>
    <w:rsid w:val="00D5321E"/>
    <w:rsid w:val="00D56796"/>
    <w:rsid w:val="00D56804"/>
    <w:rsid w:val="00D5693C"/>
    <w:rsid w:val="00D6101F"/>
    <w:rsid w:val="00D62277"/>
    <w:rsid w:val="00D62633"/>
    <w:rsid w:val="00D640CB"/>
    <w:rsid w:val="00D644A0"/>
    <w:rsid w:val="00D71011"/>
    <w:rsid w:val="00D710B4"/>
    <w:rsid w:val="00D7402D"/>
    <w:rsid w:val="00D74326"/>
    <w:rsid w:val="00D81A02"/>
    <w:rsid w:val="00D83817"/>
    <w:rsid w:val="00D83E71"/>
    <w:rsid w:val="00D83E7E"/>
    <w:rsid w:val="00D8470E"/>
    <w:rsid w:val="00D85023"/>
    <w:rsid w:val="00D86D0C"/>
    <w:rsid w:val="00D906CF"/>
    <w:rsid w:val="00D94B46"/>
    <w:rsid w:val="00D95345"/>
    <w:rsid w:val="00D95D99"/>
    <w:rsid w:val="00D972CF"/>
    <w:rsid w:val="00DA3F15"/>
    <w:rsid w:val="00DA47DE"/>
    <w:rsid w:val="00DA48AE"/>
    <w:rsid w:val="00DA521B"/>
    <w:rsid w:val="00DA6CC7"/>
    <w:rsid w:val="00DB0A31"/>
    <w:rsid w:val="00DB3FB5"/>
    <w:rsid w:val="00DB4642"/>
    <w:rsid w:val="00DB693E"/>
    <w:rsid w:val="00DB7B31"/>
    <w:rsid w:val="00DC17A5"/>
    <w:rsid w:val="00DC67C6"/>
    <w:rsid w:val="00DD63D6"/>
    <w:rsid w:val="00DD736F"/>
    <w:rsid w:val="00DE7EA1"/>
    <w:rsid w:val="00DF64F0"/>
    <w:rsid w:val="00E02A50"/>
    <w:rsid w:val="00E02DA8"/>
    <w:rsid w:val="00E054C3"/>
    <w:rsid w:val="00E07A29"/>
    <w:rsid w:val="00E13DB8"/>
    <w:rsid w:val="00E1415A"/>
    <w:rsid w:val="00E17F69"/>
    <w:rsid w:val="00E21EC7"/>
    <w:rsid w:val="00E26622"/>
    <w:rsid w:val="00E267DB"/>
    <w:rsid w:val="00E26C0C"/>
    <w:rsid w:val="00E313E9"/>
    <w:rsid w:val="00E335D9"/>
    <w:rsid w:val="00E3522E"/>
    <w:rsid w:val="00E37945"/>
    <w:rsid w:val="00E37C5C"/>
    <w:rsid w:val="00E41968"/>
    <w:rsid w:val="00E442FC"/>
    <w:rsid w:val="00E45F18"/>
    <w:rsid w:val="00E50A9A"/>
    <w:rsid w:val="00E512E4"/>
    <w:rsid w:val="00E53A9E"/>
    <w:rsid w:val="00E53B83"/>
    <w:rsid w:val="00E54632"/>
    <w:rsid w:val="00E55D1B"/>
    <w:rsid w:val="00E61560"/>
    <w:rsid w:val="00E61FE8"/>
    <w:rsid w:val="00E623A9"/>
    <w:rsid w:val="00E64EB8"/>
    <w:rsid w:val="00E678EB"/>
    <w:rsid w:val="00E74ACA"/>
    <w:rsid w:val="00E75137"/>
    <w:rsid w:val="00E754C3"/>
    <w:rsid w:val="00E80974"/>
    <w:rsid w:val="00E845AD"/>
    <w:rsid w:val="00E84624"/>
    <w:rsid w:val="00E848B8"/>
    <w:rsid w:val="00E901C3"/>
    <w:rsid w:val="00E9024C"/>
    <w:rsid w:val="00E92844"/>
    <w:rsid w:val="00E92976"/>
    <w:rsid w:val="00E94AC0"/>
    <w:rsid w:val="00E95485"/>
    <w:rsid w:val="00E97FF1"/>
    <w:rsid w:val="00EA1CB9"/>
    <w:rsid w:val="00EA3350"/>
    <w:rsid w:val="00EA3551"/>
    <w:rsid w:val="00EB3922"/>
    <w:rsid w:val="00EB47C8"/>
    <w:rsid w:val="00EB501B"/>
    <w:rsid w:val="00EC21ED"/>
    <w:rsid w:val="00EC2E1D"/>
    <w:rsid w:val="00EC42DE"/>
    <w:rsid w:val="00EC4A33"/>
    <w:rsid w:val="00ED28A3"/>
    <w:rsid w:val="00ED38A3"/>
    <w:rsid w:val="00ED5725"/>
    <w:rsid w:val="00EE1918"/>
    <w:rsid w:val="00EE1F78"/>
    <w:rsid w:val="00EE5291"/>
    <w:rsid w:val="00EE6364"/>
    <w:rsid w:val="00EF0DD8"/>
    <w:rsid w:val="00EF18B1"/>
    <w:rsid w:val="00EF2053"/>
    <w:rsid w:val="00EF3AB5"/>
    <w:rsid w:val="00EF5D55"/>
    <w:rsid w:val="00EF6D27"/>
    <w:rsid w:val="00EF721F"/>
    <w:rsid w:val="00EF73A3"/>
    <w:rsid w:val="00EF7FFD"/>
    <w:rsid w:val="00F0096E"/>
    <w:rsid w:val="00F0160E"/>
    <w:rsid w:val="00F01A72"/>
    <w:rsid w:val="00F01D68"/>
    <w:rsid w:val="00F02C23"/>
    <w:rsid w:val="00F04D62"/>
    <w:rsid w:val="00F05F41"/>
    <w:rsid w:val="00F068B8"/>
    <w:rsid w:val="00F0735E"/>
    <w:rsid w:val="00F12514"/>
    <w:rsid w:val="00F12EF8"/>
    <w:rsid w:val="00F13E6A"/>
    <w:rsid w:val="00F2118F"/>
    <w:rsid w:val="00F2383E"/>
    <w:rsid w:val="00F27D80"/>
    <w:rsid w:val="00F340CF"/>
    <w:rsid w:val="00F34B28"/>
    <w:rsid w:val="00F50444"/>
    <w:rsid w:val="00F51E87"/>
    <w:rsid w:val="00F5223C"/>
    <w:rsid w:val="00F52E95"/>
    <w:rsid w:val="00F539BD"/>
    <w:rsid w:val="00F5485E"/>
    <w:rsid w:val="00F6084F"/>
    <w:rsid w:val="00F618BD"/>
    <w:rsid w:val="00F62512"/>
    <w:rsid w:val="00F70813"/>
    <w:rsid w:val="00F70A99"/>
    <w:rsid w:val="00F70BC7"/>
    <w:rsid w:val="00F71788"/>
    <w:rsid w:val="00F71822"/>
    <w:rsid w:val="00F744AF"/>
    <w:rsid w:val="00F80D3A"/>
    <w:rsid w:val="00F81B07"/>
    <w:rsid w:val="00F85D91"/>
    <w:rsid w:val="00F87374"/>
    <w:rsid w:val="00F87BBD"/>
    <w:rsid w:val="00F92AE9"/>
    <w:rsid w:val="00F96BB1"/>
    <w:rsid w:val="00F9724A"/>
    <w:rsid w:val="00FA26BD"/>
    <w:rsid w:val="00FA3C4A"/>
    <w:rsid w:val="00FA452F"/>
    <w:rsid w:val="00FA4C67"/>
    <w:rsid w:val="00FA5CB9"/>
    <w:rsid w:val="00FA75B6"/>
    <w:rsid w:val="00FB04FD"/>
    <w:rsid w:val="00FB1904"/>
    <w:rsid w:val="00FB50E1"/>
    <w:rsid w:val="00FC45BE"/>
    <w:rsid w:val="00FC7994"/>
    <w:rsid w:val="00FD1528"/>
    <w:rsid w:val="00FD2B68"/>
    <w:rsid w:val="00FD773B"/>
    <w:rsid w:val="00FD7B07"/>
    <w:rsid w:val="00FE01BD"/>
    <w:rsid w:val="00FE0453"/>
    <w:rsid w:val="00FE09CB"/>
    <w:rsid w:val="00FE28CD"/>
    <w:rsid w:val="00FE4E06"/>
    <w:rsid w:val="00FE7243"/>
    <w:rsid w:val="00FE74D1"/>
    <w:rsid w:val="00FF0222"/>
    <w:rsid w:val="00FF0B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647DC9"/>
  <w15:docId w15:val="{B4A17475-3C12-EC46-A12D-C0350590E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6285"/>
    <w:rPr>
      <w:rFonts w:ascii="Arial" w:hAnsi="Arial"/>
      <w:snapToGrid w:val="0"/>
      <w:sz w:val="24"/>
    </w:rPr>
  </w:style>
  <w:style w:type="paragraph" w:styleId="Heading1">
    <w:name w:val="heading 1"/>
    <w:basedOn w:val="Normal"/>
    <w:next w:val="Normal"/>
    <w:link w:val="Heading1Char"/>
    <w:uiPriority w:val="9"/>
    <w:qFormat/>
    <w:rsid w:val="00956AC2"/>
    <w:pPr>
      <w:keepNext/>
      <w:jc w:val="center"/>
      <w:outlineLvl w:val="0"/>
    </w:pPr>
    <w:rPr>
      <w:b/>
      <w:bCs/>
      <w:sz w:val="28"/>
    </w:rPr>
  </w:style>
  <w:style w:type="paragraph" w:styleId="Heading2">
    <w:name w:val="heading 2"/>
    <w:basedOn w:val="Normal"/>
    <w:next w:val="Normal"/>
    <w:link w:val="Heading2Char"/>
    <w:uiPriority w:val="9"/>
    <w:semiHidden/>
    <w:unhideWhenUsed/>
    <w:qFormat/>
    <w:rsid w:val="00956AC2"/>
    <w:pPr>
      <w:keepNext/>
      <w:keepLines/>
      <w:spacing w:before="200"/>
      <w:outlineLvl w:val="1"/>
    </w:pPr>
    <w:rPr>
      <w:rFonts w:eastAsiaTheme="majorEastAsia"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7034E"/>
    <w:pPr>
      <w:jc w:val="center"/>
    </w:pPr>
    <w:rPr>
      <w:b/>
      <w:bCs/>
    </w:rPr>
  </w:style>
  <w:style w:type="character" w:styleId="Hyperlink">
    <w:name w:val="Hyperlink"/>
    <w:basedOn w:val="DefaultParagraphFont"/>
    <w:uiPriority w:val="99"/>
    <w:rsid w:val="0007034E"/>
    <w:rPr>
      <w:color w:val="0000FF"/>
      <w:u w:val="single"/>
    </w:rPr>
  </w:style>
  <w:style w:type="paragraph" w:styleId="Footer">
    <w:name w:val="footer"/>
    <w:basedOn w:val="Normal"/>
    <w:link w:val="FooterChar"/>
    <w:uiPriority w:val="99"/>
    <w:rsid w:val="00956AC2"/>
    <w:pPr>
      <w:tabs>
        <w:tab w:val="center" w:pos="4320"/>
        <w:tab w:val="right" w:pos="8640"/>
      </w:tabs>
    </w:pPr>
  </w:style>
  <w:style w:type="character" w:styleId="PageNumber">
    <w:name w:val="page number"/>
    <w:basedOn w:val="DefaultParagraphFont"/>
    <w:rsid w:val="0007034E"/>
  </w:style>
  <w:style w:type="paragraph" w:styleId="Header">
    <w:name w:val="header"/>
    <w:basedOn w:val="Normal"/>
    <w:link w:val="HeaderChar"/>
    <w:uiPriority w:val="99"/>
    <w:rsid w:val="00956AC2"/>
    <w:pPr>
      <w:tabs>
        <w:tab w:val="center" w:pos="4320"/>
        <w:tab w:val="right" w:pos="8640"/>
      </w:tabs>
    </w:pPr>
  </w:style>
  <w:style w:type="paragraph" w:styleId="BalloonText">
    <w:name w:val="Balloon Text"/>
    <w:basedOn w:val="Normal"/>
    <w:link w:val="BalloonTextChar"/>
    <w:uiPriority w:val="99"/>
    <w:semiHidden/>
    <w:rsid w:val="00221D83"/>
    <w:rPr>
      <w:rFonts w:ascii="Tahoma" w:hAnsi="Tahoma" w:cs="Tahoma"/>
      <w:sz w:val="16"/>
      <w:szCs w:val="16"/>
    </w:rPr>
  </w:style>
  <w:style w:type="table" w:styleId="TableGrid">
    <w:name w:val="Table Grid"/>
    <w:basedOn w:val="TableNormal"/>
    <w:uiPriority w:val="39"/>
    <w:rsid w:val="00876A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A9505E"/>
    <w:rPr>
      <w:color w:val="000080"/>
      <w:u w:val="single"/>
    </w:rPr>
  </w:style>
  <w:style w:type="paragraph" w:styleId="FootnoteText">
    <w:name w:val="footnote text"/>
    <w:basedOn w:val="Normal"/>
    <w:link w:val="FootnoteTextChar"/>
    <w:rsid w:val="00811E59"/>
    <w:rPr>
      <w:sz w:val="20"/>
    </w:rPr>
  </w:style>
  <w:style w:type="character" w:customStyle="1" w:styleId="FootnoteTextChar">
    <w:name w:val="Footnote Text Char"/>
    <w:basedOn w:val="DefaultParagraphFont"/>
    <w:link w:val="FootnoteText"/>
    <w:rsid w:val="00811E59"/>
    <w:rPr>
      <w:rFonts w:ascii="Arial" w:hAnsi="Arial"/>
      <w:snapToGrid w:val="0"/>
    </w:rPr>
  </w:style>
  <w:style w:type="character" w:styleId="FootnoteReference">
    <w:name w:val="footnote reference"/>
    <w:basedOn w:val="DefaultParagraphFont"/>
    <w:uiPriority w:val="99"/>
    <w:rsid w:val="00811E59"/>
    <w:rPr>
      <w:vertAlign w:val="superscript"/>
    </w:rPr>
  </w:style>
  <w:style w:type="character" w:customStyle="1" w:styleId="Heading2Char">
    <w:name w:val="Heading 2 Char"/>
    <w:basedOn w:val="DefaultParagraphFont"/>
    <w:link w:val="Heading2"/>
    <w:uiPriority w:val="9"/>
    <w:semiHidden/>
    <w:rsid w:val="00956AC2"/>
    <w:rPr>
      <w:rFonts w:ascii="Arial" w:eastAsiaTheme="majorEastAsia" w:hAnsi="Arial" w:cstheme="majorBidi"/>
      <w:b/>
      <w:bCs/>
      <w:snapToGrid w:val="0"/>
      <w:color w:val="4F81BD" w:themeColor="accent1"/>
      <w:sz w:val="26"/>
      <w:szCs w:val="26"/>
    </w:rPr>
  </w:style>
  <w:style w:type="character" w:customStyle="1" w:styleId="HeaderChar">
    <w:name w:val="Header Char"/>
    <w:basedOn w:val="DefaultParagraphFont"/>
    <w:link w:val="Header"/>
    <w:uiPriority w:val="99"/>
    <w:rsid w:val="00956AC2"/>
    <w:rPr>
      <w:rFonts w:ascii="Arial" w:hAnsi="Arial"/>
      <w:snapToGrid w:val="0"/>
      <w:sz w:val="24"/>
    </w:rPr>
  </w:style>
  <w:style w:type="character" w:customStyle="1" w:styleId="FooterChar">
    <w:name w:val="Footer Char"/>
    <w:basedOn w:val="DefaultParagraphFont"/>
    <w:link w:val="Footer"/>
    <w:uiPriority w:val="99"/>
    <w:rsid w:val="00956AC2"/>
    <w:rPr>
      <w:rFonts w:ascii="Arial" w:hAnsi="Arial"/>
      <w:snapToGrid w:val="0"/>
      <w:sz w:val="24"/>
    </w:rPr>
  </w:style>
  <w:style w:type="character" w:customStyle="1" w:styleId="BalloonTextChar">
    <w:name w:val="Balloon Text Char"/>
    <w:basedOn w:val="DefaultParagraphFont"/>
    <w:link w:val="BalloonText"/>
    <w:uiPriority w:val="99"/>
    <w:semiHidden/>
    <w:rsid w:val="00956AC2"/>
    <w:rPr>
      <w:rFonts w:ascii="Tahoma" w:hAnsi="Tahoma" w:cs="Tahoma"/>
      <w:snapToGrid w:val="0"/>
      <w:sz w:val="16"/>
      <w:szCs w:val="16"/>
    </w:rPr>
  </w:style>
  <w:style w:type="character" w:customStyle="1" w:styleId="TitleChar">
    <w:name w:val="Title Char"/>
    <w:basedOn w:val="DefaultParagraphFont"/>
    <w:link w:val="Title"/>
    <w:rsid w:val="00956AC2"/>
    <w:rPr>
      <w:rFonts w:ascii="Arial" w:hAnsi="Arial"/>
      <w:b/>
      <w:bCs/>
      <w:snapToGrid w:val="0"/>
      <w:sz w:val="24"/>
    </w:rPr>
  </w:style>
  <w:style w:type="character" w:styleId="PlaceholderText">
    <w:name w:val="Placeholder Text"/>
    <w:basedOn w:val="DefaultParagraphFont"/>
    <w:uiPriority w:val="99"/>
    <w:semiHidden/>
    <w:rsid w:val="00956AC2"/>
    <w:rPr>
      <w:color w:val="808080"/>
    </w:rPr>
  </w:style>
  <w:style w:type="character" w:customStyle="1" w:styleId="Heading1Char">
    <w:name w:val="Heading 1 Char"/>
    <w:basedOn w:val="DefaultParagraphFont"/>
    <w:link w:val="Heading1"/>
    <w:uiPriority w:val="9"/>
    <w:rsid w:val="00956AC2"/>
    <w:rPr>
      <w:rFonts w:ascii="Arial" w:hAnsi="Arial"/>
      <w:b/>
      <w:bCs/>
      <w:snapToGrid w:val="0"/>
      <w:sz w:val="28"/>
    </w:rPr>
  </w:style>
  <w:style w:type="character" w:styleId="CommentReference">
    <w:name w:val="annotation reference"/>
    <w:basedOn w:val="DefaultParagraphFont"/>
    <w:rsid w:val="00991453"/>
    <w:rPr>
      <w:sz w:val="16"/>
      <w:szCs w:val="16"/>
    </w:rPr>
  </w:style>
  <w:style w:type="paragraph" w:styleId="CommentText">
    <w:name w:val="annotation text"/>
    <w:basedOn w:val="Normal"/>
    <w:link w:val="CommentTextChar"/>
    <w:rsid w:val="00991453"/>
    <w:rPr>
      <w:sz w:val="20"/>
    </w:rPr>
  </w:style>
  <w:style w:type="character" w:customStyle="1" w:styleId="CommentTextChar">
    <w:name w:val="Comment Text Char"/>
    <w:basedOn w:val="DefaultParagraphFont"/>
    <w:link w:val="CommentText"/>
    <w:rsid w:val="00991453"/>
    <w:rPr>
      <w:rFonts w:ascii="Arial" w:hAnsi="Arial"/>
      <w:snapToGrid w:val="0"/>
    </w:rPr>
  </w:style>
  <w:style w:type="paragraph" w:styleId="CommentSubject">
    <w:name w:val="annotation subject"/>
    <w:basedOn w:val="CommentText"/>
    <w:next w:val="CommentText"/>
    <w:link w:val="CommentSubjectChar"/>
    <w:rsid w:val="00991453"/>
    <w:rPr>
      <w:b/>
      <w:bCs/>
    </w:rPr>
  </w:style>
  <w:style w:type="character" w:customStyle="1" w:styleId="CommentSubjectChar">
    <w:name w:val="Comment Subject Char"/>
    <w:basedOn w:val="CommentTextChar"/>
    <w:link w:val="CommentSubject"/>
    <w:rsid w:val="00991453"/>
    <w:rPr>
      <w:rFonts w:ascii="Arial" w:hAnsi="Arial"/>
      <w:b/>
      <w:bCs/>
      <w:snapToGrid w:val="0"/>
    </w:rPr>
  </w:style>
  <w:style w:type="paragraph" w:styleId="EndnoteText">
    <w:name w:val="endnote text"/>
    <w:basedOn w:val="Normal"/>
    <w:link w:val="EndnoteTextChar"/>
    <w:rsid w:val="00B00E6F"/>
    <w:rPr>
      <w:sz w:val="20"/>
    </w:rPr>
  </w:style>
  <w:style w:type="character" w:customStyle="1" w:styleId="EndnoteTextChar">
    <w:name w:val="Endnote Text Char"/>
    <w:basedOn w:val="DefaultParagraphFont"/>
    <w:link w:val="EndnoteText"/>
    <w:rsid w:val="00B00E6F"/>
    <w:rPr>
      <w:rFonts w:ascii="Arial" w:hAnsi="Arial"/>
      <w:snapToGrid w:val="0"/>
    </w:rPr>
  </w:style>
  <w:style w:type="character" w:styleId="EndnoteReference">
    <w:name w:val="endnote reference"/>
    <w:basedOn w:val="DefaultParagraphFont"/>
    <w:rsid w:val="00B00E6F"/>
    <w:rPr>
      <w:vertAlign w:val="superscript"/>
    </w:rPr>
  </w:style>
  <w:style w:type="paragraph" w:styleId="Revision">
    <w:name w:val="Revision"/>
    <w:hidden/>
    <w:uiPriority w:val="99"/>
    <w:semiHidden/>
    <w:rsid w:val="00B00E6F"/>
    <w:rPr>
      <w:rFonts w:ascii="Arial" w:hAnsi="Arial"/>
      <w:snapToGrid w:val="0"/>
      <w:sz w:val="24"/>
    </w:rPr>
  </w:style>
  <w:style w:type="paragraph" w:styleId="ListParagraph">
    <w:name w:val="List Paragraph"/>
    <w:basedOn w:val="Normal"/>
    <w:uiPriority w:val="34"/>
    <w:qFormat/>
    <w:rsid w:val="00740F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266544">
      <w:bodyDiv w:val="1"/>
      <w:marLeft w:val="0"/>
      <w:marRight w:val="0"/>
      <w:marTop w:val="0"/>
      <w:marBottom w:val="0"/>
      <w:divBdr>
        <w:top w:val="none" w:sz="0" w:space="0" w:color="auto"/>
        <w:left w:val="none" w:sz="0" w:space="0" w:color="auto"/>
        <w:bottom w:val="none" w:sz="0" w:space="0" w:color="auto"/>
        <w:right w:val="none" w:sz="0" w:space="0" w:color="auto"/>
      </w:divBdr>
    </w:div>
    <w:div w:id="433863038">
      <w:bodyDiv w:val="1"/>
      <w:marLeft w:val="0"/>
      <w:marRight w:val="0"/>
      <w:marTop w:val="0"/>
      <w:marBottom w:val="0"/>
      <w:divBdr>
        <w:top w:val="none" w:sz="0" w:space="0" w:color="auto"/>
        <w:left w:val="none" w:sz="0" w:space="0" w:color="auto"/>
        <w:bottom w:val="none" w:sz="0" w:space="0" w:color="auto"/>
        <w:right w:val="none" w:sz="0" w:space="0" w:color="auto"/>
      </w:divBdr>
    </w:div>
    <w:div w:id="944654470">
      <w:bodyDiv w:val="1"/>
      <w:marLeft w:val="0"/>
      <w:marRight w:val="0"/>
      <w:marTop w:val="0"/>
      <w:marBottom w:val="0"/>
      <w:divBdr>
        <w:top w:val="none" w:sz="0" w:space="0" w:color="auto"/>
        <w:left w:val="none" w:sz="0" w:space="0" w:color="auto"/>
        <w:bottom w:val="none" w:sz="0" w:space="0" w:color="auto"/>
        <w:right w:val="none" w:sz="0" w:space="0" w:color="auto"/>
      </w:divBdr>
    </w:div>
    <w:div w:id="975724052">
      <w:bodyDiv w:val="1"/>
      <w:marLeft w:val="0"/>
      <w:marRight w:val="0"/>
      <w:marTop w:val="0"/>
      <w:marBottom w:val="0"/>
      <w:divBdr>
        <w:top w:val="none" w:sz="0" w:space="0" w:color="auto"/>
        <w:left w:val="none" w:sz="0" w:space="0" w:color="auto"/>
        <w:bottom w:val="none" w:sz="0" w:space="0" w:color="auto"/>
        <w:right w:val="none" w:sz="0" w:space="0" w:color="auto"/>
      </w:divBdr>
    </w:div>
    <w:div w:id="1261067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ste-my.sharepoint.com/:b:/g/personal/mlichtenstein_cste_org/Efs0g3e-Yb5DmS1r_8XEP70BEFuMoiv6XMSn4GOYjWv45g?e=GlnblY" TargetMode="External"/><Relationship Id="rId18" Type="http://schemas.openxmlformats.org/officeDocument/2006/relationships/footer" Target="footer1.xml"/><Relationship Id="rId26"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hyperlink" Target="mailto:olx1@cdc.gov" TargetMode="External"/><Relationship Id="rId7" Type="http://schemas.openxmlformats.org/officeDocument/2006/relationships/footnotes" Target="footnotes.xml"/><Relationship Id="rId12" Type="http://schemas.openxmlformats.org/officeDocument/2006/relationships/hyperlink" Target="https://www.cste.org/page/PSLanding" TargetMode="External"/><Relationship Id="rId17" Type="http://schemas.openxmlformats.org/officeDocument/2006/relationships/header" Target="header1.xml"/><Relationship Id="rId25" Type="http://schemas.openxmlformats.org/officeDocument/2006/relationships/hyperlink" Target="mailto:positionstatements@cste.org" TargetMode="External"/><Relationship Id="rId2" Type="http://schemas.openxmlformats.org/officeDocument/2006/relationships/customXml" Target="../customXml/item2.xml"/><Relationship Id="rId16" Type="http://schemas.microsoft.com/office/2011/relationships/commentsExtended" Target="commentsExtended.xml"/><Relationship Id="rId20" Type="http://schemas.openxmlformats.org/officeDocument/2006/relationships/hyperlink" Target="https://doi.org/10.1128/JCM.01733-14"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ste.org/resource/resmgr/PS/10-SI-02.pdf" TargetMode="External"/><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comments" Target="comments.xm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www.cste.org/resource/resmgr/PS/07-EC-02.pdf" TargetMode="External"/><Relationship Id="rId19" Type="http://schemas.openxmlformats.org/officeDocument/2006/relationships/footer" Target="footer2.xm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positionstatements@cste.org" TargetMode="External"/><Relationship Id="rId14" Type="http://schemas.openxmlformats.org/officeDocument/2006/relationships/hyperlink" Target="https://www.cste.org/resource/resmgr/ps/2019ps/Position_Statement_Timeline_.pdf" TargetMode="External"/><Relationship Id="rId22" Type="http://schemas.openxmlformats.org/officeDocument/2006/relationships/hyperlink" Target="mailto:knicholsheitman@cdc.gov" TargetMode="External"/><Relationship Id="rId27" Type="http://schemas.openxmlformats.org/officeDocument/2006/relationships/footer" Target="footer4.xml"/><Relationship Id="rId30"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2" Type="http://schemas.openxmlformats.org/officeDocument/2006/relationships/hyperlink" Target="https://www.cdc.gov/nndss/infectious-tables.html" TargetMode="External"/><Relationship Id="rId1" Type="http://schemas.openxmlformats.org/officeDocument/2006/relationships/hyperlink" Target="https://wwwn.cdc.gov/nndss/conditions/spotted-fever-rickettsiosis/case-definition/201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22675704"/>
        <w:category>
          <w:name w:val="General"/>
          <w:gallery w:val="placeholder"/>
        </w:category>
        <w:types>
          <w:type w:val="bbPlcHdr"/>
        </w:types>
        <w:behaviors>
          <w:behavior w:val="content"/>
        </w:behaviors>
        <w:guid w:val="{6B1C9381-7AF9-4457-AFF1-F662BFF32826}"/>
      </w:docPartPr>
      <w:docPartBody>
        <w:p w:rsidR="00AB5B50" w:rsidRDefault="00AB5B50">
          <w:r w:rsidRPr="00DE5D3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2"/>
  </w:compat>
  <w:rsids>
    <w:rsidRoot w:val="00AB5B50"/>
    <w:rsid w:val="00013B5B"/>
    <w:rsid w:val="00067A3C"/>
    <w:rsid w:val="000C746D"/>
    <w:rsid w:val="001633E2"/>
    <w:rsid w:val="00177D8B"/>
    <w:rsid w:val="00181BBE"/>
    <w:rsid w:val="001A30A0"/>
    <w:rsid w:val="001D56E3"/>
    <w:rsid w:val="00294415"/>
    <w:rsid w:val="003842D3"/>
    <w:rsid w:val="00390B91"/>
    <w:rsid w:val="004545D2"/>
    <w:rsid w:val="004A67C3"/>
    <w:rsid w:val="004F0F35"/>
    <w:rsid w:val="005922E4"/>
    <w:rsid w:val="005A7A0A"/>
    <w:rsid w:val="006F25CB"/>
    <w:rsid w:val="007226A3"/>
    <w:rsid w:val="007241A9"/>
    <w:rsid w:val="007369F7"/>
    <w:rsid w:val="0080755C"/>
    <w:rsid w:val="00835850"/>
    <w:rsid w:val="00887396"/>
    <w:rsid w:val="008D5C1C"/>
    <w:rsid w:val="00963838"/>
    <w:rsid w:val="009E5B74"/>
    <w:rsid w:val="009E6FE3"/>
    <w:rsid w:val="00AB5B50"/>
    <w:rsid w:val="00AF7330"/>
    <w:rsid w:val="00B80DD7"/>
    <w:rsid w:val="00B938B0"/>
    <w:rsid w:val="00CA6D0D"/>
    <w:rsid w:val="00CD791C"/>
    <w:rsid w:val="00CF1DD7"/>
    <w:rsid w:val="00DB577A"/>
    <w:rsid w:val="00DD380A"/>
    <w:rsid w:val="00E217AB"/>
    <w:rsid w:val="00E97EF5"/>
    <w:rsid w:val="00EE6558"/>
    <w:rsid w:val="00F75F48"/>
    <w:rsid w:val="00F770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A7A0A"/>
    <w:rPr>
      <w:color w:val="808080"/>
    </w:rPr>
  </w:style>
  <w:style w:type="paragraph" w:customStyle="1" w:styleId="6B71F46BDBF37C43B4F9BBE5A23A152B">
    <w:name w:val="6B71F46BDBF37C43B4F9BBE5A23A152B"/>
    <w:rsid w:val="005A7A0A"/>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FE6672-4732-431A-896B-4FC99DB864D5}">
  <ds:schemaRefs>
    <ds:schemaRef ds:uri="http://schemas.openxmlformats.org/officeDocument/2006/bibliography"/>
  </ds:schemaRefs>
</ds:datastoreItem>
</file>

<file path=customXml/itemProps2.xml><?xml version="1.0" encoding="utf-8"?>
<ds:datastoreItem xmlns:ds="http://schemas.openxmlformats.org/officeDocument/2006/customXml" ds:itemID="{98C618B1-CA75-401A-8317-869C5C941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20</Pages>
  <Words>5739</Words>
  <Characters>37332</Characters>
  <Application>Microsoft Office Word</Application>
  <DocSecurity>0</DocSecurity>
  <Lines>311</Lines>
  <Paragraphs>85</Paragraphs>
  <ScaleCrop>false</ScaleCrop>
  <HeadingPairs>
    <vt:vector size="2" baseType="variant">
      <vt:variant>
        <vt:lpstr>Title</vt:lpstr>
      </vt:variant>
      <vt:variant>
        <vt:i4>1</vt:i4>
      </vt:variant>
    </vt:vector>
  </HeadingPairs>
  <TitlesOfParts>
    <vt:vector size="1" baseType="lpstr">
      <vt:lpstr>Council of State and Territorial Epidemiologists</vt:lpstr>
    </vt:vector>
  </TitlesOfParts>
  <Company>CSTE</Company>
  <LinksUpToDate>false</LinksUpToDate>
  <CharactersWithSpaces>42986</CharactersWithSpaces>
  <SharedDoc>false</SharedDoc>
  <HLinks>
    <vt:vector size="48" baseType="variant">
      <vt:variant>
        <vt:i4>917526</vt:i4>
      </vt:variant>
      <vt:variant>
        <vt:i4>53</vt:i4>
      </vt:variant>
      <vt:variant>
        <vt:i4>0</vt:i4>
      </vt:variant>
      <vt:variant>
        <vt:i4>5</vt:i4>
      </vt:variant>
      <vt:variant>
        <vt:lpwstr>http://www.cdc.gov/od/foia/policies/drgwg.pdf</vt:lpwstr>
      </vt:variant>
      <vt:variant>
        <vt:lpwstr/>
      </vt:variant>
      <vt:variant>
        <vt:i4>4194324</vt:i4>
      </vt:variant>
      <vt:variant>
        <vt:i4>50</vt:i4>
      </vt:variant>
      <vt:variant>
        <vt:i4>0</vt:i4>
      </vt:variant>
      <vt:variant>
        <vt:i4>5</vt:i4>
      </vt:variant>
      <vt:variant>
        <vt:lpwstr>http://www.cste.org/pdffiles/2005/drgwgreport.pdf</vt:lpwstr>
      </vt:variant>
      <vt:variant>
        <vt:lpwstr/>
      </vt:variant>
      <vt:variant>
        <vt:i4>3866677</vt:i4>
      </vt:variant>
      <vt:variant>
        <vt:i4>38</vt:i4>
      </vt:variant>
      <vt:variant>
        <vt:i4>0</vt:i4>
      </vt:variant>
      <vt:variant>
        <vt:i4>5</vt:i4>
      </vt:variant>
      <vt:variant>
        <vt:lpwstr>http://www.cste.org/ps2009/09-SI-01.pdf</vt:lpwstr>
      </vt:variant>
      <vt:variant>
        <vt:lpwstr/>
      </vt:variant>
      <vt:variant>
        <vt:i4>3604607</vt:i4>
      </vt:variant>
      <vt:variant>
        <vt:i4>32</vt:i4>
      </vt:variant>
      <vt:variant>
        <vt:i4>0</vt:i4>
      </vt:variant>
      <vt:variant>
        <vt:i4>5</vt:i4>
      </vt:variant>
      <vt:variant>
        <vt:lpwstr>http://www.cste.org/dnn/LinkClick.aspx?fileticket=7CCxM20JUGg%3d&amp;tabid=36&amp;mid=1496</vt:lpwstr>
      </vt:variant>
      <vt:variant>
        <vt:lpwstr/>
      </vt:variant>
      <vt:variant>
        <vt:i4>7143479</vt:i4>
      </vt:variant>
      <vt:variant>
        <vt:i4>9</vt:i4>
      </vt:variant>
      <vt:variant>
        <vt:i4>0</vt:i4>
      </vt:variant>
      <vt:variant>
        <vt:i4>5</vt:i4>
      </vt:variant>
      <vt:variant>
        <vt:lpwstr>http://www.cste.org/ps/2000/2000-ec-01.htm</vt:lpwstr>
      </vt:variant>
      <vt:variant>
        <vt:lpwstr/>
      </vt:variant>
      <vt:variant>
        <vt:i4>720985</vt:i4>
      </vt:variant>
      <vt:variant>
        <vt:i4>6</vt:i4>
      </vt:variant>
      <vt:variant>
        <vt:i4>0</vt:i4>
      </vt:variant>
      <vt:variant>
        <vt:i4>5</vt:i4>
      </vt:variant>
      <vt:variant>
        <vt:lpwstr>http://www.cste.org/PS/2010pdf/2010PSTimeline.pdf</vt:lpwstr>
      </vt:variant>
      <vt:variant>
        <vt:lpwstr/>
      </vt:variant>
      <vt:variant>
        <vt:i4>1638411</vt:i4>
      </vt:variant>
      <vt:variant>
        <vt:i4>3</vt:i4>
      </vt:variant>
      <vt:variant>
        <vt:i4>0</vt:i4>
      </vt:variant>
      <vt:variant>
        <vt:i4>5</vt:i4>
      </vt:variant>
      <vt:variant>
        <vt:lpwstr>http://www.cste.org/PS/2008/2008psfinal/08-EC-02.pdf</vt:lpwstr>
      </vt:variant>
      <vt:variant>
        <vt:lpwstr/>
      </vt:variant>
      <vt:variant>
        <vt:i4>5570564</vt:i4>
      </vt:variant>
      <vt:variant>
        <vt:i4>0</vt:i4>
      </vt:variant>
      <vt:variant>
        <vt:i4>0</vt:i4>
      </vt:variant>
      <vt:variant>
        <vt:i4>5</vt:i4>
      </vt:variant>
      <vt:variant>
        <vt:lpwstr>http://www.cste.org/PS/2007ps/2007psfinal/EC/07-EC-02.pdf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Council of State and Territorial Epidemiologists</dc:title>
  <dc:creator>BMcLeod</dc:creator>
  <cp:lastModifiedBy>Nichols Heitman, Kristen M. (CDC/OID/NCEZID)</cp:lastModifiedBy>
  <cp:revision>19</cp:revision>
  <cp:lastPrinted>2019-01-07T16:35:00Z</cp:lastPrinted>
  <dcterms:created xsi:type="dcterms:W3CDTF">2019-02-05T14:35:00Z</dcterms:created>
  <dcterms:modified xsi:type="dcterms:W3CDTF">2019-02-15T20:45:00Z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