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332F78"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332F78">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r w:rsidR="00766B38">
        <w:rPr>
          <w:rFonts w:cs="Arial"/>
          <w:i/>
          <w:color w:val="000080"/>
          <w:sz w:val="20"/>
          <w:lang w:val="en"/>
        </w:rPr>
        <w:t xml:space="preserve">Rickettsiae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r w:rsidR="00F27D80" w:rsidRPr="00A1144B">
        <w:rPr>
          <w:rFonts w:cs="Arial"/>
          <w:i/>
          <w:color w:val="000080"/>
          <w:sz w:val="20"/>
          <w:lang w:val="en"/>
        </w:rPr>
        <w:t xml:space="preserve">rickettsii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recognized as the most severe rickettsial illness (Biggs et al., 2016; Drexler et al., 2016; Raoult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Rickettsia parkeri</w:t>
      </w:r>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Jerrells, 1992). There is increasing suspicion that less-pathogenic SFGR may be responsible for many of the SFR cases, including diseases associated with </w:t>
      </w:r>
      <w:r w:rsidRPr="00A1144B">
        <w:rPr>
          <w:rFonts w:cs="Arial"/>
          <w:i/>
          <w:color w:val="000080"/>
          <w:sz w:val="20"/>
          <w:lang w:val="en"/>
        </w:rPr>
        <w:t>R. parkeri, R. amblyommatis, R. montanensis</w:t>
      </w:r>
      <w:r w:rsidRPr="00A1144B">
        <w:rPr>
          <w:rFonts w:cs="Arial"/>
          <w:color w:val="000080"/>
          <w:sz w:val="20"/>
          <w:lang w:val="en"/>
        </w:rPr>
        <w:t xml:space="preserve">, </w:t>
      </w:r>
      <w:r w:rsidRPr="00A1144B">
        <w:rPr>
          <w:rFonts w:cs="Arial"/>
          <w:i/>
          <w:color w:val="000080"/>
          <w:sz w:val="20"/>
          <w:lang w:val="en"/>
        </w:rPr>
        <w:t>R. massiliae R. rhipacephali</w:t>
      </w:r>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Behravesh, 2016; Paddock, 2005; Sonenshine, 2018)</w:t>
      </w:r>
      <w:r w:rsidRPr="00A1144B">
        <w:rPr>
          <w:rFonts w:cs="Arial"/>
          <w:color w:val="000080"/>
          <w:sz w:val="20"/>
          <w:vertAlign w:val="superscript"/>
          <w:lang w:val="en"/>
        </w:rPr>
        <w:t xml:space="preserve"> </w:t>
      </w:r>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Corder, Henshaw, &amp; Reller, 2004; Kato et al., 2013; McQuiston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3DCEF5F8"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2D66327" w:rsidR="00BB6541" w:rsidRPr="00A1144B" w:rsidRDefault="00D52FF8" w:rsidP="007D14A2">
      <w:pPr>
        <w:ind w:left="720"/>
        <w:rPr>
          <w:rFonts w:cs="Arial"/>
          <w:bCs/>
          <w:color w:val="000080"/>
          <w:sz w:val="20"/>
        </w:rPr>
      </w:pPr>
      <w:r w:rsidRPr="00D52FF8">
        <w:rPr>
          <w:rFonts w:cs="Arial"/>
          <w:bCs/>
          <w:color w:val="000080"/>
          <w:sz w:val="20"/>
        </w:rPr>
        <w:t>While CSTE case definitions are for surveillance purposes only and not intended for clinical use, surveillance data provides useful information about risk and disease trends.</w:t>
      </w:r>
      <w:r>
        <w:rPr>
          <w:rFonts w:cs="Arial"/>
          <w:bCs/>
          <w:color w:val="000080"/>
          <w:sz w:val="20"/>
        </w:rPr>
        <w:t xml:space="preserve"> </w:t>
      </w:r>
      <w:r w:rsidR="00BB6541" w:rsidRPr="00A1144B">
        <w:rPr>
          <w:rFonts w:cs="Arial"/>
          <w:bCs/>
          <w:color w:val="000080"/>
          <w:sz w:val="20"/>
        </w:rPr>
        <w:t xml:space="preserve">A positive </w:t>
      </w:r>
      <w:r w:rsidR="00A0112B">
        <w:rPr>
          <w:rFonts w:cs="Arial"/>
          <w:bCs/>
          <w:color w:val="000080"/>
          <w:sz w:val="20"/>
        </w:rPr>
        <w:t xml:space="preserve">laboratory diagnostic </w:t>
      </w:r>
      <w:r w:rsidR="00BB6541" w:rsidRPr="00A1144B">
        <w:rPr>
          <w:rFonts w:cs="Arial"/>
          <w:bCs/>
          <w:color w:val="000080"/>
          <w:sz w:val="20"/>
        </w:rPr>
        <w:t>result</w:t>
      </w:r>
      <w:r w:rsidR="00A0112B">
        <w:rPr>
          <w:rFonts w:cs="Arial"/>
          <w:bCs/>
          <w:color w:val="000080"/>
          <w:sz w:val="20"/>
        </w:rPr>
        <w:t xml:space="preserve"> for SFR</w:t>
      </w:r>
      <w:r w:rsidR="00BB6541" w:rsidRPr="00A1144B">
        <w:rPr>
          <w:rFonts w:cs="Arial"/>
          <w:bCs/>
          <w:color w:val="000080"/>
          <w:sz w:val="20"/>
        </w:rPr>
        <w:t xml:space="preserve"> triggers a laboratory report to public health</w:t>
      </w:r>
      <w:r w:rsidR="00A0112B">
        <w:rPr>
          <w:rFonts w:cs="Arial"/>
          <w:bCs/>
          <w:color w:val="000080"/>
          <w:sz w:val="20"/>
        </w:rPr>
        <w:t xml:space="preserve"> officials</w:t>
      </w:r>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00BB6541" w:rsidRPr="00A1144B">
        <w:rPr>
          <w:rFonts w:cs="Arial"/>
          <w:bCs/>
          <w:color w:val="000080"/>
          <w:sz w:val="20"/>
        </w:rPr>
        <w:t xml:space="preserve"> to the health department, which would also trigger a disease investigation. </w:t>
      </w:r>
      <w:r w:rsidR="00A0112B">
        <w:rPr>
          <w:rFonts w:cs="Arial"/>
          <w:bCs/>
          <w:color w:val="000080"/>
          <w:sz w:val="20"/>
        </w:rPr>
        <w:t>SFR</w:t>
      </w:r>
      <w:r w:rsidR="00BB6541"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00BB6541"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00BB6541"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678E95B"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79D201A" w14:textId="324D4A54"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w:t>
      </w:r>
    </w:p>
    <w:p w14:paraId="31E54955" w14:textId="7A63CB9A"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 xml:space="preserve">A person whose death certificate lists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as a cause of death or a significant condition contributing to death.</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210FEE65"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w:t>
      </w:r>
      <w:del w:id="0" w:author="Nichols Heitman, Kristen M. (CDC/OID/NCEZID)" w:date="2019-02-28T10:51:00Z">
        <w:r w:rsidRPr="00862BA0" w:rsidDel="00F63464">
          <w:rPr>
            <w:rFonts w:cs="Arial"/>
            <w:color w:val="000080"/>
            <w:sz w:val="20"/>
            <w:lang w:val="en"/>
          </w:rPr>
          <w:delText xml:space="preserve">DNA </w:delText>
        </w:r>
      </w:del>
      <w:ins w:id="1" w:author="Nichols Heitman, Kristen M. (CDC/OID/NCEZID)" w:date="2019-02-28T10:51:00Z">
        <w:r w:rsidR="00F63464">
          <w:rPr>
            <w:rFonts w:cs="Arial"/>
            <w:color w:val="000080"/>
            <w:sz w:val="20"/>
            <w:lang w:val="en"/>
          </w:rPr>
          <w:t>nucleic acid</w:t>
        </w:r>
        <w:r w:rsidR="00F63464" w:rsidRPr="00862BA0">
          <w:rPr>
            <w:rFonts w:cs="Arial"/>
            <w:color w:val="000080"/>
            <w:sz w:val="20"/>
            <w:lang w:val="en"/>
          </w:rPr>
          <w:t xml:space="preserve"> </w:t>
        </w:r>
      </w:ins>
      <w:r w:rsidRPr="00862BA0">
        <w:rPr>
          <w:rFonts w:cs="Arial"/>
          <w:color w:val="000080"/>
          <w:sz w:val="20"/>
          <w:lang w:val="en"/>
        </w:rPr>
        <w:t xml:space="preserve">in a clinical specimen via amplification of a </w:t>
      </w:r>
      <w:ins w:id="2" w:author="Nichols Heitman, Kristen M. (CDC/OID/NCEZID)" w:date="2019-02-28T17:07:00Z">
        <w:r w:rsidR="00A34AC5">
          <w:rPr>
            <w:rFonts w:cs="Arial"/>
            <w:i/>
            <w:color w:val="000080"/>
            <w:sz w:val="20"/>
            <w:lang w:val="en"/>
          </w:rPr>
          <w:t xml:space="preserve">Rickettsia </w:t>
        </w:r>
        <w:r w:rsidR="00A34AC5">
          <w:rPr>
            <w:rFonts w:cs="Arial"/>
            <w:color w:val="000080"/>
            <w:sz w:val="20"/>
            <w:lang w:val="en"/>
          </w:rPr>
          <w:t xml:space="preserve">genus- or </w:t>
        </w:r>
      </w:ins>
      <w:r w:rsidRPr="00862BA0">
        <w:rPr>
          <w:rFonts w:cs="Arial"/>
          <w:color w:val="000080"/>
          <w:sz w:val="20"/>
          <w:lang w:val="en"/>
        </w:rPr>
        <w:t xml:space="preserve">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or</w:t>
      </w:r>
    </w:p>
    <w:p w14:paraId="36D1B932" w14:textId="1EC2C1BF"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IFA between paired serum specimens (one taken in the first two weeks of illness and a second</w:t>
      </w:r>
      <w:ins w:id="3" w:author="Nichols Heitman, Kristen M. (CDC/OID/NCEZID)" w:date="2019-02-28T10:58:00Z">
        <w:r w:rsidR="00777BFC">
          <w:rPr>
            <w:rFonts w:cs="Arial"/>
            <w:color w:val="000080"/>
            <w:sz w:val="20"/>
          </w:rPr>
          <w:t xml:space="preserve"> taken</w:t>
        </w:r>
      </w:ins>
      <w:del w:id="4" w:author="Nichols Heitman, Kristen M. (CDC/OID/NCEZID)" w:date="2019-02-28T10:58:00Z">
        <w:r w:rsidRPr="00862BA0" w:rsidDel="00777BFC">
          <w:rPr>
            <w:rFonts w:cs="Arial"/>
            <w:color w:val="000080"/>
            <w:sz w:val="20"/>
          </w:rPr>
          <w:delText xml:space="preserve"> 2–6 weeks</w:delText>
        </w:r>
      </w:del>
      <w:ins w:id="5" w:author="Nichols Heitman, Kristen M. (CDC/OID/NCEZID)" w:date="2019-02-28T10:58:00Z">
        <w:r w:rsidR="00777BFC">
          <w:rPr>
            <w:rFonts w:cs="Arial"/>
            <w:color w:val="000080"/>
            <w:sz w:val="20"/>
          </w:rPr>
          <w:t xml:space="preserve"> up to ten weeks</w:t>
        </w:r>
      </w:ins>
      <w:r w:rsidRPr="00862BA0">
        <w:rPr>
          <w:rFonts w:cs="Arial"/>
          <w:color w:val="000080"/>
          <w:sz w:val="20"/>
        </w:rPr>
        <w:t xml:space="preserve"> later)</w:t>
      </w:r>
      <w:r w:rsidRPr="00862BA0">
        <w:rPr>
          <w:rFonts w:cs="Arial"/>
          <w:color w:val="000080"/>
          <w:sz w:val="20"/>
          <w:lang w:val="en"/>
        </w:rPr>
        <w:t>, or</w:t>
      </w:r>
    </w:p>
    <w:p w14:paraId="26BA7ADF" w14:textId="5ABCEABB"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ins w:id="6" w:author="Nichols Heitman, Kristen M. (CDC/OID/NCEZID)" w:date="2019-02-28T10:59:00Z">
        <w:r w:rsidR="00777BFC">
          <w:rPr>
            <w:rFonts w:cs="Arial"/>
            <w:color w:val="000080"/>
            <w:sz w:val="20"/>
          </w:rPr>
          <w:t>128</w:t>
        </w:r>
      </w:ins>
      <w:del w:id="7" w:author="Nichols Heitman, Kristen M. (CDC/OID/NCEZID)" w:date="2019-02-28T10:59:00Z">
        <w:r w:rsidR="002C6331" w:rsidDel="00777BFC">
          <w:rPr>
            <w:rFonts w:cs="Arial"/>
            <w:color w:val="000080"/>
            <w:sz w:val="20"/>
          </w:rPr>
          <w:delText>64</w:delText>
        </w:r>
      </w:del>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w:t>
      </w:r>
      <w:del w:id="8" w:author="Nichols Heitman, Kristen M. (CDC/OID/NCEZID)" w:date="2019-02-28T17:08:00Z">
        <w:r w:rsidR="00A0112B" w:rsidDel="00332F78">
          <w:rPr>
            <w:rFonts w:cs="Arial"/>
            <w:color w:val="000080"/>
            <w:sz w:val="20"/>
            <w:lang w:val="en"/>
          </w:rPr>
          <w:delText xml:space="preserve">a </w:delText>
        </w:r>
      </w:del>
      <w:r w:rsidR="00A0112B">
        <w:rPr>
          <w:rFonts w:cs="Arial"/>
          <w:color w:val="000080"/>
          <w:sz w:val="20"/>
          <w:lang w:val="en"/>
        </w:rPr>
        <w:t>SFGR, including</w:t>
      </w:r>
      <w:r w:rsidRPr="00862BA0">
        <w:rPr>
          <w:rFonts w:cs="Arial"/>
          <w:color w:val="000080"/>
          <w:sz w:val="20"/>
          <w:lang w:val="en"/>
        </w:rPr>
        <w:t xml:space="preserve"> </w:t>
      </w:r>
      <w:r w:rsidRPr="00862BA0">
        <w:rPr>
          <w:rFonts w:cs="Arial"/>
          <w:i/>
          <w:color w:val="000080"/>
          <w:sz w:val="20"/>
          <w:lang w:val="en"/>
        </w:rPr>
        <w:t>R. rickettsii</w:t>
      </w:r>
      <w:r w:rsidR="00A0112B">
        <w:rPr>
          <w:rFonts w:cs="Arial"/>
          <w:color w:val="000080"/>
          <w:sz w:val="20"/>
          <w:lang w:val="en"/>
        </w:rPr>
        <w:t xml:space="preserve">, </w:t>
      </w:r>
      <w:del w:id="9" w:author="Nichols Heitman, Kristen M. (CDC/OID/NCEZID)" w:date="2019-02-28T17:08:00Z">
        <w:r w:rsidRPr="00862BA0" w:rsidDel="00332F78">
          <w:rPr>
            <w:rFonts w:cs="Arial"/>
            <w:color w:val="000080"/>
            <w:sz w:val="20"/>
            <w:lang w:val="en"/>
          </w:rPr>
          <w:delText xml:space="preserve"> </w:delText>
        </w:r>
      </w:del>
      <w:r w:rsidRPr="00862BA0">
        <w:rPr>
          <w:rFonts w:cs="Arial"/>
          <w:color w:val="000080"/>
          <w:sz w:val="20"/>
          <w:lang w:val="en"/>
        </w:rPr>
        <w:t>antigen by IFA, or</w:t>
      </w:r>
    </w:p>
    <w:p w14:paraId="7295E61E" w14:textId="258257DB"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29CB2F9" w14:textId="77777777"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7777777" w:rsidR="00862BA0" w:rsidRPr="00A1144B" w:rsidRDefault="00A87177" w:rsidP="00862BA0">
      <w:pPr>
        <w:rPr>
          <w:rFonts w:cs="Arial"/>
          <w:color w:val="000080"/>
          <w:sz w:val="20"/>
        </w:rPr>
      </w:pPr>
      <w:r w:rsidRPr="00A1144B">
        <w:rPr>
          <w:rFonts w:cs="Arial"/>
          <w:color w:val="000080"/>
          <w:sz w:val="20"/>
        </w:rPr>
        <w:lastRenderedPageBreak/>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489FCE42"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w:t>
      </w:r>
      <w:del w:id="10" w:author="Nichols Heitman, Kristen M. (CDC/OID/NCEZID)" w:date="2019-02-28T10:52:00Z">
        <w:r w:rsidRPr="00A1144B" w:rsidDel="00F63464">
          <w:rPr>
            <w:rFonts w:cs="Arial"/>
            <w:color w:val="000080"/>
            <w:sz w:val="20"/>
            <w:lang w:val="en"/>
          </w:rPr>
          <w:delText xml:space="preserve">DNA </w:delText>
        </w:r>
      </w:del>
      <w:ins w:id="11" w:author="Nichols Heitman, Kristen M. (CDC/OID/NCEZID)" w:date="2019-02-28T10:52:00Z">
        <w:r w:rsidR="00F63464">
          <w:rPr>
            <w:rFonts w:cs="Arial"/>
            <w:color w:val="000080"/>
            <w:sz w:val="20"/>
            <w:lang w:val="en"/>
          </w:rPr>
          <w:t>nucleic acid</w:t>
        </w:r>
        <w:r w:rsidR="00F63464" w:rsidRPr="00A1144B">
          <w:rPr>
            <w:rFonts w:cs="Arial"/>
            <w:color w:val="000080"/>
            <w:sz w:val="20"/>
            <w:lang w:val="en"/>
          </w:rPr>
          <w:t xml:space="preserve"> </w:t>
        </w:r>
      </w:ins>
      <w:r w:rsidRPr="00A1144B">
        <w:rPr>
          <w:rFonts w:cs="Arial"/>
          <w:color w:val="000080"/>
          <w:sz w:val="20"/>
          <w:lang w:val="en"/>
        </w:rPr>
        <w:t xml:space="preserve">in a clinical specimen via amplification of a </w:t>
      </w:r>
      <w:ins w:id="12" w:author="Nichols Heitman, Kristen M. (CDC/OID/NCEZID)" w:date="2019-02-28T17:08:00Z">
        <w:r w:rsidR="00332F78">
          <w:rPr>
            <w:rFonts w:cs="Arial"/>
            <w:i/>
            <w:color w:val="000080"/>
            <w:sz w:val="20"/>
            <w:lang w:val="en"/>
          </w:rPr>
          <w:t xml:space="preserve">Rickettsia </w:t>
        </w:r>
        <w:r w:rsidR="00332F78">
          <w:rPr>
            <w:rFonts w:cs="Arial"/>
            <w:color w:val="000080"/>
            <w:sz w:val="20"/>
            <w:lang w:val="en"/>
          </w:rPr>
          <w:t xml:space="preserve">genus- or </w:t>
        </w:r>
      </w:ins>
      <w:bookmarkStart w:id="13" w:name="_GoBack"/>
      <w:bookmarkEnd w:id="13"/>
      <w:r w:rsidRPr="00A1144B">
        <w:rPr>
          <w:rFonts w:cs="Arial"/>
          <w:color w:val="000080"/>
          <w:sz w:val="20"/>
          <w:lang w:val="en"/>
        </w:rPr>
        <w:t xml:space="preserve">species-specific target by PCR assay, or </w:t>
      </w:r>
    </w:p>
    <w:p w14:paraId="263E1C49" w14:textId="544D4F3C"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between paired serum specimens (one taken in the first two weeks of illness and a second</w:t>
      </w:r>
      <w:ins w:id="14" w:author="Nichols Heitman, Kristen M. (CDC/OID/NCEZID)" w:date="2019-02-28T10:58:00Z">
        <w:r w:rsidR="00777BFC">
          <w:rPr>
            <w:rFonts w:cs="Arial"/>
            <w:color w:val="000080"/>
            <w:sz w:val="20"/>
            <w:lang w:val="en"/>
          </w:rPr>
          <w:t xml:space="preserve"> taken </w:t>
        </w:r>
      </w:ins>
      <w:del w:id="15" w:author="Nichols Heitman, Kristen M. (CDC/OID/NCEZID)" w:date="2019-02-28T10:58:00Z">
        <w:r w:rsidRPr="00A1144B" w:rsidDel="00777BFC">
          <w:rPr>
            <w:rFonts w:cs="Arial"/>
            <w:color w:val="000080"/>
            <w:sz w:val="20"/>
            <w:lang w:val="en"/>
          </w:rPr>
          <w:delText xml:space="preserve"> </w:delText>
        </w:r>
      </w:del>
      <w:del w:id="16" w:author="Nichols Heitman, Kristen M. (CDC/OID/NCEZID)" w:date="2019-02-28T10:57:00Z">
        <w:r w:rsidRPr="00A1144B" w:rsidDel="00F63464">
          <w:rPr>
            <w:rFonts w:cs="Arial"/>
            <w:color w:val="000080"/>
            <w:sz w:val="20"/>
            <w:lang w:val="en"/>
          </w:rPr>
          <w:delText>2–6</w:delText>
        </w:r>
      </w:del>
      <w:ins w:id="17" w:author="Nichols Heitman, Kristen M. (CDC/OID/NCEZID)" w:date="2019-02-28T10:57:00Z">
        <w:r w:rsidR="00F63464">
          <w:rPr>
            <w:rFonts w:cs="Arial"/>
            <w:color w:val="000080"/>
            <w:sz w:val="20"/>
            <w:lang w:val="en"/>
          </w:rPr>
          <w:t>up to ten</w:t>
        </w:r>
      </w:ins>
      <w:r w:rsidRPr="00A1144B">
        <w:rPr>
          <w:rFonts w:cs="Arial"/>
          <w:color w:val="000080"/>
          <w:sz w:val="20"/>
          <w:lang w:val="en"/>
        </w:rPr>
        <w:t xml:space="preserve"> weeks later), or </w:t>
      </w:r>
    </w:p>
    <w:p w14:paraId="3FA0FF4D" w14:textId="64C6E032"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DA5EFF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6518C315"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77777777"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36DBDCC1" w14:textId="77777777" w:rsidR="006E1BD4" w:rsidRPr="0012164C" w:rsidRDefault="006E1BD4" w:rsidP="008D2F22">
      <w:pPr>
        <w:ind w:left="1440"/>
        <w:rPr>
          <w:rFonts w:cs="Arial"/>
          <w:bCs/>
          <w:sz w:val="20"/>
        </w:rPr>
      </w:pPr>
    </w:p>
    <w:p w14:paraId="2BB09C3A" w14:textId="7777777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16614D1" w14:textId="77777777" w:rsidR="006E1BD4" w:rsidRPr="0012164C" w:rsidRDefault="006E1BD4" w:rsidP="008D2F22">
      <w:pPr>
        <w:ind w:left="1440"/>
        <w:rPr>
          <w:rFonts w:cs="Arial"/>
          <w:bCs/>
          <w:sz w:val="20"/>
        </w:rPr>
      </w:pPr>
    </w:p>
    <w:p w14:paraId="34397529" w14:textId="77777777" w:rsidR="006E1BD4" w:rsidRPr="006E1BD4" w:rsidRDefault="006E1BD4" w:rsidP="008D2F22">
      <w:pPr>
        <w:ind w:left="1440"/>
        <w:rPr>
          <w:rFonts w:cs="Arial"/>
          <w:bCs/>
          <w:sz w:val="20"/>
        </w:rPr>
      </w:pPr>
      <w:r w:rsidRPr="0012164C">
        <w:rPr>
          <w:rFonts w:cs="Arial"/>
          <w:bCs/>
          <w:i/>
          <w:sz w:val="20"/>
        </w:rPr>
        <w:lastRenderedPageBreak/>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1B507A91" w14:textId="77777777" w:rsidR="006E1BD4" w:rsidRDefault="006E1BD4" w:rsidP="00AE5947">
      <w:pPr>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7915FE63"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w:t>
      </w:r>
      <w:r w:rsidR="00AB7EBF">
        <w:rPr>
          <w:rFonts w:cs="Arial"/>
          <w:color w:val="000080"/>
          <w:sz w:val="20"/>
          <w:lang w:val="en"/>
        </w:rPr>
        <w:t>SFGR</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14:paraId="1AF75B13" w14:textId="77777777" w:rsidR="00AE5947" w:rsidRPr="00D21D76" w:rsidRDefault="00AE5947">
      <w:pPr>
        <w:rPr>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332F78"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332F78"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332F78"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332F78"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+http://intranet.cdc.gov/od/ocso/ssr/drgwg.pdf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including RMSF, are compiled and published periodically 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290EA8D"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3A06E255"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53B5B2CD"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107173D7" w:rsidR="00172EB4" w:rsidRPr="00A1144B" w:rsidRDefault="00172EB4" w:rsidP="00172EB4">
            <w:pPr>
              <w:rPr>
                <w:color w:val="000080"/>
                <w:sz w:val="20"/>
              </w:rPr>
            </w:pPr>
            <w:r w:rsidRPr="00A1144B">
              <w:rPr>
                <w:color w:val="000080"/>
                <w:sz w:val="20"/>
              </w:rPr>
              <w:t xml:space="preserve">Require a convalescent serum specimen to be collected 2–6 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R. rickettsii</w:t>
            </w:r>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2030AEB2" w:rsidR="00172EB4" w:rsidRPr="00A1144B" w:rsidRDefault="00172EB4" w:rsidP="00172EB4">
            <w:pPr>
              <w:rPr>
                <w:color w:val="000080"/>
                <w:sz w:val="20"/>
              </w:rPr>
            </w:pPr>
            <w:r w:rsidRPr="00A1144B">
              <w:rPr>
                <w:color w:val="000080"/>
                <w:sz w:val="20"/>
              </w:rPr>
              <w:lastRenderedPageBreak/>
              <w:t xml:space="preserve">Remove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6B993D66" w:rsidR="00172EB4" w:rsidRPr="00A1144B" w:rsidRDefault="00172EB4" w:rsidP="00172EB4">
            <w:pPr>
              <w:rPr>
                <w:color w:val="000080"/>
                <w:sz w:val="20"/>
              </w:rPr>
            </w:pPr>
            <w:r w:rsidRPr="00A1144B">
              <w:rPr>
                <w:color w:val="000080"/>
                <w:sz w:val="20"/>
              </w:rPr>
              <w:t>A2. Require a convalescent serum specimen with a fourfold rise in IgG titer collected 2–6 weeks later as confirmatory laboratory evidence.</w:t>
            </w:r>
          </w:p>
          <w:p w14:paraId="5A4BC10C" w14:textId="77777777" w:rsidR="00172EB4" w:rsidRPr="00A1144B" w:rsidRDefault="00172EB4" w:rsidP="00172EB4">
            <w:pPr>
              <w:rPr>
                <w:color w:val="000080"/>
                <w:sz w:val="20"/>
              </w:rPr>
            </w:pPr>
          </w:p>
          <w:p w14:paraId="2739D017" w14:textId="70D55F13" w:rsidR="00172EB4" w:rsidRPr="00A1144B"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R. rickettsii</w:t>
            </w:r>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31FB1CBE" w:rsidR="00172EB4" w:rsidRPr="00A1144B" w:rsidRDefault="00172EB4" w:rsidP="00172EB4">
            <w:pPr>
              <w:rPr>
                <w:color w:val="000080"/>
                <w:sz w:val="20"/>
              </w:rPr>
            </w:pPr>
            <w:r w:rsidRPr="00A1144B">
              <w:rPr>
                <w:color w:val="000080"/>
                <w:sz w:val="20"/>
              </w:rPr>
              <w:t xml:space="preserve">A2. Add elevated IgG IFA antibody titer of ≥1:64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216573A2" w:rsidR="00172EB4" w:rsidRPr="00A1144B" w:rsidRDefault="00172EB4" w:rsidP="00172EB4">
            <w:pPr>
              <w:rPr>
                <w:color w:val="000080"/>
                <w:sz w:val="20"/>
              </w:rPr>
            </w:pPr>
            <w:r w:rsidRPr="00A1144B">
              <w:rPr>
                <w:color w:val="000080"/>
                <w:sz w:val="20"/>
              </w:rPr>
              <w:t>A4. Update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4C11C36D" w:rsidR="00172EB4" w:rsidRPr="00A1144B" w:rsidRDefault="00172EB4" w:rsidP="00172EB4">
            <w:pPr>
              <w:rPr>
                <w:color w:val="000080"/>
                <w:sz w:val="20"/>
              </w:rPr>
            </w:pPr>
            <w:r w:rsidRPr="00A1144B">
              <w:rPr>
                <w:color w:val="000080"/>
                <w:sz w:val="20"/>
              </w:rPr>
              <w:t>B. Add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w:t>
      </w:r>
      <w:r w:rsidRPr="00006EF0">
        <w:rPr>
          <w:rFonts w:ascii="Calibri" w:eastAsia="Arial" w:hAnsi="Calibri"/>
          <w:noProof/>
          <w:snapToGrid/>
          <w:szCs w:val="24"/>
          <w:lang w:val="en"/>
        </w:rPr>
        <w:lastRenderedPageBreak/>
        <w:t xml:space="preserve">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 xml:space="preserve">International Journal of Environmental </w:t>
      </w:r>
      <w:r w:rsidRPr="00006EF0">
        <w:rPr>
          <w:rFonts w:ascii="Calibri" w:eastAsia="Arial" w:hAnsi="Calibri"/>
          <w:i/>
          <w:iCs/>
          <w:noProof/>
          <w:snapToGrid/>
          <w:szCs w:val="24"/>
          <w:lang w:val="en"/>
        </w:rPr>
        <w:lastRenderedPageBreak/>
        <w:t>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Diagnostics Team Lead, Rickettsial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lastRenderedPageBreak/>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Ecology and Entomology Team Lead, Rickettsial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Microbiology Team Lead, Rickettsial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Epidemiology Team Lead, Rickettsial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lastRenderedPageBreak/>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332F78"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332F78"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8" w:name="Check1"/>
      <w:r w:rsidR="006E78C4" w:rsidRPr="006E78C4">
        <w:rPr>
          <w:rFonts w:cs="Arial"/>
          <w:color w:val="0000FF"/>
          <w:sz w:val="20"/>
        </w:rPr>
        <w:instrText xml:space="preserve"> FORMCHECKBOX </w:instrText>
      </w:r>
      <w:r w:rsidR="00332F78">
        <w:rPr>
          <w:rFonts w:cs="Arial"/>
          <w:color w:val="0000FF"/>
          <w:sz w:val="20"/>
        </w:rPr>
      </w:r>
      <w:r w:rsidR="00332F78">
        <w:rPr>
          <w:rFonts w:cs="Arial"/>
          <w:color w:val="0000FF"/>
          <w:sz w:val="20"/>
        </w:rPr>
        <w:fldChar w:fldCharType="separate"/>
      </w:r>
      <w:r w:rsidR="004E064B" w:rsidRPr="006E78C4">
        <w:rPr>
          <w:rFonts w:cs="Arial"/>
          <w:color w:val="0000FF"/>
          <w:sz w:val="20"/>
        </w:rPr>
        <w:fldChar w:fldCharType="end"/>
      </w:r>
      <w:bookmarkEnd w:id="18"/>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19" w:name="Check2"/>
      <w:r w:rsidR="005B74F8">
        <w:rPr>
          <w:rFonts w:cs="Arial"/>
          <w:color w:val="0000FF"/>
          <w:sz w:val="20"/>
        </w:rPr>
        <w:instrText xml:space="preserve"> FORMCHECKBOX </w:instrText>
      </w:r>
      <w:r w:rsidR="00332F78">
        <w:rPr>
          <w:rFonts w:cs="Arial"/>
          <w:color w:val="0000FF"/>
          <w:sz w:val="20"/>
        </w:rPr>
      </w:r>
      <w:r w:rsidR="00332F78">
        <w:rPr>
          <w:rFonts w:cs="Arial"/>
          <w:color w:val="0000FF"/>
          <w:sz w:val="20"/>
        </w:rPr>
        <w:fldChar w:fldCharType="separate"/>
      </w:r>
      <w:r w:rsidR="005B74F8">
        <w:rPr>
          <w:rFonts w:cs="Arial"/>
          <w:color w:val="0000FF"/>
          <w:sz w:val="20"/>
        </w:rPr>
        <w:fldChar w:fldCharType="end"/>
      </w:r>
      <w:bookmarkEnd w:id="19"/>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332F78"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20" w:name="Check3"/>
      <w:r w:rsidR="00062A9F">
        <w:rPr>
          <w:rFonts w:cs="Arial"/>
          <w:color w:val="0000FF"/>
          <w:sz w:val="20"/>
        </w:rPr>
        <w:instrText xml:space="preserve"> FORMCHECKBOX </w:instrText>
      </w:r>
      <w:r w:rsidR="00332F78">
        <w:rPr>
          <w:rFonts w:cs="Arial"/>
          <w:color w:val="0000FF"/>
          <w:sz w:val="20"/>
        </w:rPr>
      </w:r>
      <w:r w:rsidR="00332F78">
        <w:rPr>
          <w:rFonts w:cs="Arial"/>
          <w:color w:val="0000FF"/>
          <w:sz w:val="20"/>
        </w:rPr>
        <w:fldChar w:fldCharType="separate"/>
      </w:r>
      <w:r w:rsidR="00062A9F">
        <w:rPr>
          <w:rFonts w:cs="Arial"/>
          <w:color w:val="0000FF"/>
          <w:sz w:val="20"/>
        </w:rPr>
        <w:fldChar w:fldCharType="end"/>
      </w:r>
      <w:bookmarkEnd w:id="20"/>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21" w:name="Check4"/>
      <w:r w:rsidR="006E78C4" w:rsidRPr="006E78C4">
        <w:rPr>
          <w:rFonts w:cs="Arial"/>
          <w:color w:val="0000FF"/>
          <w:sz w:val="20"/>
        </w:rPr>
        <w:instrText xml:space="preserve"> FORMCHECKBOX </w:instrText>
      </w:r>
      <w:r w:rsidR="00332F78">
        <w:rPr>
          <w:rFonts w:cs="Arial"/>
          <w:color w:val="0000FF"/>
          <w:sz w:val="20"/>
        </w:rPr>
      </w:r>
      <w:r w:rsidR="00332F78">
        <w:rPr>
          <w:rFonts w:cs="Arial"/>
          <w:color w:val="0000FF"/>
          <w:sz w:val="20"/>
        </w:rPr>
        <w:fldChar w:fldCharType="separate"/>
      </w:r>
      <w:r w:rsidR="004E064B" w:rsidRPr="006E78C4">
        <w:rPr>
          <w:rFonts w:cs="Arial"/>
          <w:color w:val="0000FF"/>
          <w:sz w:val="20"/>
        </w:rPr>
        <w:fldChar w:fldCharType="end"/>
      </w:r>
      <w:bookmarkEnd w:id="21"/>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332F78"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332F78"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332F78"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332F78"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332F78"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332F78"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332F78"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332F78"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332F78"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332F78"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332F78"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332F78"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332F78"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7777777"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EBFA754" w14:textId="77777777"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14:paraId="3779EAF1" w14:textId="77777777" w:rsidTr="00E02DA8">
        <w:trPr>
          <w:trHeight w:val="20"/>
          <w:jc w:val="center"/>
        </w:trPr>
        <w:tc>
          <w:tcPr>
            <w:tcW w:w="5990" w:type="dxa"/>
          </w:tcPr>
          <w:p w14:paraId="14C60EDB" w14:textId="77777777"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D34A3BB" w14:textId="77777777" w:rsidR="00E02DA8" w:rsidRPr="00201B0C" w:rsidRDefault="00E02DA8" w:rsidP="002464B8">
            <w:pPr>
              <w:jc w:val="center"/>
              <w:rPr>
                <w:rFonts w:cs="Arial"/>
                <w:color w:val="000000"/>
                <w:sz w:val="20"/>
              </w:rPr>
            </w:pPr>
            <w:r>
              <w:rPr>
                <w:rFonts w:cs="Arial"/>
                <w:color w:val="000000"/>
                <w:sz w:val="20"/>
              </w:rPr>
              <w:t>S</w:t>
            </w: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3150" w:type="dxa"/>
          </w:tcPr>
          <w:p w14:paraId="0E7AC475" w14:textId="10CC674C" w:rsidR="00156F7C" w:rsidRPr="00201B0C" w:rsidRDefault="00156F7C" w:rsidP="002464B8">
            <w:pPr>
              <w:jc w:val="center"/>
              <w:rPr>
                <w:rFonts w:cs="Arial"/>
                <w:color w:val="000000"/>
                <w:sz w:val="20"/>
              </w:rPr>
            </w:pPr>
            <w:r>
              <w:rPr>
                <w:rFonts w:cs="Arial"/>
                <w:color w:val="000000"/>
                <w:sz w:val="20"/>
              </w:rPr>
              <w:t>O</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14:paraId="75FCC13D" w14:textId="77777777" w:rsidTr="00E02DA8">
        <w:trPr>
          <w:trHeight w:val="20"/>
          <w:jc w:val="center"/>
        </w:trPr>
        <w:tc>
          <w:tcPr>
            <w:tcW w:w="5990" w:type="dxa"/>
          </w:tcPr>
          <w:p w14:paraId="2628FDA2" w14:textId="3D48DF12"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R. rickettsii</w:t>
            </w:r>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R. rickettsii</w:t>
            </w:r>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580C5B7F"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R. rickettsii</w:t>
            </w:r>
            <w:r w:rsidRPr="009C426A">
              <w:rPr>
                <w:rFonts w:cs="Arial"/>
                <w:color w:val="000080"/>
                <w:sz w:val="20"/>
                <w:lang w:val="en"/>
              </w:rPr>
              <w:t>, from a clinical specimen in cell culture and molecular confirmation (e.g., PCR or sequence).</w:t>
            </w:r>
          </w:p>
        </w:tc>
        <w:tc>
          <w:tcPr>
            <w:tcW w:w="3150" w:type="dxa"/>
          </w:tcPr>
          <w:p w14:paraId="5D044F32" w14:textId="45FF4FAC"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156F7C" w:rsidRPr="00201B0C" w14:paraId="34D6643D" w14:textId="77777777" w:rsidTr="00E02DA8">
        <w:trPr>
          <w:trHeight w:val="20"/>
          <w:jc w:val="center"/>
        </w:trPr>
        <w:tc>
          <w:tcPr>
            <w:tcW w:w="5990" w:type="dxa"/>
          </w:tcPr>
          <w:p w14:paraId="4C12FE8A" w14:textId="020BD752" w:rsidR="00156F7C" w:rsidRPr="00201B0C" w:rsidRDefault="00156F7C" w:rsidP="002464B8">
            <w:pPr>
              <w:rPr>
                <w:rFonts w:cs="Arial"/>
                <w:i/>
                <w:color w:val="000000"/>
                <w:sz w:val="20"/>
              </w:rPr>
            </w:pPr>
            <w:r>
              <w:rPr>
                <w:rFonts w:cs="Arial"/>
                <w:color w:val="000000"/>
                <w:sz w:val="20"/>
              </w:rPr>
              <w:t>None required</w:t>
            </w:r>
          </w:p>
        </w:tc>
        <w:tc>
          <w:tcPr>
            <w:tcW w:w="3150" w:type="dxa"/>
          </w:tcPr>
          <w:p w14:paraId="0FBBDB3D" w14:textId="77777777" w:rsidR="00156F7C" w:rsidRPr="00201B0C" w:rsidRDefault="00156F7C" w:rsidP="002464B8">
            <w:pPr>
              <w:jc w:val="center"/>
              <w:rPr>
                <w:rFonts w:cs="Arial"/>
                <w:color w:val="000000"/>
                <w:sz w:val="20"/>
              </w:rPr>
            </w:pP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AD62A3">
            <w:pPr>
              <w:ind w:left="195"/>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14:paraId="724E92B5" w14:textId="77777777" w:rsidTr="007C6285">
        <w:trPr>
          <w:trHeight w:val="20"/>
        </w:trPr>
        <w:tc>
          <w:tcPr>
            <w:tcW w:w="6462" w:type="dxa"/>
          </w:tcPr>
          <w:p w14:paraId="3CF42D89"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14:paraId="7E83AF97"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14:paraId="1CF4375B"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14:paraId="5FFC6F81"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699BDC9C" w14:textId="77777777" w:rsidTr="007C6285">
        <w:trPr>
          <w:trHeight w:val="20"/>
        </w:trPr>
        <w:tc>
          <w:tcPr>
            <w:tcW w:w="6462" w:type="dxa"/>
          </w:tcPr>
          <w:p w14:paraId="4B5F2AB5"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14:paraId="1CF62C76" w14:textId="77777777" w:rsidR="00FD7B07" w:rsidRPr="004A2D90" w:rsidRDefault="00FD7B07" w:rsidP="002464B8">
            <w:pPr>
              <w:jc w:val="center"/>
              <w:rPr>
                <w:rFonts w:cs="Arial"/>
                <w:color w:val="000000"/>
                <w:sz w:val="20"/>
              </w:rPr>
            </w:pPr>
          </w:p>
        </w:tc>
        <w:tc>
          <w:tcPr>
            <w:tcW w:w="1260" w:type="dxa"/>
          </w:tcPr>
          <w:p w14:paraId="2B146204" w14:textId="77777777" w:rsidR="00FD7B07" w:rsidRPr="004A2D90" w:rsidRDefault="00FD7B07" w:rsidP="002464B8">
            <w:pPr>
              <w:jc w:val="center"/>
              <w:rPr>
                <w:rFonts w:cs="Arial"/>
                <w:color w:val="000000"/>
                <w:sz w:val="20"/>
              </w:rPr>
            </w:pPr>
          </w:p>
        </w:tc>
        <w:tc>
          <w:tcPr>
            <w:tcW w:w="1170" w:type="dxa"/>
          </w:tcPr>
          <w:p w14:paraId="4801014E" w14:textId="77777777" w:rsidR="00FD7B07" w:rsidRPr="004A2D90" w:rsidRDefault="00FD7B07" w:rsidP="002464B8">
            <w:pPr>
              <w:jc w:val="center"/>
              <w:rPr>
                <w:rFonts w:cs="Arial"/>
                <w:color w:val="000000"/>
                <w:sz w:val="20"/>
              </w:rPr>
            </w:pPr>
          </w:p>
        </w:tc>
      </w:tr>
      <w:tr w:rsidR="00FD7B07" w:rsidRPr="004A2D90" w14:paraId="4DBC0BBA" w14:textId="77777777" w:rsidTr="007C6285">
        <w:trPr>
          <w:trHeight w:val="20"/>
        </w:trPr>
        <w:tc>
          <w:tcPr>
            <w:tcW w:w="6462" w:type="dxa"/>
          </w:tcPr>
          <w:p w14:paraId="1B6B2D42" w14:textId="77777777"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14:paraId="79B3F59F" w14:textId="77777777" w:rsidR="00FD7B07" w:rsidRPr="004A2D90" w:rsidRDefault="00FD7B07" w:rsidP="002464B8">
            <w:pPr>
              <w:jc w:val="center"/>
              <w:rPr>
                <w:rFonts w:cs="Arial"/>
                <w:color w:val="000000"/>
                <w:sz w:val="20"/>
              </w:rPr>
            </w:pPr>
          </w:p>
        </w:tc>
        <w:tc>
          <w:tcPr>
            <w:tcW w:w="1260" w:type="dxa"/>
          </w:tcPr>
          <w:p w14:paraId="07E2BAE5" w14:textId="77777777" w:rsidR="00FD7B07" w:rsidRPr="004A2D90" w:rsidRDefault="009C426A" w:rsidP="002464B8">
            <w:pPr>
              <w:jc w:val="center"/>
              <w:rPr>
                <w:rFonts w:cs="Arial"/>
                <w:color w:val="000000"/>
                <w:sz w:val="20"/>
              </w:rPr>
            </w:pPr>
            <w:r>
              <w:rPr>
                <w:rFonts w:cs="Arial"/>
                <w:color w:val="000000"/>
                <w:sz w:val="20"/>
              </w:rPr>
              <w:t>N</w:t>
            </w:r>
          </w:p>
        </w:tc>
        <w:tc>
          <w:tcPr>
            <w:tcW w:w="1170" w:type="dxa"/>
          </w:tcPr>
          <w:p w14:paraId="2028867C" w14:textId="77777777" w:rsidR="00FD7B07" w:rsidRPr="004A2D90" w:rsidRDefault="009C426A" w:rsidP="002464B8">
            <w:pPr>
              <w:jc w:val="center"/>
              <w:rPr>
                <w:rFonts w:cs="Arial"/>
                <w:color w:val="000000"/>
                <w:sz w:val="20"/>
              </w:rPr>
            </w:pPr>
            <w:r>
              <w:rPr>
                <w:rFonts w:cs="Arial"/>
                <w:color w:val="000000"/>
                <w:sz w:val="20"/>
              </w:rPr>
              <w:t>N</w:t>
            </w:r>
          </w:p>
        </w:tc>
      </w:tr>
      <w:tr w:rsidR="00FD7B07" w:rsidRPr="004A2D90" w14:paraId="7B898D94" w14:textId="77777777" w:rsidTr="007C6285">
        <w:trPr>
          <w:trHeight w:val="20"/>
        </w:trPr>
        <w:tc>
          <w:tcPr>
            <w:tcW w:w="6462" w:type="dxa"/>
          </w:tcPr>
          <w:p w14:paraId="421ABFC1" w14:textId="77777777" w:rsidR="00FD7B07" w:rsidRPr="009C426A" w:rsidRDefault="009C426A" w:rsidP="009C426A">
            <w:pPr>
              <w:rPr>
                <w:rFonts w:cs="Arial"/>
                <w:color w:val="002060"/>
                <w:sz w:val="20"/>
              </w:rPr>
            </w:pPr>
            <w:r w:rsidRPr="009C426A">
              <w:rPr>
                <w:rFonts w:cs="Arial"/>
                <w:color w:val="002060"/>
                <w:sz w:val="20"/>
              </w:rPr>
              <w:t>Rash</w:t>
            </w:r>
          </w:p>
        </w:tc>
        <w:tc>
          <w:tcPr>
            <w:tcW w:w="1350" w:type="dxa"/>
          </w:tcPr>
          <w:p w14:paraId="173B1925" w14:textId="77777777" w:rsidR="00FD7B07" w:rsidRPr="004A2D90" w:rsidRDefault="00FD7B07" w:rsidP="002464B8">
            <w:pPr>
              <w:jc w:val="center"/>
              <w:rPr>
                <w:rFonts w:cs="Arial"/>
                <w:color w:val="000000"/>
                <w:sz w:val="20"/>
              </w:rPr>
            </w:pPr>
          </w:p>
        </w:tc>
        <w:tc>
          <w:tcPr>
            <w:tcW w:w="1260" w:type="dxa"/>
          </w:tcPr>
          <w:p w14:paraId="51406599"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2E869186" w14:textId="77777777" w:rsidR="00FD7B07" w:rsidRPr="004A2D90" w:rsidRDefault="009C426A" w:rsidP="002464B8">
            <w:pPr>
              <w:jc w:val="center"/>
              <w:rPr>
                <w:rFonts w:cs="Arial"/>
                <w:color w:val="000000"/>
                <w:sz w:val="20"/>
              </w:rPr>
            </w:pPr>
            <w:r>
              <w:rPr>
                <w:rFonts w:cs="Arial"/>
                <w:color w:val="000000"/>
                <w:sz w:val="20"/>
              </w:rPr>
              <w:t>O</w:t>
            </w:r>
          </w:p>
        </w:tc>
      </w:tr>
      <w:tr w:rsidR="00FD7B07" w:rsidRPr="004A2D90" w14:paraId="2915BE47" w14:textId="77777777" w:rsidTr="007C6285">
        <w:trPr>
          <w:trHeight w:val="20"/>
        </w:trPr>
        <w:tc>
          <w:tcPr>
            <w:tcW w:w="6462" w:type="dxa"/>
          </w:tcPr>
          <w:p w14:paraId="6709670A" w14:textId="77777777" w:rsidR="00FD7B07" w:rsidRPr="009C426A" w:rsidRDefault="009C426A" w:rsidP="009C426A">
            <w:pPr>
              <w:rPr>
                <w:rFonts w:cs="Arial"/>
                <w:color w:val="002060"/>
                <w:sz w:val="20"/>
              </w:rPr>
            </w:pPr>
            <w:r w:rsidRPr="009C426A">
              <w:rPr>
                <w:rFonts w:cs="Arial"/>
                <w:color w:val="002060"/>
                <w:sz w:val="20"/>
              </w:rPr>
              <w:t>Eschar</w:t>
            </w:r>
          </w:p>
        </w:tc>
        <w:tc>
          <w:tcPr>
            <w:tcW w:w="1350" w:type="dxa"/>
          </w:tcPr>
          <w:p w14:paraId="6EC2E9A2" w14:textId="77777777" w:rsidR="00FD7B07" w:rsidRPr="004A2D90" w:rsidRDefault="00FD7B07" w:rsidP="002464B8">
            <w:pPr>
              <w:jc w:val="center"/>
              <w:rPr>
                <w:rFonts w:cs="Arial"/>
                <w:color w:val="000000"/>
                <w:sz w:val="20"/>
              </w:rPr>
            </w:pPr>
          </w:p>
        </w:tc>
        <w:tc>
          <w:tcPr>
            <w:tcW w:w="1260" w:type="dxa"/>
          </w:tcPr>
          <w:p w14:paraId="4689E77C"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33824ECC" w14:textId="77777777" w:rsidR="00FD7B07" w:rsidRPr="004A2D90" w:rsidRDefault="009C426A" w:rsidP="002464B8">
            <w:pPr>
              <w:jc w:val="center"/>
              <w:rPr>
                <w:rFonts w:cs="Arial"/>
                <w:color w:val="000000"/>
                <w:sz w:val="20"/>
              </w:rPr>
            </w:pPr>
            <w:r>
              <w:rPr>
                <w:rFonts w:cs="Arial"/>
                <w:color w:val="000000"/>
                <w:sz w:val="20"/>
              </w:rPr>
              <w:t>O</w:t>
            </w:r>
          </w:p>
        </w:tc>
      </w:tr>
      <w:tr w:rsidR="009C426A" w:rsidRPr="004A2D90" w14:paraId="0B89086E" w14:textId="77777777" w:rsidTr="007C6285">
        <w:trPr>
          <w:trHeight w:val="20"/>
        </w:trPr>
        <w:tc>
          <w:tcPr>
            <w:tcW w:w="6462" w:type="dxa"/>
          </w:tcPr>
          <w:p w14:paraId="42317F49" w14:textId="77777777" w:rsidR="009C426A" w:rsidRPr="009C426A" w:rsidRDefault="009C426A" w:rsidP="009C426A">
            <w:pPr>
              <w:rPr>
                <w:rFonts w:cs="Arial"/>
                <w:color w:val="002060"/>
                <w:sz w:val="20"/>
              </w:rPr>
            </w:pPr>
            <w:r w:rsidRPr="009C426A">
              <w:rPr>
                <w:rFonts w:cs="Arial"/>
                <w:color w:val="002060"/>
                <w:sz w:val="20"/>
              </w:rPr>
              <w:t>Headache</w:t>
            </w:r>
          </w:p>
        </w:tc>
        <w:tc>
          <w:tcPr>
            <w:tcW w:w="1350" w:type="dxa"/>
          </w:tcPr>
          <w:p w14:paraId="7FECF705" w14:textId="77777777" w:rsidR="009C426A" w:rsidRPr="004A2D90" w:rsidRDefault="009C426A" w:rsidP="002464B8">
            <w:pPr>
              <w:jc w:val="center"/>
              <w:rPr>
                <w:rFonts w:cs="Arial"/>
                <w:color w:val="000000"/>
                <w:sz w:val="20"/>
              </w:rPr>
            </w:pPr>
          </w:p>
        </w:tc>
        <w:tc>
          <w:tcPr>
            <w:tcW w:w="1260" w:type="dxa"/>
          </w:tcPr>
          <w:p w14:paraId="40CD8369"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27373215"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535173B" w14:textId="77777777" w:rsidTr="007C6285">
        <w:trPr>
          <w:trHeight w:val="20"/>
        </w:trPr>
        <w:tc>
          <w:tcPr>
            <w:tcW w:w="6462" w:type="dxa"/>
          </w:tcPr>
          <w:p w14:paraId="23150B4D" w14:textId="77777777" w:rsidR="009C426A" w:rsidRPr="009C426A" w:rsidRDefault="009C426A" w:rsidP="009C426A">
            <w:pPr>
              <w:rPr>
                <w:rFonts w:cs="Arial"/>
                <w:color w:val="002060"/>
                <w:sz w:val="20"/>
              </w:rPr>
            </w:pPr>
            <w:r w:rsidRPr="009C426A">
              <w:rPr>
                <w:rFonts w:cs="Arial"/>
                <w:color w:val="002060"/>
                <w:sz w:val="20"/>
              </w:rPr>
              <w:t>Myalgia</w:t>
            </w:r>
          </w:p>
        </w:tc>
        <w:tc>
          <w:tcPr>
            <w:tcW w:w="1350" w:type="dxa"/>
          </w:tcPr>
          <w:p w14:paraId="795F4A4F" w14:textId="77777777" w:rsidR="009C426A" w:rsidRPr="004A2D90" w:rsidRDefault="009C426A" w:rsidP="002464B8">
            <w:pPr>
              <w:jc w:val="center"/>
              <w:rPr>
                <w:rFonts w:cs="Arial"/>
                <w:color w:val="000000"/>
                <w:sz w:val="20"/>
              </w:rPr>
            </w:pPr>
          </w:p>
        </w:tc>
        <w:tc>
          <w:tcPr>
            <w:tcW w:w="1260" w:type="dxa"/>
          </w:tcPr>
          <w:p w14:paraId="57B2A186"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7AEB7003"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264503E" w14:textId="77777777" w:rsidTr="007C6285">
        <w:trPr>
          <w:trHeight w:val="20"/>
        </w:trPr>
        <w:tc>
          <w:tcPr>
            <w:tcW w:w="6462" w:type="dxa"/>
          </w:tcPr>
          <w:p w14:paraId="50C8FAE3" w14:textId="77777777" w:rsidR="009C426A" w:rsidRPr="009C426A" w:rsidRDefault="009C426A" w:rsidP="009C426A">
            <w:pPr>
              <w:rPr>
                <w:rFonts w:cs="Arial"/>
                <w:color w:val="002060"/>
                <w:sz w:val="20"/>
              </w:rPr>
            </w:pPr>
            <w:r w:rsidRPr="009C426A">
              <w:rPr>
                <w:rFonts w:cs="Arial"/>
                <w:color w:val="002060"/>
                <w:sz w:val="20"/>
              </w:rPr>
              <w:t>Anemia</w:t>
            </w:r>
          </w:p>
        </w:tc>
        <w:tc>
          <w:tcPr>
            <w:tcW w:w="1350" w:type="dxa"/>
          </w:tcPr>
          <w:p w14:paraId="494DC91B" w14:textId="77777777" w:rsidR="009C426A" w:rsidRPr="004A2D90" w:rsidRDefault="009C426A" w:rsidP="002464B8">
            <w:pPr>
              <w:jc w:val="center"/>
              <w:rPr>
                <w:rFonts w:cs="Arial"/>
                <w:color w:val="000000"/>
                <w:sz w:val="20"/>
              </w:rPr>
            </w:pPr>
          </w:p>
        </w:tc>
        <w:tc>
          <w:tcPr>
            <w:tcW w:w="1260" w:type="dxa"/>
          </w:tcPr>
          <w:p w14:paraId="4828E733"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643A79EC"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51E3948F" w14:textId="77777777" w:rsidTr="007C6285">
        <w:trPr>
          <w:trHeight w:val="20"/>
        </w:trPr>
        <w:tc>
          <w:tcPr>
            <w:tcW w:w="6462" w:type="dxa"/>
          </w:tcPr>
          <w:p w14:paraId="4D671784" w14:textId="77777777"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14:paraId="06FDF740" w14:textId="77777777" w:rsidR="009C426A" w:rsidRPr="004A2D90" w:rsidRDefault="009C426A" w:rsidP="002464B8">
            <w:pPr>
              <w:jc w:val="center"/>
              <w:rPr>
                <w:rFonts w:cs="Arial"/>
                <w:color w:val="000000"/>
                <w:sz w:val="20"/>
              </w:rPr>
            </w:pPr>
          </w:p>
        </w:tc>
        <w:tc>
          <w:tcPr>
            <w:tcW w:w="1260" w:type="dxa"/>
          </w:tcPr>
          <w:p w14:paraId="580312FD"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08FC4B5B"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0DCA9B0E" w14:textId="77777777" w:rsidTr="007C6285">
        <w:trPr>
          <w:trHeight w:val="20"/>
        </w:trPr>
        <w:tc>
          <w:tcPr>
            <w:tcW w:w="6462" w:type="dxa"/>
          </w:tcPr>
          <w:p w14:paraId="22C71C20" w14:textId="77777777"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14:paraId="4B8EB9DC" w14:textId="77777777" w:rsidR="009C426A" w:rsidRPr="004A2D90" w:rsidRDefault="009C426A" w:rsidP="002464B8">
            <w:pPr>
              <w:jc w:val="center"/>
              <w:rPr>
                <w:rFonts w:cs="Arial"/>
                <w:color w:val="000000"/>
                <w:sz w:val="20"/>
              </w:rPr>
            </w:pPr>
          </w:p>
        </w:tc>
        <w:tc>
          <w:tcPr>
            <w:tcW w:w="1260" w:type="dxa"/>
          </w:tcPr>
          <w:p w14:paraId="3D7D1CA4" w14:textId="77777777" w:rsidR="009C426A" w:rsidRPr="004A2D90" w:rsidRDefault="00952F15" w:rsidP="002464B8">
            <w:pPr>
              <w:jc w:val="center"/>
              <w:rPr>
                <w:rFonts w:cs="Arial"/>
                <w:color w:val="000000"/>
                <w:sz w:val="20"/>
              </w:rPr>
            </w:pPr>
            <w:r>
              <w:rPr>
                <w:rFonts w:cs="Arial"/>
                <w:color w:val="000000"/>
                <w:sz w:val="20"/>
              </w:rPr>
              <w:t>O</w:t>
            </w:r>
          </w:p>
        </w:tc>
        <w:tc>
          <w:tcPr>
            <w:tcW w:w="1170" w:type="dxa"/>
          </w:tcPr>
          <w:p w14:paraId="03C092C1" w14:textId="77777777" w:rsidR="009C426A" w:rsidRPr="004A2D90" w:rsidRDefault="00952F15" w:rsidP="002464B8">
            <w:pPr>
              <w:jc w:val="center"/>
              <w:rPr>
                <w:rFonts w:cs="Arial"/>
                <w:color w:val="000000"/>
                <w:sz w:val="20"/>
              </w:rPr>
            </w:pPr>
            <w:r>
              <w:rPr>
                <w:rFonts w:cs="Arial"/>
                <w:color w:val="000000"/>
                <w:sz w:val="20"/>
              </w:rPr>
              <w:t>O</w:t>
            </w:r>
          </w:p>
        </w:tc>
      </w:tr>
      <w:tr w:rsidR="00FD7B07" w:rsidRPr="004A2D90" w14:paraId="34A925F3" w14:textId="77777777" w:rsidTr="007C6285">
        <w:trPr>
          <w:trHeight w:val="20"/>
        </w:trPr>
        <w:tc>
          <w:tcPr>
            <w:tcW w:w="6462" w:type="dxa"/>
          </w:tcPr>
          <w:p w14:paraId="30AB309E" w14:textId="77777777"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14:paraId="3274F0A5" w14:textId="77777777" w:rsidR="00FD7B07" w:rsidRPr="004A2D90" w:rsidRDefault="00FD7B07" w:rsidP="002464B8">
            <w:pPr>
              <w:jc w:val="center"/>
              <w:rPr>
                <w:rFonts w:cs="Arial"/>
                <w:color w:val="000000"/>
                <w:sz w:val="20"/>
              </w:rPr>
            </w:pPr>
          </w:p>
        </w:tc>
        <w:tc>
          <w:tcPr>
            <w:tcW w:w="1260" w:type="dxa"/>
          </w:tcPr>
          <w:p w14:paraId="4B40BC36" w14:textId="77777777" w:rsidR="00FD7B07" w:rsidRPr="004A2D90" w:rsidRDefault="00FD7B07" w:rsidP="002464B8">
            <w:pPr>
              <w:jc w:val="center"/>
              <w:rPr>
                <w:rFonts w:cs="Arial"/>
                <w:color w:val="000000"/>
                <w:sz w:val="20"/>
              </w:rPr>
            </w:pPr>
          </w:p>
        </w:tc>
        <w:tc>
          <w:tcPr>
            <w:tcW w:w="1170" w:type="dxa"/>
          </w:tcPr>
          <w:p w14:paraId="0D814E65" w14:textId="77777777" w:rsidR="00FD7B07" w:rsidRPr="004A2D90" w:rsidRDefault="00FD7B07" w:rsidP="002464B8">
            <w:pPr>
              <w:jc w:val="center"/>
              <w:rPr>
                <w:rFonts w:cs="Arial"/>
                <w:color w:val="000000"/>
                <w:sz w:val="20"/>
              </w:rPr>
            </w:pPr>
          </w:p>
        </w:tc>
      </w:tr>
      <w:tr w:rsidR="00A92A62" w:rsidRPr="004A2D90" w14:paraId="2D58441C" w14:textId="77777777" w:rsidTr="00D958DA">
        <w:trPr>
          <w:trHeight w:val="20"/>
        </w:trPr>
        <w:tc>
          <w:tcPr>
            <w:tcW w:w="6462" w:type="dxa"/>
          </w:tcPr>
          <w:p w14:paraId="06EE03F3" w14:textId="77777777" w:rsidR="00A92A62" w:rsidRPr="00E02DA8" w:rsidRDefault="00A92A62" w:rsidP="00D958DA">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1350" w:type="dxa"/>
          </w:tcPr>
          <w:p w14:paraId="741A3DE4" w14:textId="77777777" w:rsidR="00A92A62" w:rsidRPr="004A2D90" w:rsidRDefault="00A92A62" w:rsidP="00D958DA">
            <w:pPr>
              <w:jc w:val="center"/>
              <w:rPr>
                <w:rFonts w:cs="Arial"/>
                <w:color w:val="000000"/>
                <w:sz w:val="20"/>
              </w:rPr>
            </w:pPr>
            <w:r>
              <w:rPr>
                <w:rFonts w:cs="Arial"/>
                <w:color w:val="000000"/>
                <w:sz w:val="20"/>
              </w:rPr>
              <w:t>O</w:t>
            </w:r>
          </w:p>
        </w:tc>
        <w:tc>
          <w:tcPr>
            <w:tcW w:w="1260" w:type="dxa"/>
          </w:tcPr>
          <w:p w14:paraId="2DC55202" w14:textId="77777777" w:rsidR="00A92A62" w:rsidRPr="004A2D90" w:rsidRDefault="00A92A62" w:rsidP="00D958DA">
            <w:pPr>
              <w:jc w:val="center"/>
              <w:rPr>
                <w:rFonts w:cs="Arial"/>
                <w:color w:val="000000"/>
                <w:sz w:val="20"/>
              </w:rPr>
            </w:pPr>
          </w:p>
        </w:tc>
        <w:tc>
          <w:tcPr>
            <w:tcW w:w="1170" w:type="dxa"/>
          </w:tcPr>
          <w:p w14:paraId="05E7EC13" w14:textId="77777777" w:rsidR="00A92A62" w:rsidRPr="004A2D90" w:rsidRDefault="00A92A62" w:rsidP="00D958DA">
            <w:pPr>
              <w:jc w:val="center"/>
              <w:rPr>
                <w:rFonts w:cs="Arial"/>
                <w:color w:val="000000"/>
                <w:sz w:val="20"/>
              </w:rPr>
            </w:pPr>
            <w:r>
              <w:rPr>
                <w:rFonts w:cs="Arial"/>
                <w:color w:val="000000"/>
                <w:sz w:val="20"/>
              </w:rPr>
              <w:t>O</w:t>
            </w:r>
          </w:p>
        </w:tc>
      </w:tr>
      <w:tr w:rsidR="009C426A" w:rsidRPr="004A2D90" w14:paraId="517BBB94" w14:textId="77777777" w:rsidTr="007C6285">
        <w:trPr>
          <w:trHeight w:val="20"/>
        </w:trPr>
        <w:tc>
          <w:tcPr>
            <w:tcW w:w="6462" w:type="dxa"/>
          </w:tcPr>
          <w:p w14:paraId="5821AA07" w14:textId="77777777"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14:paraId="1E84A4B6" w14:textId="77777777" w:rsidR="009C426A" w:rsidRPr="004A2D90" w:rsidRDefault="009C426A" w:rsidP="002464B8">
            <w:pPr>
              <w:jc w:val="center"/>
              <w:rPr>
                <w:rFonts w:cs="Arial"/>
                <w:color w:val="000000"/>
                <w:sz w:val="20"/>
              </w:rPr>
            </w:pPr>
            <w:r>
              <w:rPr>
                <w:rFonts w:cs="Arial"/>
                <w:color w:val="000000"/>
                <w:sz w:val="20"/>
              </w:rPr>
              <w:t>O</w:t>
            </w:r>
          </w:p>
        </w:tc>
        <w:tc>
          <w:tcPr>
            <w:tcW w:w="1260" w:type="dxa"/>
          </w:tcPr>
          <w:p w14:paraId="61AFAF9C" w14:textId="77777777" w:rsidR="009C426A" w:rsidRPr="004A2D90" w:rsidRDefault="009C426A" w:rsidP="002464B8">
            <w:pPr>
              <w:jc w:val="center"/>
              <w:rPr>
                <w:rFonts w:cs="Arial"/>
                <w:color w:val="000000"/>
                <w:sz w:val="20"/>
              </w:rPr>
            </w:pPr>
          </w:p>
        </w:tc>
        <w:tc>
          <w:tcPr>
            <w:tcW w:w="1170" w:type="dxa"/>
          </w:tcPr>
          <w:p w14:paraId="2BF0D72E"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610F867D" w14:textId="77777777" w:rsidTr="007C6285">
        <w:trPr>
          <w:trHeight w:val="20"/>
        </w:trPr>
        <w:tc>
          <w:tcPr>
            <w:tcW w:w="6462" w:type="dxa"/>
          </w:tcPr>
          <w:p w14:paraId="56F51187" w14:textId="0A08A164" w:rsidR="009C426A" w:rsidRPr="007C6285" w:rsidRDefault="007C6285" w:rsidP="007C6285">
            <w:pPr>
              <w:rPr>
                <w:rFonts w:cs="Arial"/>
                <w:color w:val="000080"/>
                <w:sz w:val="20"/>
                <w:lang w:val="en"/>
              </w:rPr>
            </w:pPr>
            <w:r w:rsidRPr="007C6285">
              <w:rPr>
                <w:rFonts w:cs="Arial"/>
                <w:color w:val="000080"/>
                <w:sz w:val="20"/>
                <w:lang w:val="en"/>
              </w:rPr>
              <w:t xml:space="preserve">Demonstration of spotted fever group </w:t>
            </w:r>
            <w:r w:rsidR="00A92A62">
              <w:rPr>
                <w:rFonts w:cs="Arial"/>
                <w:i/>
                <w:color w:val="000080"/>
                <w:sz w:val="20"/>
                <w:lang w:val="en"/>
              </w:rPr>
              <w:t>Rickettsia</w:t>
            </w:r>
            <w:r w:rsidR="00A92A62">
              <w:rPr>
                <w:rFonts w:cs="Arial"/>
                <w:color w:val="000080"/>
                <w:sz w:val="20"/>
                <w:lang w:val="en"/>
              </w:rPr>
              <w:t xml:space="preserve">, including </w:t>
            </w:r>
            <w:r w:rsidR="00A92A62">
              <w:rPr>
                <w:rFonts w:cs="Arial"/>
                <w:i/>
                <w:color w:val="000080"/>
                <w:sz w:val="20"/>
                <w:lang w:val="en"/>
              </w:rPr>
              <w:t>R. rickettsii</w:t>
            </w:r>
            <w:r w:rsidR="00A92A62">
              <w:rPr>
                <w:rFonts w:cs="Arial"/>
                <w:color w:val="000080"/>
                <w:sz w:val="20"/>
                <w:lang w:val="en"/>
              </w:rPr>
              <w:t>,</w:t>
            </w:r>
            <w:r w:rsidR="00A92A62">
              <w:rPr>
                <w:rFonts w:cs="Arial"/>
                <w:i/>
                <w:color w:val="000080"/>
                <w:sz w:val="20"/>
                <w:lang w:val="en"/>
              </w:rPr>
              <w:t xml:space="preserve"> </w:t>
            </w:r>
            <w:r w:rsidRPr="007C6285">
              <w:rPr>
                <w:rFonts w:cs="Arial"/>
                <w:color w:val="000080"/>
                <w:sz w:val="20"/>
                <w:lang w:val="en"/>
              </w:rPr>
              <w:t>antigen in a biopsy or autopsy specimen by IHC</w:t>
            </w:r>
          </w:p>
        </w:tc>
        <w:tc>
          <w:tcPr>
            <w:tcW w:w="1350" w:type="dxa"/>
          </w:tcPr>
          <w:p w14:paraId="12AE542B"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44DFAD38" w14:textId="77777777" w:rsidR="009C426A" w:rsidRPr="004A2D90" w:rsidRDefault="009C426A" w:rsidP="002464B8">
            <w:pPr>
              <w:jc w:val="center"/>
              <w:rPr>
                <w:rFonts w:cs="Arial"/>
                <w:color w:val="000000"/>
                <w:sz w:val="20"/>
              </w:rPr>
            </w:pPr>
          </w:p>
        </w:tc>
        <w:tc>
          <w:tcPr>
            <w:tcW w:w="1170" w:type="dxa"/>
          </w:tcPr>
          <w:p w14:paraId="54050EA4"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3355EA3A" w14:textId="77777777" w:rsidTr="007C6285">
        <w:trPr>
          <w:trHeight w:val="20"/>
        </w:trPr>
        <w:tc>
          <w:tcPr>
            <w:tcW w:w="6462" w:type="dxa"/>
          </w:tcPr>
          <w:p w14:paraId="2BA74C3E" w14:textId="77777777"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14:paraId="4C24B067"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36903D01" w14:textId="77777777" w:rsidR="009C426A" w:rsidRPr="004A2D90" w:rsidRDefault="009C426A" w:rsidP="002464B8">
            <w:pPr>
              <w:jc w:val="center"/>
              <w:rPr>
                <w:rFonts w:cs="Arial"/>
                <w:color w:val="000000"/>
                <w:sz w:val="20"/>
              </w:rPr>
            </w:pPr>
          </w:p>
        </w:tc>
        <w:tc>
          <w:tcPr>
            <w:tcW w:w="1170" w:type="dxa"/>
          </w:tcPr>
          <w:p w14:paraId="5681242E" w14:textId="77777777" w:rsidR="009C426A" w:rsidRPr="004A2D90" w:rsidRDefault="006C0E2F" w:rsidP="002464B8">
            <w:pPr>
              <w:jc w:val="center"/>
              <w:rPr>
                <w:rFonts w:cs="Arial"/>
                <w:color w:val="000000"/>
                <w:sz w:val="20"/>
              </w:rPr>
            </w:pPr>
            <w:r>
              <w:rPr>
                <w:rFonts w:cs="Arial"/>
                <w:color w:val="000000"/>
                <w:sz w:val="20"/>
              </w:rPr>
              <w:t>O</w:t>
            </w:r>
          </w:p>
        </w:tc>
      </w:tr>
      <w:tr w:rsidR="007C6285" w:rsidRPr="004A2D90" w14:paraId="34F55C25" w14:textId="77777777" w:rsidTr="007C6285">
        <w:trPr>
          <w:trHeight w:val="20"/>
        </w:trPr>
        <w:tc>
          <w:tcPr>
            <w:tcW w:w="6462" w:type="dxa"/>
          </w:tcPr>
          <w:p w14:paraId="02079408" w14:textId="4DEA6714" w:rsidR="007C6285" w:rsidRPr="007C6285" w:rsidRDefault="007C6285">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w:t>
            </w:r>
            <w:r w:rsidR="00A92A62">
              <w:rPr>
                <w:rFonts w:cs="Arial"/>
                <w:color w:val="000080"/>
                <w:sz w:val="20"/>
                <w:lang w:val="en"/>
              </w:rPr>
              <w:t xml:space="preserve"> spotted fever group </w:t>
            </w:r>
            <w:r w:rsidR="00A92A62">
              <w:rPr>
                <w:rFonts w:cs="Arial"/>
                <w:i/>
                <w:color w:val="000080"/>
                <w:sz w:val="20"/>
                <w:lang w:val="en"/>
              </w:rPr>
              <w:t>Rickettsia</w:t>
            </w:r>
            <w:r w:rsidR="00A92A62">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R. rickettsii</w:t>
            </w:r>
            <w:r w:rsidR="00A92A62">
              <w:rPr>
                <w:rFonts w:cs="Arial"/>
                <w:color w:val="000080"/>
                <w:sz w:val="20"/>
                <w:lang w:val="en"/>
              </w:rPr>
              <w:t>,</w:t>
            </w:r>
            <w:r w:rsidRPr="007C6285">
              <w:rPr>
                <w:rFonts w:cs="Arial"/>
                <w:color w:val="000080"/>
                <w:sz w:val="20"/>
                <w:lang w:val="en"/>
              </w:rPr>
              <w:t xml:space="preserve"> antigen by IFA</w:t>
            </w:r>
          </w:p>
        </w:tc>
        <w:tc>
          <w:tcPr>
            <w:tcW w:w="1350" w:type="dxa"/>
          </w:tcPr>
          <w:p w14:paraId="77C6AC07" w14:textId="77777777" w:rsidR="007C6285" w:rsidRPr="004A2D90" w:rsidRDefault="00142DFD" w:rsidP="002464B8">
            <w:pPr>
              <w:jc w:val="center"/>
              <w:rPr>
                <w:rFonts w:cs="Arial"/>
                <w:color w:val="000000"/>
                <w:sz w:val="20"/>
              </w:rPr>
            </w:pPr>
            <w:r>
              <w:rPr>
                <w:rFonts w:cs="Arial"/>
                <w:color w:val="000000"/>
                <w:sz w:val="20"/>
              </w:rPr>
              <w:t>O</w:t>
            </w:r>
          </w:p>
        </w:tc>
        <w:tc>
          <w:tcPr>
            <w:tcW w:w="1260" w:type="dxa"/>
          </w:tcPr>
          <w:p w14:paraId="1BC2806F" w14:textId="77777777" w:rsidR="007C6285" w:rsidRPr="004A2D90" w:rsidRDefault="006C0E2F" w:rsidP="002464B8">
            <w:pPr>
              <w:jc w:val="center"/>
              <w:rPr>
                <w:rFonts w:cs="Arial"/>
                <w:color w:val="000000"/>
                <w:sz w:val="20"/>
              </w:rPr>
            </w:pPr>
            <w:r>
              <w:rPr>
                <w:rFonts w:cs="Arial"/>
                <w:color w:val="000000"/>
                <w:sz w:val="20"/>
              </w:rPr>
              <w:t>O</w:t>
            </w:r>
          </w:p>
        </w:tc>
        <w:tc>
          <w:tcPr>
            <w:tcW w:w="1170" w:type="dxa"/>
          </w:tcPr>
          <w:p w14:paraId="0FC5DE7F" w14:textId="77777777" w:rsidR="007C6285" w:rsidRPr="004A2D90" w:rsidRDefault="007C6285" w:rsidP="002464B8">
            <w:pPr>
              <w:jc w:val="center"/>
              <w:rPr>
                <w:rFonts w:cs="Arial"/>
                <w:color w:val="000000"/>
                <w:sz w:val="20"/>
              </w:rPr>
            </w:pPr>
          </w:p>
        </w:tc>
      </w:tr>
      <w:tr w:rsidR="009C426A" w:rsidRPr="004A2D90" w14:paraId="28C38B55" w14:textId="77777777" w:rsidTr="007C6285">
        <w:trPr>
          <w:trHeight w:val="20"/>
        </w:trPr>
        <w:tc>
          <w:tcPr>
            <w:tcW w:w="6462" w:type="dxa"/>
          </w:tcPr>
          <w:p w14:paraId="43DCBF26" w14:textId="77777777"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R. rickettsii</w:t>
            </w:r>
            <w:r w:rsidRPr="007C6285">
              <w:rPr>
                <w:rFonts w:cs="Arial"/>
                <w:color w:val="000080"/>
                <w:sz w:val="20"/>
                <w:lang w:val="en"/>
              </w:rPr>
              <w:t xml:space="preserve">,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14:paraId="069DE821"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72DEECDD" w14:textId="77777777" w:rsidR="009C426A" w:rsidRPr="004A2D90" w:rsidRDefault="009C426A" w:rsidP="002464B8">
            <w:pPr>
              <w:jc w:val="center"/>
              <w:rPr>
                <w:rFonts w:cs="Arial"/>
                <w:color w:val="000000"/>
                <w:sz w:val="20"/>
              </w:rPr>
            </w:pPr>
          </w:p>
        </w:tc>
        <w:tc>
          <w:tcPr>
            <w:tcW w:w="1170" w:type="dxa"/>
          </w:tcPr>
          <w:p w14:paraId="6D31C0EF" w14:textId="77777777" w:rsidR="009C426A" w:rsidRPr="004A2D90" w:rsidRDefault="009C426A" w:rsidP="002464B8">
            <w:pPr>
              <w:jc w:val="center"/>
              <w:rPr>
                <w:rFonts w:cs="Arial"/>
                <w:color w:val="000000"/>
                <w:sz w:val="20"/>
              </w:rPr>
            </w:pPr>
          </w:p>
        </w:tc>
      </w:tr>
      <w:tr w:rsidR="00FD7B07" w:rsidRPr="004A2D90" w14:paraId="777E2ABE" w14:textId="77777777" w:rsidTr="007C6285">
        <w:trPr>
          <w:trHeight w:val="20"/>
        </w:trPr>
        <w:tc>
          <w:tcPr>
            <w:tcW w:w="6462" w:type="dxa"/>
          </w:tcPr>
          <w:p w14:paraId="70C5151E" w14:textId="77777777"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14:paraId="53C8068D" w14:textId="77777777" w:rsidR="00FD7B07" w:rsidRPr="004A2D90" w:rsidRDefault="00FD7B07" w:rsidP="002464B8">
            <w:pPr>
              <w:jc w:val="center"/>
              <w:rPr>
                <w:rFonts w:cs="Arial"/>
                <w:color w:val="000000"/>
                <w:sz w:val="20"/>
              </w:rPr>
            </w:pPr>
          </w:p>
        </w:tc>
        <w:tc>
          <w:tcPr>
            <w:tcW w:w="1260" w:type="dxa"/>
          </w:tcPr>
          <w:p w14:paraId="3BB0235E" w14:textId="77777777" w:rsidR="00FD7B07" w:rsidRPr="004A2D90" w:rsidRDefault="00FD7B07" w:rsidP="002464B8">
            <w:pPr>
              <w:jc w:val="center"/>
              <w:rPr>
                <w:rFonts w:cs="Arial"/>
                <w:color w:val="000000"/>
                <w:sz w:val="20"/>
              </w:rPr>
            </w:pPr>
          </w:p>
        </w:tc>
        <w:tc>
          <w:tcPr>
            <w:tcW w:w="1170" w:type="dxa"/>
          </w:tcPr>
          <w:p w14:paraId="6F49A64F" w14:textId="77777777" w:rsidR="00FD7B07" w:rsidRPr="004A2D90" w:rsidRDefault="00FD7B07" w:rsidP="002464B8">
            <w:pPr>
              <w:jc w:val="center"/>
              <w:rPr>
                <w:rFonts w:cs="Arial"/>
                <w:color w:val="000000"/>
                <w:sz w:val="20"/>
              </w:rPr>
            </w:pPr>
          </w:p>
        </w:tc>
      </w:tr>
      <w:tr w:rsidR="00FD7B07" w:rsidRPr="004A2D90" w14:paraId="75554D22" w14:textId="77777777" w:rsidTr="007C6285">
        <w:trPr>
          <w:trHeight w:val="20"/>
        </w:trPr>
        <w:tc>
          <w:tcPr>
            <w:tcW w:w="6462" w:type="dxa"/>
          </w:tcPr>
          <w:p w14:paraId="3E3AB994" w14:textId="77777777"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14:paraId="6DEE34A9" w14:textId="77777777" w:rsidR="00FD7B07" w:rsidRPr="004A2D90" w:rsidRDefault="00FD7B07" w:rsidP="002464B8">
            <w:pPr>
              <w:jc w:val="center"/>
              <w:rPr>
                <w:rFonts w:cs="Arial"/>
                <w:color w:val="000000"/>
                <w:sz w:val="20"/>
              </w:rPr>
            </w:pPr>
          </w:p>
        </w:tc>
        <w:tc>
          <w:tcPr>
            <w:tcW w:w="1260" w:type="dxa"/>
          </w:tcPr>
          <w:p w14:paraId="666725B0" w14:textId="77777777" w:rsidR="00FD7B07" w:rsidRPr="004A2D90" w:rsidRDefault="00FD7B07" w:rsidP="002464B8">
            <w:pPr>
              <w:jc w:val="center"/>
              <w:rPr>
                <w:rFonts w:cs="Arial"/>
                <w:color w:val="000000"/>
                <w:sz w:val="20"/>
              </w:rPr>
            </w:pPr>
          </w:p>
        </w:tc>
        <w:tc>
          <w:tcPr>
            <w:tcW w:w="1170" w:type="dxa"/>
          </w:tcPr>
          <w:p w14:paraId="1E1DB92A" w14:textId="77777777" w:rsidR="00FD7B07" w:rsidRPr="004A2D90" w:rsidRDefault="00FD7B07" w:rsidP="002464B8">
            <w:pPr>
              <w:jc w:val="center"/>
              <w:rPr>
                <w:rFonts w:cs="Arial"/>
                <w:color w:val="000000"/>
                <w:sz w:val="20"/>
              </w:rPr>
            </w:pPr>
          </w:p>
        </w:tc>
      </w:tr>
      <w:tr w:rsidR="00D01140" w:rsidRPr="004A2D90" w14:paraId="296E307F" w14:textId="77777777" w:rsidTr="009C426A">
        <w:trPr>
          <w:trHeight w:val="20"/>
        </w:trPr>
        <w:tc>
          <w:tcPr>
            <w:tcW w:w="10242" w:type="dxa"/>
            <w:gridSpan w:val="4"/>
            <w:shd w:val="clear" w:color="auto" w:fill="A6A6A6" w:themeFill="background1" w:themeFillShade="A6"/>
          </w:tcPr>
          <w:p w14:paraId="647CF920" w14:textId="77777777" w:rsidR="00D01140" w:rsidRPr="004A2D90" w:rsidRDefault="00D01140" w:rsidP="002464B8">
            <w:pPr>
              <w:jc w:val="center"/>
              <w:rPr>
                <w:rFonts w:cs="Arial"/>
                <w:color w:val="000000"/>
                <w:sz w:val="20"/>
              </w:rPr>
            </w:pPr>
          </w:p>
        </w:tc>
      </w:tr>
      <w:tr w:rsidR="00FD7B07" w:rsidRPr="004A2D90" w14:paraId="707F27F6" w14:textId="77777777" w:rsidTr="007C6285">
        <w:trPr>
          <w:trHeight w:val="20"/>
        </w:trPr>
        <w:tc>
          <w:tcPr>
            <w:tcW w:w="6462" w:type="dxa"/>
          </w:tcPr>
          <w:p w14:paraId="034732E2"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14:paraId="5D77CB29" w14:textId="77777777" w:rsidR="00FD7B07" w:rsidRPr="004A2D90" w:rsidRDefault="00FD7B07" w:rsidP="002464B8">
            <w:pPr>
              <w:jc w:val="center"/>
              <w:rPr>
                <w:rFonts w:cs="Arial"/>
                <w:color w:val="000000"/>
                <w:sz w:val="20"/>
              </w:rPr>
            </w:pPr>
          </w:p>
        </w:tc>
        <w:tc>
          <w:tcPr>
            <w:tcW w:w="1260" w:type="dxa"/>
          </w:tcPr>
          <w:p w14:paraId="57B9D38A" w14:textId="77777777" w:rsidR="00FD7B07" w:rsidRPr="004A2D90" w:rsidRDefault="00FD7B07" w:rsidP="002464B8">
            <w:pPr>
              <w:jc w:val="center"/>
              <w:rPr>
                <w:rFonts w:cs="Arial"/>
                <w:color w:val="000000"/>
                <w:sz w:val="20"/>
              </w:rPr>
            </w:pPr>
          </w:p>
        </w:tc>
        <w:tc>
          <w:tcPr>
            <w:tcW w:w="1170" w:type="dxa"/>
          </w:tcPr>
          <w:p w14:paraId="0EF53857" w14:textId="77777777" w:rsidR="00FD7B07" w:rsidRPr="004A2D90" w:rsidRDefault="00FD7B07" w:rsidP="002464B8">
            <w:pPr>
              <w:jc w:val="center"/>
              <w:rPr>
                <w:rFonts w:cs="Arial"/>
                <w:color w:val="000000"/>
                <w:sz w:val="20"/>
              </w:rPr>
            </w:pPr>
          </w:p>
        </w:tc>
      </w:tr>
      <w:tr w:rsidR="007C6285" w:rsidRPr="004A2D90" w14:paraId="4B066259" w14:textId="77777777" w:rsidTr="007C6285">
        <w:trPr>
          <w:trHeight w:val="20"/>
        </w:trPr>
        <w:tc>
          <w:tcPr>
            <w:tcW w:w="6462" w:type="dxa"/>
          </w:tcPr>
          <w:p w14:paraId="592CF7B6" w14:textId="77777777"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14:paraId="2D27D7F6"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260" w:type="dxa"/>
          </w:tcPr>
          <w:p w14:paraId="6C94BFD9"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170" w:type="dxa"/>
          </w:tcPr>
          <w:p w14:paraId="2190CC9D"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r>
      <w:tr w:rsidR="007C6285" w:rsidRPr="004A2D90" w14:paraId="38E98B80" w14:textId="77777777" w:rsidTr="007C6285">
        <w:trPr>
          <w:trHeight w:val="20"/>
        </w:trPr>
        <w:tc>
          <w:tcPr>
            <w:tcW w:w="6462" w:type="dxa"/>
          </w:tcPr>
          <w:p w14:paraId="4EF7DCD4"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14:paraId="15DF8B75" w14:textId="77777777"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14:paraId="3BF5C432"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5E7490F2" w14:textId="77777777"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14:paraId="3760E278" w14:textId="77777777" w:rsidTr="007C6285">
        <w:trPr>
          <w:trHeight w:val="20"/>
        </w:trPr>
        <w:tc>
          <w:tcPr>
            <w:tcW w:w="6462" w:type="dxa"/>
          </w:tcPr>
          <w:p w14:paraId="72998371"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14:paraId="06546D02" w14:textId="77777777" w:rsidR="007C6285" w:rsidRPr="00A1144B" w:rsidRDefault="007C6285" w:rsidP="002464B8">
            <w:pPr>
              <w:jc w:val="center"/>
              <w:rPr>
                <w:rFonts w:cs="Arial"/>
                <w:color w:val="000080"/>
                <w:sz w:val="20"/>
              </w:rPr>
            </w:pPr>
          </w:p>
        </w:tc>
        <w:tc>
          <w:tcPr>
            <w:tcW w:w="1260" w:type="dxa"/>
          </w:tcPr>
          <w:p w14:paraId="6FE68904"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7A234D7E" w14:textId="77777777" w:rsidR="007C6285" w:rsidRPr="00A1144B" w:rsidRDefault="007C6285" w:rsidP="002464B8">
            <w:pPr>
              <w:jc w:val="center"/>
              <w:rPr>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lastRenderedPageBreak/>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77A3305F"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11C08" w14:textId="77777777" w:rsidR="00F63464" w:rsidRDefault="00F63464">
      <w:r>
        <w:separator/>
      </w:r>
    </w:p>
  </w:endnote>
  <w:endnote w:type="continuationSeparator" w:id="0">
    <w:p w14:paraId="13F76CB3" w14:textId="77777777" w:rsidR="00F63464" w:rsidRDefault="00F6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4C24" w14:textId="77777777" w:rsidR="00F63464" w:rsidRDefault="00F634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F63464" w:rsidRDefault="00F634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95E3E" w14:textId="7EB108A4" w:rsidR="00F63464" w:rsidRDefault="00F63464">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32F78">
      <w:rPr>
        <w:rStyle w:val="PageNumber"/>
        <w:noProof/>
        <w:sz w:val="16"/>
      </w:rPr>
      <w:t>4</w:t>
    </w:r>
    <w:r>
      <w:rPr>
        <w:rStyle w:val="PageNumber"/>
        <w:sz w:val="16"/>
      </w:rPr>
      <w:fldChar w:fldCharType="end"/>
    </w:r>
  </w:p>
  <w:p w14:paraId="3E2123C6" w14:textId="77777777" w:rsidR="00F63464" w:rsidRDefault="00F63464">
    <w:pPr>
      <w:pStyle w:val="Footer"/>
      <w:ind w:right="360"/>
      <w:rPr>
        <w:sz w:val="16"/>
      </w:rPr>
    </w:pPr>
    <w:r>
      <w:rPr>
        <w:sz w:val="16"/>
      </w:rPr>
      <w:t>Council of State and Territorial Epidemiologists</w:t>
    </w:r>
  </w:p>
  <w:p w14:paraId="18664610" w14:textId="77777777" w:rsidR="00F63464" w:rsidRPr="009838AB" w:rsidRDefault="00F63464"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78049" w14:textId="77777777" w:rsidR="00F63464" w:rsidRPr="00B13C69" w:rsidRDefault="00F63464">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F63464" w:rsidRPr="00B13C69" w:rsidRDefault="00F63464">
    <w:pPr>
      <w:pStyle w:val="Footer"/>
      <w:rPr>
        <w:rFonts w:cs="Arial"/>
        <w:sz w:val="16"/>
        <w:szCs w:val="16"/>
      </w:rPr>
    </w:pPr>
  </w:p>
  <w:p w14:paraId="4B951AA3" w14:textId="77777777" w:rsidR="00F63464" w:rsidRPr="00B13C69" w:rsidRDefault="00F63464" w:rsidP="002464B8">
    <w:pPr>
      <w:pStyle w:val="Footer"/>
      <w:ind w:right="360"/>
      <w:rPr>
        <w:sz w:val="16"/>
        <w:szCs w:val="16"/>
      </w:rPr>
    </w:pPr>
    <w:r w:rsidRPr="00B13C69">
      <w:rPr>
        <w:sz w:val="16"/>
        <w:szCs w:val="16"/>
      </w:rPr>
      <w:t>Council of State and Territorial Epidemiologists</w:t>
    </w:r>
  </w:p>
  <w:p w14:paraId="322BB71B" w14:textId="77777777" w:rsidR="00F63464" w:rsidRPr="00B13C69" w:rsidRDefault="00F63464"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2588" w14:textId="77777777" w:rsidR="00F63464" w:rsidRPr="009A2BEE" w:rsidRDefault="00F63464" w:rsidP="002464B8">
    <w:pPr>
      <w:pStyle w:val="Footer"/>
      <w:ind w:right="360"/>
      <w:rPr>
        <w:rFonts w:cs="Arial"/>
        <w:sz w:val="18"/>
      </w:rPr>
    </w:pPr>
    <w:r w:rsidRPr="009A2BEE">
      <w:rPr>
        <w:rFonts w:cs="Arial"/>
        <w:sz w:val="18"/>
      </w:rPr>
      <w:t>Council of State and Territorial Epidemiologists</w:t>
    </w:r>
  </w:p>
  <w:p w14:paraId="66DDC365" w14:textId="77777777" w:rsidR="00F63464" w:rsidRPr="009A2BEE" w:rsidRDefault="00F63464"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510BC" w14:textId="77777777" w:rsidR="00F63464" w:rsidRDefault="00F63464">
      <w:r>
        <w:separator/>
      </w:r>
    </w:p>
  </w:footnote>
  <w:footnote w:type="continuationSeparator" w:id="0">
    <w:p w14:paraId="603D2FF0" w14:textId="77777777" w:rsidR="00F63464" w:rsidRDefault="00F63464">
      <w:r>
        <w:continuationSeparator/>
      </w:r>
    </w:p>
  </w:footnote>
  <w:footnote w:id="1">
    <w:p w14:paraId="6BE3A657" w14:textId="77777777" w:rsidR="00F63464" w:rsidRDefault="00F63464"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F63464" w:rsidRPr="00483145" w:rsidRDefault="00F63464"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0801" w14:textId="77777777" w:rsidR="00F63464" w:rsidRDefault="00F63464"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DFEFF" w14:textId="77777777" w:rsidR="00F63464" w:rsidRDefault="00F63464">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6DB6" w14:textId="77777777" w:rsidR="00F63464" w:rsidRDefault="00F63464">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numPicBullet w:numPicBulletId="1">
    <w:pict>
      <v:shape id="_x0000_i1027"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3"/>
  </w:num>
  <w:num w:numId="3">
    <w:abstractNumId w:val="46"/>
  </w:num>
  <w:num w:numId="4">
    <w:abstractNumId w:val="31"/>
  </w:num>
  <w:num w:numId="5">
    <w:abstractNumId w:val="7"/>
  </w:num>
  <w:num w:numId="6">
    <w:abstractNumId w:val="17"/>
  </w:num>
  <w:num w:numId="7">
    <w:abstractNumId w:val="27"/>
  </w:num>
  <w:num w:numId="8">
    <w:abstractNumId w:val="5"/>
  </w:num>
  <w:num w:numId="9">
    <w:abstractNumId w:val="8"/>
  </w:num>
  <w:num w:numId="10">
    <w:abstractNumId w:val="36"/>
  </w:num>
  <w:num w:numId="11">
    <w:abstractNumId w:val="42"/>
  </w:num>
  <w:num w:numId="12">
    <w:abstractNumId w:val="2"/>
  </w:num>
  <w:num w:numId="13">
    <w:abstractNumId w:val="41"/>
  </w:num>
  <w:num w:numId="14">
    <w:abstractNumId w:val="28"/>
  </w:num>
  <w:num w:numId="15">
    <w:abstractNumId w:val="24"/>
  </w:num>
  <w:num w:numId="16">
    <w:abstractNumId w:val="37"/>
  </w:num>
  <w:num w:numId="17">
    <w:abstractNumId w:val="25"/>
  </w:num>
  <w:num w:numId="18">
    <w:abstractNumId w:val="30"/>
  </w:num>
  <w:num w:numId="19">
    <w:abstractNumId w:val="19"/>
  </w:num>
  <w:num w:numId="20">
    <w:abstractNumId w:val="18"/>
  </w:num>
  <w:num w:numId="21">
    <w:abstractNumId w:val="32"/>
  </w:num>
  <w:num w:numId="22">
    <w:abstractNumId w:val="12"/>
  </w:num>
  <w:num w:numId="23">
    <w:abstractNumId w:val="20"/>
  </w:num>
  <w:num w:numId="24">
    <w:abstractNumId w:val="1"/>
  </w:num>
  <w:num w:numId="25">
    <w:abstractNumId w:val="3"/>
  </w:num>
  <w:num w:numId="26">
    <w:abstractNumId w:val="16"/>
  </w:num>
  <w:num w:numId="27">
    <w:abstractNumId w:val="13"/>
  </w:num>
  <w:num w:numId="28">
    <w:abstractNumId w:val="45"/>
  </w:num>
  <w:num w:numId="29">
    <w:abstractNumId w:val="44"/>
  </w:num>
  <w:num w:numId="30">
    <w:abstractNumId w:val="39"/>
  </w:num>
  <w:num w:numId="31">
    <w:abstractNumId w:val="4"/>
  </w:num>
  <w:num w:numId="32">
    <w:abstractNumId w:val="38"/>
  </w:num>
  <w:num w:numId="33">
    <w:abstractNumId w:val="6"/>
  </w:num>
  <w:num w:numId="34">
    <w:abstractNumId w:val="22"/>
  </w:num>
  <w:num w:numId="35">
    <w:abstractNumId w:val="26"/>
  </w:num>
  <w:num w:numId="36">
    <w:abstractNumId w:val="11"/>
  </w:num>
  <w:num w:numId="37">
    <w:abstractNumId w:val="23"/>
  </w:num>
  <w:num w:numId="38">
    <w:abstractNumId w:val="21"/>
  </w:num>
  <w:num w:numId="39">
    <w:abstractNumId w:val="0"/>
  </w:num>
  <w:num w:numId="40">
    <w:abstractNumId w:val="15"/>
  </w:num>
  <w:num w:numId="41">
    <w:abstractNumId w:val="35"/>
  </w:num>
  <w:num w:numId="42">
    <w:abstractNumId w:val="29"/>
  </w:num>
  <w:num w:numId="43">
    <w:abstractNumId w:val="10"/>
  </w:num>
  <w:num w:numId="44">
    <w:abstractNumId w:val="9"/>
  </w:num>
  <w:num w:numId="45">
    <w:abstractNumId w:val="34"/>
  </w:num>
  <w:num w:numId="46">
    <w:abstractNumId w:val="43"/>
  </w:num>
  <w:num w:numId="4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chols Heitman, Kristen M. (CDC/OID/NCEZID)">
    <w15:presenceInfo w15:providerId="None" w15:userId="Nichols Heitman, Kristen M.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69D"/>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2F78"/>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77BFC"/>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4AC5"/>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5EE8"/>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39BD"/>
    <w:rsid w:val="00F5485E"/>
    <w:rsid w:val="00F6084F"/>
    <w:rsid w:val="00F618BD"/>
    <w:rsid w:val="00F62512"/>
    <w:rsid w:val="00F63464"/>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glossaryDocument" Target="glossary/document.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13B5B"/>
    <w:rsid w:val="00067A3C"/>
    <w:rsid w:val="00073B31"/>
    <w:rsid w:val="000C746D"/>
    <w:rsid w:val="001633E2"/>
    <w:rsid w:val="00177D8B"/>
    <w:rsid w:val="00181BBE"/>
    <w:rsid w:val="001A30A0"/>
    <w:rsid w:val="001D56E3"/>
    <w:rsid w:val="00294415"/>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ED99-34E0-4BA7-94D2-4BF13EA0D9C5}">
  <ds:schemaRefs>
    <ds:schemaRef ds:uri="http://schemas.openxmlformats.org/officeDocument/2006/bibliography"/>
  </ds:schemaRefs>
</ds:datastoreItem>
</file>

<file path=customXml/itemProps2.xml><?xml version="1.0" encoding="utf-8"?>
<ds:datastoreItem xmlns:ds="http://schemas.openxmlformats.org/officeDocument/2006/customXml" ds:itemID="{726A9467-9288-434D-B878-D73EBD2B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5745</Words>
  <Characters>35266</Characters>
  <Application>Microsoft Office Word</Application>
  <DocSecurity>0</DocSecurity>
  <Lines>293</Lines>
  <Paragraphs>81</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40930</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Nichols Heitman, Kristen M. (CDC/OID/NCEZID)</cp:lastModifiedBy>
  <cp:revision>5</cp:revision>
  <cp:lastPrinted>2019-01-07T16:35:00Z</cp:lastPrinted>
  <dcterms:created xsi:type="dcterms:W3CDTF">2019-02-28T15:48:00Z</dcterms:created>
  <dcterms:modified xsi:type="dcterms:W3CDTF">2019-02-28T22:08:00Z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