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1845438F" w14:textId="77777777" w:rsidTr="009D125C">
        <w:trPr>
          <w:trHeight w:val="12816"/>
        </w:trPr>
        <w:tc>
          <w:tcPr>
            <w:tcW w:w="10800" w:type="dxa"/>
          </w:tcPr>
          <w:p w14:paraId="619360D9"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6DF74EDA"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43990239" w14:textId="77777777" w:rsidR="009D125C" w:rsidRPr="00B77BAB" w:rsidRDefault="009D125C" w:rsidP="009D125C">
            <w:pPr>
              <w:jc w:val="center"/>
              <w:rPr>
                <w:rFonts w:cs="Arial"/>
                <w:color w:val="000000" w:themeColor="text1"/>
                <w:sz w:val="16"/>
                <w:szCs w:val="16"/>
              </w:rPr>
            </w:pPr>
          </w:p>
          <w:p w14:paraId="5FF71674" w14:textId="77777777"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25254080" w14:textId="77777777" w:rsidR="009D125C" w:rsidRPr="00B77BAB" w:rsidRDefault="009D125C" w:rsidP="009D125C">
            <w:pPr>
              <w:rPr>
                <w:rFonts w:cs="Arial"/>
                <w:color w:val="000000" w:themeColor="text1"/>
                <w:sz w:val="16"/>
                <w:szCs w:val="16"/>
              </w:rPr>
            </w:pPr>
          </w:p>
          <w:p w14:paraId="2128389B" w14:textId="77777777"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14:paraId="1F105E70" w14:textId="77777777"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14:paraId="5203B724" w14:textId="77777777" w:rsidR="009D125C" w:rsidRPr="00B77BAB" w:rsidRDefault="009D125C" w:rsidP="009D125C">
            <w:pPr>
              <w:rPr>
                <w:rFonts w:cs="Arial"/>
                <w:b/>
                <w:color w:val="000000" w:themeColor="text1"/>
                <w:sz w:val="16"/>
              </w:rPr>
            </w:pPr>
          </w:p>
          <w:p w14:paraId="7395D2B7" w14:textId="77777777"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14:paraId="55C1B33C" w14:textId="77777777" w:rsidR="00DA6CC7" w:rsidRPr="00B77BAB" w:rsidRDefault="00DA6CC7" w:rsidP="009D125C">
            <w:pPr>
              <w:rPr>
                <w:rFonts w:cs="Arial"/>
                <w:b/>
                <w:color w:val="000000" w:themeColor="text1"/>
                <w:sz w:val="16"/>
              </w:rPr>
            </w:pPr>
          </w:p>
          <w:p w14:paraId="0305EF46" w14:textId="77777777"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15B9082E"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14:paraId="767B8595" w14:textId="77777777" w:rsidR="009D125C" w:rsidRPr="00B77BAB" w:rsidRDefault="009D125C" w:rsidP="009D125C">
            <w:pPr>
              <w:jc w:val="center"/>
              <w:rPr>
                <w:rFonts w:cs="Arial"/>
                <w:b/>
                <w:color w:val="C00000"/>
                <w:sz w:val="16"/>
              </w:rPr>
            </w:pPr>
          </w:p>
          <w:p w14:paraId="7BC090CC" w14:textId="77777777"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257FE310" w14:textId="77777777" w:rsidR="009D125C" w:rsidRPr="00B77BAB" w:rsidRDefault="009D125C" w:rsidP="009D125C">
            <w:pPr>
              <w:rPr>
                <w:rStyle w:val="Hyperlink"/>
                <w:color w:val="000000" w:themeColor="text1"/>
                <w:sz w:val="21"/>
              </w:rPr>
            </w:pPr>
          </w:p>
          <w:p w14:paraId="3636A784" w14:textId="77777777"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69C55076" w14:textId="77777777" w:rsidR="009D125C" w:rsidRPr="00B77BAB" w:rsidRDefault="009D125C" w:rsidP="009D125C">
            <w:pPr>
              <w:rPr>
                <w:rFonts w:cs="Arial"/>
                <w:color w:val="000000" w:themeColor="text1"/>
                <w:sz w:val="16"/>
                <w:u w:val="single"/>
              </w:rPr>
            </w:pPr>
          </w:p>
          <w:p w14:paraId="51ACB315"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695EFBE7" w14:textId="77777777"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7BF2AD7F"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27F6E683"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45F5EF5B" w14:textId="77777777"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14:paraId="06EC3FA4" w14:textId="77777777" w:rsidR="009D125C" w:rsidRPr="00B77BAB" w:rsidRDefault="007F7AE9"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14:paraId="3052384B" w14:textId="77777777" w:rsidR="009D125C" w:rsidRPr="00B77BAB" w:rsidRDefault="009D125C" w:rsidP="009D125C">
            <w:pPr>
              <w:ind w:left="720"/>
              <w:rPr>
                <w:rFonts w:cs="Arial"/>
                <w:color w:val="0000FF"/>
                <w:sz w:val="16"/>
                <w:szCs w:val="16"/>
                <w:u w:val="single"/>
              </w:rPr>
            </w:pPr>
          </w:p>
          <w:p w14:paraId="5D46542F" w14:textId="77777777"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14:paraId="6E187F17" w14:textId="77777777" w:rsidR="009D125C" w:rsidRPr="00B77BAB" w:rsidRDefault="009D125C" w:rsidP="009D125C">
            <w:pPr>
              <w:rPr>
                <w:rFonts w:cs="Arial"/>
                <w:color w:val="000000" w:themeColor="text1"/>
                <w:sz w:val="16"/>
              </w:rPr>
            </w:pPr>
          </w:p>
          <w:p w14:paraId="3CD08466" w14:textId="77777777"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26741E63" w14:textId="77777777" w:rsidR="009D125C" w:rsidRPr="00B77BAB" w:rsidRDefault="009D125C" w:rsidP="00B77BAB">
            <w:pPr>
              <w:ind w:firstLine="720"/>
              <w:rPr>
                <w:rFonts w:cs="Arial"/>
                <w:color w:val="000000" w:themeColor="text1"/>
                <w:sz w:val="20"/>
              </w:rPr>
            </w:pPr>
          </w:p>
          <w:p w14:paraId="4FBE93EE" w14:textId="77777777"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5D3DF4BD" w14:textId="77777777" w:rsidR="009D125C" w:rsidRPr="00B77BAB" w:rsidRDefault="009D125C" w:rsidP="009D125C">
            <w:pPr>
              <w:jc w:val="center"/>
              <w:rPr>
                <w:rFonts w:cs="Arial"/>
                <w:b/>
                <w:color w:val="000000" w:themeColor="text1"/>
                <w:sz w:val="21"/>
                <w:szCs w:val="24"/>
              </w:rPr>
            </w:pPr>
          </w:p>
          <w:p w14:paraId="2CE2EA5A" w14:textId="77777777"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14:paraId="343D75A7" w14:textId="77777777" w:rsidR="009D125C" w:rsidRDefault="009D125C">
      <w:pPr>
        <w:rPr>
          <w:rFonts w:cs="Arial"/>
          <w:b/>
          <w:color w:val="000000" w:themeColor="text1"/>
          <w:szCs w:val="24"/>
        </w:rPr>
      </w:pPr>
    </w:p>
    <w:p w14:paraId="34D7640E" w14:textId="77777777"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46264580" w14:textId="77777777" w:rsidR="00416AA0" w:rsidRPr="007E7479" w:rsidRDefault="00416AA0">
      <w:pPr>
        <w:rPr>
          <w:rFonts w:cs="Arial"/>
          <w:sz w:val="16"/>
          <w:szCs w:val="16"/>
        </w:rPr>
      </w:pPr>
    </w:p>
    <w:p w14:paraId="4545263A" w14:textId="77777777"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F27D80">
            <w:rPr>
              <w:rFonts w:cs="Arial"/>
              <w:color w:val="000080"/>
              <w:sz w:val="20"/>
            </w:rPr>
            <w:t>Infectious Disease</w:t>
          </w:r>
        </w:sdtContent>
      </w:sdt>
      <w:r w:rsidRPr="006B239F">
        <w:rPr>
          <w:rFonts w:cs="Arial"/>
          <w:color w:val="0000FF"/>
          <w:sz w:val="20"/>
        </w:rPr>
        <w:t xml:space="preserve"> </w:t>
      </w:r>
    </w:p>
    <w:p w14:paraId="08D85A09" w14:textId="77777777"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14:paraId="6F02D260" w14:textId="77777777" w:rsidR="00F02C23" w:rsidRPr="001B23EE" w:rsidRDefault="00F02C23">
      <w:pPr>
        <w:rPr>
          <w:rFonts w:cs="Arial"/>
          <w:sz w:val="20"/>
        </w:rPr>
      </w:pPr>
    </w:p>
    <w:p w14:paraId="5A4D952D" w14:textId="77777777" w:rsidR="00416AA0" w:rsidRDefault="007F7AE9">
      <w:pPr>
        <w:rPr>
          <w:rFonts w:cs="Arial"/>
          <w:bCs/>
          <w:sz w:val="20"/>
        </w:rPr>
      </w:pPr>
      <w:sdt>
        <w:sdtPr>
          <w:rPr>
            <w:rFonts w:cs="Arial"/>
            <w:bCs/>
            <w:sz w:val="20"/>
          </w:rPr>
          <w:id w:val="-2063780410"/>
          <w14:checkbox>
            <w14:checked w14:val="1"/>
            <w14:checkedState w14:val="2612" w14:font="MS Gothic"/>
            <w14:uncheckedState w14:val="2610" w14:font="MS Gothic"/>
          </w14:checkbox>
        </w:sdtPr>
        <w:sdtEnd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A1144B">
        <w:rPr>
          <w:rFonts w:cs="Arial"/>
          <w:bCs/>
          <w:color w:val="000080"/>
          <w:sz w:val="20"/>
          <w:u w:val="single"/>
          <w:lang w:val="en"/>
        </w:rPr>
        <w:t>09-ID-16</w:t>
      </w:r>
      <w:r w:rsidR="00F27D80" w:rsidRPr="006B169A">
        <w:rPr>
          <w:rFonts w:cs="Arial"/>
          <w:bCs/>
          <w:sz w:val="20"/>
          <w:u w:val="single"/>
          <w:lang w:val="en"/>
        </w:rPr>
        <w:t xml:space="preserve"> </w:t>
      </w:r>
      <w:r w:rsidR="00222FA4">
        <w:rPr>
          <w:rFonts w:cs="Arial"/>
          <w:bCs/>
          <w:sz w:val="20"/>
        </w:rPr>
        <w:t>__</w:t>
      </w:r>
      <w:r w:rsidR="00F02C23" w:rsidRPr="00F02C23">
        <w:rPr>
          <w:rFonts w:cs="Arial"/>
          <w:bCs/>
          <w:sz w:val="20"/>
        </w:rPr>
        <w:t>.</w:t>
      </w:r>
    </w:p>
    <w:p w14:paraId="6D60B331" w14:textId="77777777" w:rsidR="00F02C23" w:rsidRDefault="00F02C23">
      <w:pPr>
        <w:rPr>
          <w:rFonts w:cs="Arial"/>
          <w:sz w:val="16"/>
          <w:szCs w:val="16"/>
        </w:rPr>
      </w:pPr>
    </w:p>
    <w:p w14:paraId="31C74275" w14:textId="77777777"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14:paraId="444D4C75" w14:textId="77777777" w:rsidR="00052368" w:rsidRDefault="00052368" w:rsidP="00C34101">
      <w:pPr>
        <w:pStyle w:val="ListParagraph"/>
        <w:ind w:left="1080"/>
        <w:rPr>
          <w:rFonts w:cs="Arial"/>
          <w:color w:val="0432FF"/>
          <w:sz w:val="16"/>
          <w:szCs w:val="16"/>
        </w:rPr>
      </w:pPr>
    </w:p>
    <w:p w14:paraId="647B090E" w14:textId="77777777" w:rsidR="00F27D80" w:rsidRPr="008F7C5B" w:rsidRDefault="00F27D80" w:rsidP="00F27D80">
      <w:pPr>
        <w:rPr>
          <w:rFonts w:cs="Arial"/>
          <w:color w:val="000080"/>
          <w:sz w:val="16"/>
          <w:szCs w:val="16"/>
        </w:rPr>
      </w:pPr>
      <w:r w:rsidRPr="008F7C5B">
        <w:rPr>
          <w:rFonts w:cs="Arial"/>
          <w:color w:val="000080"/>
          <w:sz w:val="20"/>
          <w:szCs w:val="16"/>
        </w:rPr>
        <w:t>This position statement updates the case definition for Spotted Fever Rickettsiosis (including Rocky Mountain spotted fever</w:t>
      </w:r>
      <w:r w:rsidR="00766B38">
        <w:rPr>
          <w:rFonts w:cs="Arial"/>
          <w:color w:val="000080"/>
          <w:sz w:val="20"/>
          <w:szCs w:val="16"/>
        </w:rPr>
        <w:t xml:space="preserve"> [RMSF]</w:t>
      </w:r>
      <w:r w:rsidRPr="008F7C5B">
        <w:rPr>
          <w:rFonts w:cs="Arial"/>
          <w:color w:val="000080"/>
          <w:sz w:val="20"/>
          <w:szCs w:val="16"/>
        </w:rPr>
        <w:t xml:space="preserve">) (previous position statement 09-ID-16) through </w:t>
      </w:r>
      <w:r w:rsidR="00F71788">
        <w:rPr>
          <w:rFonts w:cs="Arial"/>
          <w:color w:val="000080"/>
          <w:sz w:val="20"/>
          <w:szCs w:val="16"/>
        </w:rPr>
        <w:t>changes to the</w:t>
      </w:r>
      <w:r w:rsidRPr="008F7C5B">
        <w:rPr>
          <w:rFonts w:cs="Arial"/>
          <w:color w:val="000080"/>
          <w:sz w:val="20"/>
          <w:szCs w:val="16"/>
        </w:rPr>
        <w:t xml:space="preserve"> laboratory criteria.</w:t>
      </w:r>
    </w:p>
    <w:p w14:paraId="5F175525" w14:textId="77777777"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432DC1">
        <w:rPr>
          <w:rFonts w:cs="Arial"/>
          <w:sz w:val="16"/>
          <w:szCs w:val="16"/>
          <w:u w:val="single"/>
        </w:rPr>
        <w:t>6</w:t>
      </w:r>
      <w:r w:rsidRPr="00351C59">
        <w:rPr>
          <w:rFonts w:cs="Arial"/>
          <w:sz w:val="16"/>
          <w:szCs w:val="16"/>
          <w:u w:val="single"/>
        </w:rPr>
        <w:t>/40</w:t>
      </w:r>
    </w:p>
    <w:p w14:paraId="1D2A5E56" w14:textId="77777777" w:rsidR="00052368" w:rsidRPr="007E7479" w:rsidRDefault="00052368">
      <w:pPr>
        <w:rPr>
          <w:rFonts w:cs="Arial"/>
          <w:sz w:val="16"/>
          <w:szCs w:val="16"/>
        </w:rPr>
      </w:pPr>
    </w:p>
    <w:p w14:paraId="7D71C050" w14:textId="77777777"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0FEBAA50" w14:textId="77777777" w:rsidR="00B80430" w:rsidRDefault="00B80430" w:rsidP="00D24249">
      <w:pPr>
        <w:rPr>
          <w:rFonts w:cs="Arial"/>
          <w:sz w:val="20"/>
        </w:rPr>
      </w:pPr>
    </w:p>
    <w:p w14:paraId="5EF16C3E" w14:textId="6D4AFBA2" w:rsidR="00F27D80" w:rsidRPr="00F27D80" w:rsidRDefault="00F27D80" w:rsidP="00F27D80">
      <w:pPr>
        <w:rPr>
          <w:rFonts w:cs="Arial"/>
          <w:color w:val="000080"/>
          <w:sz w:val="20"/>
          <w:lang w:val="en"/>
        </w:rPr>
      </w:pPr>
      <w:r w:rsidRPr="00F27D80">
        <w:rPr>
          <w:rFonts w:cs="Arial"/>
          <w:color w:val="000080"/>
          <w:sz w:val="20"/>
          <w:lang w:val="en"/>
        </w:rPr>
        <w:t xml:space="preserve">CSTE position statement 09-ID-16 developed a standardized reporting definition for SFR (including </w:t>
      </w:r>
      <w:r w:rsidR="00766B38">
        <w:rPr>
          <w:rFonts w:cs="Arial"/>
          <w:color w:val="000080"/>
          <w:sz w:val="20"/>
          <w:lang w:val="en"/>
        </w:rPr>
        <w:t>RMSF</w:t>
      </w:r>
      <w:r w:rsidRPr="00F27D80">
        <w:rPr>
          <w:rFonts w:cs="Arial"/>
          <w:color w:val="000080"/>
          <w:sz w:val="20"/>
          <w:lang w:val="en"/>
        </w:rPr>
        <w:t>)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w:t>
      </w:r>
      <w:r w:rsidR="003B4993">
        <w:rPr>
          <w:rFonts w:cs="Arial"/>
          <w:color w:val="000080"/>
          <w:sz w:val="20"/>
          <w:lang w:val="en"/>
        </w:rPr>
        <w:t>,</w:t>
      </w:r>
      <w:r w:rsidR="00C611A2">
        <w:rPr>
          <w:rFonts w:cs="Arial"/>
          <w:color w:val="000080"/>
          <w:sz w:val="20"/>
          <w:lang w:val="en"/>
        </w:rPr>
        <w:t xml:space="preserve"> the </w:t>
      </w:r>
      <w:r w:rsidRPr="00F27D80">
        <w:rPr>
          <w:rFonts w:cs="Arial"/>
          <w:color w:val="000080"/>
          <w:sz w:val="20"/>
          <w:lang w:val="en"/>
        </w:rPr>
        <w:t>limitations with current serologic assays</w:t>
      </w:r>
      <w:r w:rsidR="00C611A2">
        <w:rPr>
          <w:rFonts w:cs="Arial"/>
          <w:color w:val="000080"/>
          <w:sz w:val="20"/>
          <w:lang w:val="en"/>
        </w:rPr>
        <w:t xml:space="preserve"> and the recognition of multiple </w:t>
      </w:r>
      <w:r w:rsidR="00766B38">
        <w:rPr>
          <w:rFonts w:cs="Arial"/>
          <w:color w:val="000080"/>
          <w:sz w:val="20"/>
          <w:lang w:val="en"/>
        </w:rPr>
        <w:t xml:space="preserve">spotted fever group </w:t>
      </w:r>
      <w:proofErr w:type="spellStart"/>
      <w:r w:rsidR="00766B38">
        <w:rPr>
          <w:rFonts w:cs="Arial"/>
          <w:i/>
          <w:color w:val="000080"/>
          <w:sz w:val="20"/>
          <w:lang w:val="en"/>
        </w:rPr>
        <w:t>Rickettsiae</w:t>
      </w:r>
      <w:proofErr w:type="spellEnd"/>
      <w:r w:rsidR="00766B38">
        <w:rPr>
          <w:rFonts w:cs="Arial"/>
          <w:i/>
          <w:color w:val="000080"/>
          <w:sz w:val="20"/>
          <w:lang w:val="en"/>
        </w:rPr>
        <w:t xml:space="preserve"> </w:t>
      </w:r>
      <w:r w:rsidR="00766B38">
        <w:rPr>
          <w:rFonts w:cs="Arial"/>
          <w:color w:val="000080"/>
          <w:sz w:val="20"/>
          <w:lang w:val="en"/>
        </w:rPr>
        <w:t>(</w:t>
      </w:r>
      <w:r w:rsidR="00C611A2">
        <w:rPr>
          <w:rFonts w:cs="Arial"/>
          <w:color w:val="000080"/>
          <w:sz w:val="20"/>
          <w:lang w:val="en"/>
        </w:rPr>
        <w:t>SF</w:t>
      </w:r>
      <w:r w:rsidR="00766B38">
        <w:rPr>
          <w:rFonts w:cs="Arial"/>
          <w:color w:val="000080"/>
          <w:sz w:val="20"/>
          <w:lang w:val="en"/>
        </w:rPr>
        <w:t>G</w:t>
      </w:r>
      <w:r w:rsidR="00C611A2">
        <w:rPr>
          <w:rFonts w:cs="Arial"/>
          <w:color w:val="000080"/>
          <w:sz w:val="20"/>
          <w:lang w:val="en"/>
        </w:rPr>
        <w:t>R</w:t>
      </w:r>
      <w:r w:rsidR="00766B38">
        <w:rPr>
          <w:rFonts w:cs="Arial"/>
          <w:color w:val="000080"/>
          <w:sz w:val="20"/>
          <w:lang w:val="en"/>
        </w:rPr>
        <w:t>)</w:t>
      </w:r>
      <w:r w:rsidR="00C611A2">
        <w:rPr>
          <w:rFonts w:cs="Arial"/>
          <w:color w:val="000080"/>
          <w:sz w:val="20"/>
          <w:lang w:val="en"/>
        </w:rPr>
        <w:t xml:space="preserve">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0C26CA">
        <w:rPr>
          <w:rFonts w:cs="Arial"/>
          <w:color w:val="000080"/>
          <w:sz w:val="20"/>
          <w:lang w:val="en"/>
        </w:rPr>
        <w:t>e</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14:paraId="6ED274AA" w14:textId="77777777" w:rsidR="00F27D80" w:rsidRPr="00F27D80" w:rsidRDefault="00F27D80" w:rsidP="00F27D80">
      <w:pPr>
        <w:rPr>
          <w:rFonts w:cs="Arial"/>
          <w:color w:val="000080"/>
          <w:sz w:val="20"/>
          <w:lang w:val="en"/>
        </w:rPr>
      </w:pPr>
    </w:p>
    <w:p w14:paraId="1AD29E6A" w14:textId="613F6E15" w:rsidR="00F27D80" w:rsidRPr="00F27D80" w:rsidRDefault="00F27D80" w:rsidP="00F27D80">
      <w:pPr>
        <w:rPr>
          <w:rFonts w:cs="Arial"/>
          <w:color w:val="000080"/>
          <w:sz w:val="20"/>
          <w:lang w:val="en"/>
        </w:rPr>
      </w:pPr>
      <w:r w:rsidRPr="00F27D80">
        <w:rPr>
          <w:rFonts w:cs="Arial"/>
          <w:color w:val="000080"/>
          <w:sz w:val="20"/>
          <w:lang w:val="en"/>
        </w:rPr>
        <w:t>The current case definition for SFR incorporates a positive immunoglobulin M (IgM) serologic assay</w:t>
      </w:r>
      <w:r w:rsidR="00432DC1">
        <w:rPr>
          <w:rFonts w:cs="Arial"/>
          <w:color w:val="000080"/>
          <w:sz w:val="20"/>
          <w:lang w:val="en"/>
        </w:rPr>
        <w:t xml:space="preserve"> </w:t>
      </w:r>
      <w:r w:rsidRPr="00F27D80">
        <w:rPr>
          <w:rFonts w:cs="Arial"/>
          <w:color w:val="000080"/>
          <w:sz w:val="20"/>
          <w:lang w:val="en"/>
        </w:rPr>
        <w:t xml:space="preserve">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insufficient to diagnose SFR (McQuiston et al., 2014). In addition, data suggest that the prevalence of IgG antibodies reactive to SFG</w:t>
      </w:r>
      <w:r w:rsidR="00766B38">
        <w:rPr>
          <w:rFonts w:cs="Arial"/>
          <w:color w:val="000080"/>
          <w:sz w:val="20"/>
          <w:lang w:val="en"/>
        </w:rPr>
        <w:t>R</w:t>
      </w:r>
      <w:r w:rsidRPr="00F27D80">
        <w:rPr>
          <w:rFonts w:cs="Arial"/>
          <w:color w:val="000080"/>
          <w:sz w:val="20"/>
          <w:lang w:val="en"/>
        </w:rPr>
        <w:t xml:space="preserve">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 xml:space="preserve">may reflect past exposures rather than </w:t>
      </w:r>
      <w:r w:rsidR="00766B38">
        <w:rPr>
          <w:rFonts w:cs="Arial"/>
          <w:color w:val="000080"/>
          <w:sz w:val="20"/>
          <w:lang w:val="en"/>
        </w:rPr>
        <w:t>acute</w:t>
      </w:r>
      <w:r w:rsidR="00766B38" w:rsidRPr="00F27D80">
        <w:rPr>
          <w:rFonts w:cs="Arial"/>
          <w:color w:val="000080"/>
          <w:sz w:val="20"/>
          <w:lang w:val="en"/>
        </w:rPr>
        <w:t xml:space="preserve"> </w:t>
      </w:r>
      <w:r w:rsidRPr="00F27D80">
        <w:rPr>
          <w:rFonts w:cs="Arial"/>
          <w:color w:val="000080"/>
          <w:sz w:val="20"/>
          <w:lang w:val="en"/>
        </w:rPr>
        <w:t>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14:paraId="1D13F757" w14:textId="77777777" w:rsidR="00F27D80" w:rsidRPr="00F27D80" w:rsidRDefault="00F27D80" w:rsidP="00F27D80">
      <w:pPr>
        <w:rPr>
          <w:rFonts w:cs="Arial"/>
          <w:color w:val="000080"/>
          <w:sz w:val="20"/>
          <w:lang w:val="en"/>
        </w:rPr>
      </w:pPr>
    </w:p>
    <w:p w14:paraId="22048C3D" w14:textId="596EF7F0" w:rsidR="00F27D80" w:rsidRPr="00F27D80" w:rsidRDefault="00F27D80" w:rsidP="00F27D80">
      <w:pPr>
        <w:rPr>
          <w:rFonts w:cs="Arial"/>
          <w:color w:val="000080"/>
          <w:sz w:val="20"/>
          <w:lang w:val="en"/>
        </w:rPr>
      </w:pPr>
      <w:r w:rsidRPr="00F27D80">
        <w:rPr>
          <w:rFonts w:cs="Arial"/>
          <w:color w:val="000080"/>
          <w:sz w:val="20"/>
          <w:lang w:val="en"/>
        </w:rPr>
        <w:t>Due to these limitations</w:t>
      </w:r>
      <w:r w:rsidR="00766B38">
        <w:rPr>
          <w:rFonts w:cs="Arial"/>
          <w:color w:val="000080"/>
          <w:sz w:val="20"/>
          <w:lang w:val="en"/>
        </w:rPr>
        <w:t>,</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w:t>
      </w:r>
      <w:r w:rsidR="00766B38">
        <w:rPr>
          <w:rFonts w:cs="Arial"/>
          <w:color w:val="000080"/>
          <w:sz w:val="20"/>
          <w:lang w:val="en"/>
        </w:rPr>
        <w:t>oratory</w:t>
      </w:r>
      <w:r w:rsidR="00922EF1">
        <w:rPr>
          <w:rFonts w:cs="Arial"/>
          <w:color w:val="000080"/>
          <w:sz w:val="20"/>
          <w:lang w:val="en"/>
        </w:rPr>
        <w:t xml:space="preserve"> criteria used to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w:t>
      </w:r>
      <w:r w:rsidR="00FF0B2E">
        <w:rPr>
          <w:rFonts w:cs="Arial"/>
          <w:color w:val="000080"/>
          <w:sz w:val="20"/>
          <w:lang w:val="en"/>
        </w:rPr>
        <w:t>-</w:t>
      </w:r>
      <w:r w:rsidR="00AD0309">
        <w:rPr>
          <w:rFonts w:cs="Arial"/>
          <w:color w:val="000080"/>
          <w:sz w:val="20"/>
          <w:lang w:val="en"/>
        </w:rPr>
        <w:t>off titer used to investigate a lab report)</w:t>
      </w:r>
      <w:r w:rsidRPr="00F27D80">
        <w:rPr>
          <w:rFonts w:cs="Arial"/>
          <w:color w:val="000080"/>
          <w:sz w:val="20"/>
          <w:lang w:val="en"/>
        </w:rPr>
        <w:t xml:space="preserve"> to help focus investigations towards suspect patients more likely to be cases. </w:t>
      </w:r>
    </w:p>
    <w:p w14:paraId="2384CC84" w14:textId="77777777" w:rsidR="00F27D80" w:rsidRPr="00F27D80" w:rsidRDefault="00F27D80" w:rsidP="00F27D80">
      <w:pPr>
        <w:rPr>
          <w:rFonts w:cs="Arial"/>
          <w:color w:val="000080"/>
          <w:sz w:val="20"/>
          <w:lang w:val="en"/>
        </w:rPr>
      </w:pPr>
    </w:p>
    <w:p w14:paraId="38A69AF4" w14:textId="4A17F503" w:rsidR="002E4898" w:rsidRDefault="00F27D80">
      <w:pPr>
        <w:rPr>
          <w:rFonts w:cs="Arial"/>
          <w:sz w:val="16"/>
          <w:szCs w:val="16"/>
        </w:rPr>
        <w:sectPr w:rsidR="002E4898" w:rsidSect="00A421BB">
          <w:headerReference w:type="default" r:id="rId15"/>
          <w:footerReference w:type="even" r:id="rId16"/>
          <w:footerReference w:type="default" r:id="rId17"/>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 xml:space="preserve">We also propose that final SFR case numbers be included in the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 xml:space="preserve">annual </w:t>
      </w:r>
      <w:r w:rsidR="00733FB0">
        <w:rPr>
          <w:rFonts w:cs="Arial"/>
          <w:color w:val="000080"/>
          <w:sz w:val="20"/>
          <w:lang w:val="en"/>
        </w:rPr>
        <w:t>tables</w:t>
      </w:r>
      <w:r w:rsidRPr="00F27D80">
        <w:rPr>
          <w:rFonts w:cs="Arial"/>
          <w:color w:val="000080"/>
          <w:sz w:val="20"/>
          <w:lang w:val="en"/>
        </w:rPr>
        <w:t xml:space="preserve"> and omitted from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SFR cases are complex to classify and reporting of reliable case numbers is often delayed, making weekly case numbers of limited utility</w:t>
      </w:r>
      <w:r w:rsidR="00432DC1">
        <w:rPr>
          <w:rFonts w:cs="Arial"/>
          <w:color w:val="000080"/>
          <w:sz w:val="20"/>
          <w:lang w:val="en"/>
        </w:rPr>
        <w:t>.</w:t>
      </w:r>
      <w:r w:rsidRPr="00F27D80">
        <w:rPr>
          <w:rFonts w:cs="Arial"/>
          <w:color w:val="000080"/>
          <w:sz w:val="20"/>
          <w:lang w:val="en"/>
        </w:rPr>
        <w:t xml:space="preserve"> Some case numbers in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are deleted after case review so these numbers may not reflect SFR trends and are inconsistent with final data.</w:t>
      </w:r>
    </w:p>
    <w:p w14:paraId="6A93428D" w14:textId="77777777" w:rsidR="00457E5B" w:rsidRDefault="00457E5B" w:rsidP="00432DC1">
      <w:pPr>
        <w:rPr>
          <w:rFonts w:cs="Arial"/>
          <w:sz w:val="16"/>
          <w:szCs w:val="16"/>
        </w:rPr>
      </w:pPr>
    </w:p>
    <w:p w14:paraId="2E6D191B" w14:textId="2531100C" w:rsidR="00990164" w:rsidRPr="00350744" w:rsidRDefault="00457E5B" w:rsidP="00350744">
      <w:pPr>
        <w:jc w:val="right"/>
        <w:rPr>
          <w:rFonts w:cs="Arial"/>
          <w:b/>
          <w:sz w:val="16"/>
          <w:szCs w:val="16"/>
        </w:rPr>
      </w:pPr>
      <w:r w:rsidRPr="00457E5B">
        <w:rPr>
          <w:rFonts w:cs="Arial"/>
          <w:b/>
          <w:sz w:val="16"/>
          <w:szCs w:val="16"/>
        </w:rPr>
        <w:t xml:space="preserve">Word Count: </w:t>
      </w:r>
      <w:r w:rsidR="00766B38">
        <w:rPr>
          <w:rFonts w:cs="Arial"/>
          <w:b/>
          <w:sz w:val="16"/>
          <w:szCs w:val="16"/>
          <w:u w:val="single"/>
        </w:rPr>
        <w:t>29</w:t>
      </w:r>
      <w:r w:rsidR="00945BE5">
        <w:rPr>
          <w:rFonts w:cs="Arial"/>
          <w:b/>
          <w:sz w:val="16"/>
          <w:szCs w:val="16"/>
          <w:u w:val="single"/>
        </w:rPr>
        <w:t>4</w:t>
      </w:r>
      <w:r w:rsidRPr="00F27D80">
        <w:rPr>
          <w:rFonts w:cs="Arial"/>
          <w:b/>
          <w:sz w:val="16"/>
          <w:szCs w:val="16"/>
          <w:u w:val="single"/>
        </w:rPr>
        <w:t>/300</w:t>
      </w:r>
    </w:p>
    <w:p w14:paraId="2A68DA48" w14:textId="77777777"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38ABBD9" w14:textId="77777777" w:rsidR="00350744" w:rsidRPr="00A43B06" w:rsidRDefault="00350744" w:rsidP="00E267DB">
      <w:pPr>
        <w:rPr>
          <w:rFonts w:cs="Arial"/>
          <w:b/>
          <w:bCs/>
          <w:sz w:val="20"/>
          <w:u w:val="single"/>
        </w:rPr>
      </w:pPr>
    </w:p>
    <w:p w14:paraId="4C553671"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7C16793E" w14:textId="2E57610D" w:rsidR="00F27D80" w:rsidRPr="00A1144B" w:rsidRDefault="00FE74D1" w:rsidP="00F27D80">
      <w:pPr>
        <w:rPr>
          <w:rFonts w:cs="Arial"/>
          <w:i/>
          <w:color w:val="000080"/>
          <w:sz w:val="20"/>
          <w:lang w:val="en"/>
        </w:rPr>
      </w:pPr>
      <w:r>
        <w:rPr>
          <w:rFonts w:cs="Arial"/>
          <w:color w:val="000080"/>
          <w:sz w:val="20"/>
          <w:lang w:val="en"/>
        </w:rPr>
        <w:t>SFR</w:t>
      </w:r>
      <w:r w:rsidR="00F27D80" w:rsidRPr="00A1144B">
        <w:rPr>
          <w:rFonts w:cs="Arial"/>
          <w:color w:val="000080"/>
          <w:sz w:val="20"/>
          <w:lang w:val="en"/>
        </w:rPr>
        <w:t xml:space="preserve"> are a group of diseases caused by closely related SFGR. These pathogens cause acute febrile illnesses, with headache, malaise, thrombocytopenia, rash, and occasionally eschars (dark necrotic scab at the site of tick or mite bite). RMSF, caused by </w:t>
      </w:r>
      <w:r w:rsidRPr="00A1144B">
        <w:rPr>
          <w:rFonts w:cs="Arial"/>
          <w:i/>
          <w:color w:val="000080"/>
          <w:sz w:val="20"/>
          <w:lang w:val="en"/>
        </w:rPr>
        <w:t>R</w:t>
      </w:r>
      <w:r>
        <w:rPr>
          <w:rFonts w:cs="Arial"/>
          <w:i/>
          <w:color w:val="000080"/>
          <w:sz w:val="20"/>
          <w:lang w:val="en"/>
        </w:rPr>
        <w:t>.</w:t>
      </w:r>
      <w:r w:rsidRPr="00A1144B">
        <w:rPr>
          <w:rFonts w:cs="Arial"/>
          <w:i/>
          <w:color w:val="000080"/>
          <w:sz w:val="20"/>
          <w:lang w:val="en"/>
        </w:rPr>
        <w:t xml:space="preserve"> </w:t>
      </w:r>
      <w:proofErr w:type="spellStart"/>
      <w:r w:rsidR="00F27D80" w:rsidRPr="00A1144B">
        <w:rPr>
          <w:rFonts w:cs="Arial"/>
          <w:i/>
          <w:color w:val="000080"/>
          <w:sz w:val="20"/>
          <w:lang w:val="en"/>
        </w:rPr>
        <w:t>rickettsii</w:t>
      </w:r>
      <w:proofErr w:type="spellEnd"/>
      <w:r w:rsidR="00F27D80" w:rsidRPr="00A1144B">
        <w:rPr>
          <w:rFonts w:cs="Arial"/>
          <w:i/>
          <w:color w:val="000080"/>
          <w:sz w:val="20"/>
          <w:lang w:val="en"/>
        </w:rPr>
        <w:t xml:space="preserve"> </w:t>
      </w:r>
      <w:r w:rsidR="00F27D80" w:rsidRPr="00A1144B">
        <w:rPr>
          <w:rFonts w:cs="Arial"/>
          <w:color w:val="000080"/>
          <w:sz w:val="20"/>
          <w:lang w:val="en"/>
        </w:rPr>
        <w:t>is well</w:t>
      </w:r>
      <w:r>
        <w:rPr>
          <w:rFonts w:cs="Arial"/>
          <w:color w:val="000080"/>
          <w:sz w:val="20"/>
          <w:lang w:val="en"/>
        </w:rPr>
        <w:t xml:space="preserve"> </w:t>
      </w:r>
      <w:r w:rsidR="00F27D80" w:rsidRPr="00A1144B">
        <w:rPr>
          <w:rFonts w:cs="Arial"/>
          <w:color w:val="000080"/>
          <w:sz w:val="20"/>
          <w:lang w:val="en"/>
        </w:rPr>
        <w:t xml:space="preserve">recognized as the most severe </w:t>
      </w:r>
      <w:proofErr w:type="spellStart"/>
      <w:r w:rsidR="00F27D80" w:rsidRPr="00A1144B">
        <w:rPr>
          <w:rFonts w:cs="Arial"/>
          <w:color w:val="000080"/>
          <w:sz w:val="20"/>
          <w:lang w:val="en"/>
        </w:rPr>
        <w:t>rickettsial</w:t>
      </w:r>
      <w:proofErr w:type="spellEnd"/>
      <w:r w:rsidR="00F27D80" w:rsidRPr="00A1144B">
        <w:rPr>
          <w:rFonts w:cs="Arial"/>
          <w:color w:val="000080"/>
          <w:sz w:val="20"/>
          <w:lang w:val="en"/>
        </w:rPr>
        <w:t xml:space="preserve"> illness (Biggs et al., 2016; Drexler et al., 2016; Raoult &amp; Paddock, 2005)</w:t>
      </w:r>
      <w:r w:rsidR="00F27D80" w:rsidRPr="00A1144B">
        <w:rPr>
          <w:rFonts w:cs="Arial"/>
          <w:i/>
          <w:color w:val="000080"/>
          <w:sz w:val="20"/>
          <w:lang w:val="en"/>
        </w:rPr>
        <w:t xml:space="preserve">. </w:t>
      </w:r>
    </w:p>
    <w:p w14:paraId="05364AD2" w14:textId="77777777" w:rsidR="00F27D80" w:rsidRPr="00A1144B" w:rsidRDefault="00F27D80" w:rsidP="00F27D80">
      <w:pPr>
        <w:rPr>
          <w:rFonts w:cs="Arial"/>
          <w:color w:val="000080"/>
          <w:sz w:val="20"/>
          <w:lang w:val="en"/>
        </w:rPr>
      </w:pPr>
    </w:p>
    <w:p w14:paraId="0EE1012E" w14:textId="6932F33B" w:rsidR="00F27D80" w:rsidRPr="00A1144B" w:rsidRDefault="00F27D80" w:rsidP="00F27D80">
      <w:pPr>
        <w:rPr>
          <w:rFonts w:cs="Arial"/>
          <w:color w:val="000080"/>
          <w:sz w:val="20"/>
          <w:lang w:val="en"/>
        </w:rPr>
      </w:pPr>
      <w:r w:rsidRPr="00A1144B">
        <w:rPr>
          <w:rFonts w:cs="Arial"/>
          <w:color w:val="000080"/>
          <w:sz w:val="20"/>
          <w:lang w:val="en"/>
        </w:rPr>
        <w:lastRenderedPageBreak/>
        <w:t xml:space="preserve">RMSF has been nationally notifiable since the 1920s. In 2010, RMSF became reportable under the category of SFR, which captures cases of RMSF, </w:t>
      </w:r>
      <w:r w:rsidRPr="00A1144B">
        <w:rPr>
          <w:rFonts w:cs="Arial"/>
          <w:i/>
          <w:color w:val="000080"/>
          <w:sz w:val="20"/>
          <w:lang w:val="en"/>
        </w:rPr>
        <w:t xml:space="preserve">Rickettsia </w:t>
      </w:r>
      <w:proofErr w:type="spellStart"/>
      <w:r w:rsidRPr="00A1144B">
        <w:rPr>
          <w:rFonts w:cs="Arial"/>
          <w:i/>
          <w:color w:val="000080"/>
          <w:sz w:val="20"/>
          <w:lang w:val="en"/>
        </w:rPr>
        <w:t>parkeri</w:t>
      </w:r>
      <w:proofErr w:type="spellEnd"/>
      <w:r w:rsidRPr="00A1144B">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A1144B">
        <w:rPr>
          <w:rFonts w:cs="Arial"/>
          <w:color w:val="000080"/>
          <w:sz w:val="20"/>
          <w:vertAlign w:val="superscript"/>
          <w:lang w:val="en"/>
        </w:rPr>
        <w:t xml:space="preserve"> </w:t>
      </w:r>
      <w:r w:rsidRPr="00A1144B">
        <w:rPr>
          <w:rFonts w:cs="Arial"/>
          <w:color w:val="000080"/>
          <w:sz w:val="20"/>
          <w:lang w:val="en"/>
        </w:rPr>
        <w:t xml:space="preserve">(Gage &amp; </w:t>
      </w:r>
      <w:proofErr w:type="spellStart"/>
      <w:r w:rsidRPr="00A1144B">
        <w:rPr>
          <w:rFonts w:cs="Arial"/>
          <w:color w:val="000080"/>
          <w:sz w:val="20"/>
          <w:lang w:val="en"/>
        </w:rPr>
        <w:t>Jerrells</w:t>
      </w:r>
      <w:proofErr w:type="spellEnd"/>
      <w:r w:rsidRPr="00A1144B">
        <w:rPr>
          <w:rFonts w:cs="Arial"/>
          <w:color w:val="000080"/>
          <w:sz w:val="20"/>
          <w:lang w:val="en"/>
        </w:rPr>
        <w:t xml:space="preserve">, 1992). There is increasing suspicion that less-pathogenic SFGR may be responsible for many of the SFR cases, including diseases associated with </w:t>
      </w:r>
      <w:r w:rsidRPr="00A1144B">
        <w:rPr>
          <w:rFonts w:cs="Arial"/>
          <w:i/>
          <w:color w:val="000080"/>
          <w:sz w:val="20"/>
          <w:lang w:val="en"/>
        </w:rPr>
        <w:t xml:space="preserve">R. </w:t>
      </w:r>
      <w:proofErr w:type="spellStart"/>
      <w:r w:rsidRPr="00A1144B">
        <w:rPr>
          <w:rFonts w:cs="Arial"/>
          <w:i/>
          <w:color w:val="000080"/>
          <w:sz w:val="20"/>
          <w:lang w:val="en"/>
        </w:rPr>
        <w:t>parkeri</w:t>
      </w:r>
      <w:proofErr w:type="spellEnd"/>
      <w:r w:rsidRPr="00A1144B">
        <w:rPr>
          <w:rFonts w:cs="Arial"/>
          <w:i/>
          <w:color w:val="000080"/>
          <w:sz w:val="20"/>
          <w:lang w:val="en"/>
        </w:rPr>
        <w:t xml:space="preserve">, R. </w:t>
      </w:r>
      <w:proofErr w:type="spellStart"/>
      <w:r w:rsidRPr="00A1144B">
        <w:rPr>
          <w:rFonts w:cs="Arial"/>
          <w:i/>
          <w:color w:val="000080"/>
          <w:sz w:val="20"/>
          <w:lang w:val="en"/>
        </w:rPr>
        <w:t>amblyommatis</w:t>
      </w:r>
      <w:proofErr w:type="spellEnd"/>
      <w:r w:rsidRPr="00A1144B">
        <w:rPr>
          <w:rFonts w:cs="Arial"/>
          <w:i/>
          <w:color w:val="000080"/>
          <w:sz w:val="20"/>
          <w:lang w:val="en"/>
        </w:rPr>
        <w:t xml:space="preserve">, R. </w:t>
      </w:r>
      <w:proofErr w:type="spellStart"/>
      <w:r w:rsidRPr="00A1144B">
        <w:rPr>
          <w:rFonts w:cs="Arial"/>
          <w:i/>
          <w:color w:val="000080"/>
          <w:sz w:val="20"/>
          <w:lang w:val="en"/>
        </w:rPr>
        <w:t>montanensis</w:t>
      </w:r>
      <w:proofErr w:type="spellEnd"/>
      <w:r w:rsidRPr="00A1144B">
        <w:rPr>
          <w:rFonts w:cs="Arial"/>
          <w:color w:val="000080"/>
          <w:sz w:val="20"/>
          <w:lang w:val="en"/>
        </w:rPr>
        <w:t xml:space="preserve">, </w:t>
      </w:r>
      <w:r w:rsidRPr="00A1144B">
        <w:rPr>
          <w:rFonts w:cs="Arial"/>
          <w:i/>
          <w:color w:val="000080"/>
          <w:sz w:val="20"/>
          <w:lang w:val="en"/>
        </w:rPr>
        <w:t xml:space="preserve">R. </w:t>
      </w:r>
      <w:proofErr w:type="spellStart"/>
      <w:r w:rsidRPr="00A1144B">
        <w:rPr>
          <w:rFonts w:cs="Arial"/>
          <w:i/>
          <w:color w:val="000080"/>
          <w:sz w:val="20"/>
          <w:lang w:val="en"/>
        </w:rPr>
        <w:t>massiliae</w:t>
      </w:r>
      <w:proofErr w:type="spellEnd"/>
      <w:r w:rsidRPr="00A1144B">
        <w:rPr>
          <w:rFonts w:cs="Arial"/>
          <w:i/>
          <w:color w:val="000080"/>
          <w:sz w:val="20"/>
          <w:lang w:val="en"/>
        </w:rPr>
        <w:t xml:space="preserve"> R. </w:t>
      </w:r>
      <w:proofErr w:type="spellStart"/>
      <w:r w:rsidRPr="00A1144B">
        <w:rPr>
          <w:rFonts w:cs="Arial"/>
          <w:i/>
          <w:color w:val="000080"/>
          <w:sz w:val="20"/>
          <w:lang w:val="en"/>
        </w:rPr>
        <w:t>rhipacephali</w:t>
      </w:r>
      <w:proofErr w:type="spellEnd"/>
      <w:r w:rsidRPr="00A1144B">
        <w:rPr>
          <w:rFonts w:cs="Arial"/>
          <w:color w:val="000080"/>
          <w:sz w:val="20"/>
          <w:lang w:val="en"/>
        </w:rPr>
        <w:t xml:space="preserve">, and </w:t>
      </w:r>
      <w:r w:rsidRPr="00A1144B">
        <w:rPr>
          <w:rFonts w:cs="Arial"/>
          <w:i/>
          <w:color w:val="000080"/>
          <w:sz w:val="20"/>
          <w:lang w:val="en"/>
        </w:rPr>
        <w:t>Rickettsia</w:t>
      </w:r>
      <w:r w:rsidRPr="00A1144B">
        <w:rPr>
          <w:rFonts w:cs="Arial"/>
          <w:color w:val="000080"/>
          <w:sz w:val="20"/>
          <w:lang w:val="en"/>
        </w:rPr>
        <w:t xml:space="preserve"> species 364D (Dahlgren, Paddock, Springer, Eisen, &amp; </w:t>
      </w:r>
      <w:proofErr w:type="spellStart"/>
      <w:r w:rsidRPr="00A1144B">
        <w:rPr>
          <w:rFonts w:cs="Arial"/>
          <w:color w:val="000080"/>
          <w:sz w:val="20"/>
          <w:lang w:val="en"/>
        </w:rPr>
        <w:t>Behravesh</w:t>
      </w:r>
      <w:proofErr w:type="spellEnd"/>
      <w:r w:rsidRPr="00A1144B">
        <w:rPr>
          <w:rFonts w:cs="Arial"/>
          <w:color w:val="000080"/>
          <w:sz w:val="20"/>
          <w:lang w:val="en"/>
        </w:rPr>
        <w:t xml:space="preserve">, 2016; Paddock, 2005; </w:t>
      </w:r>
      <w:proofErr w:type="spellStart"/>
      <w:r w:rsidRPr="00A1144B">
        <w:rPr>
          <w:rFonts w:cs="Arial"/>
          <w:color w:val="000080"/>
          <w:sz w:val="20"/>
          <w:lang w:val="en"/>
        </w:rPr>
        <w:t>Sonenshine</w:t>
      </w:r>
      <w:proofErr w:type="spellEnd"/>
      <w:r w:rsidRPr="00A1144B">
        <w:rPr>
          <w:rFonts w:cs="Arial"/>
          <w:color w:val="000080"/>
          <w:sz w:val="20"/>
          <w:lang w:val="en"/>
        </w:rPr>
        <w:t>, 2018</w:t>
      </w:r>
      <w:proofErr w:type="gramStart"/>
      <w:r w:rsidRPr="00A1144B">
        <w:rPr>
          <w:rFonts w:cs="Arial"/>
          <w:color w:val="000080"/>
          <w:sz w:val="20"/>
          <w:lang w:val="en"/>
        </w:rPr>
        <w:t>)</w:t>
      </w:r>
      <w:r w:rsidRPr="00A1144B">
        <w:rPr>
          <w:rFonts w:cs="Arial"/>
          <w:color w:val="000080"/>
          <w:sz w:val="20"/>
          <w:vertAlign w:val="superscript"/>
          <w:lang w:val="en"/>
        </w:rPr>
        <w:t xml:space="preserve"> </w:t>
      </w:r>
      <w:r w:rsidRPr="00A1144B">
        <w:rPr>
          <w:rFonts w:cs="Arial"/>
          <w:color w:val="000080"/>
          <w:sz w:val="20"/>
          <w:lang w:val="en"/>
        </w:rPr>
        <w:t>.</w:t>
      </w:r>
      <w:proofErr w:type="gramEnd"/>
      <w:r w:rsidRPr="00A1144B">
        <w:rPr>
          <w:rFonts w:cs="Arial"/>
          <w:color w:val="000080"/>
          <w:sz w:val="20"/>
          <w:lang w:val="en"/>
        </w:rPr>
        <w:t xml:space="preserve"> </w:t>
      </w:r>
    </w:p>
    <w:p w14:paraId="68F6FF99" w14:textId="77777777" w:rsidR="00F27D80" w:rsidRPr="00A1144B" w:rsidRDefault="00F27D80" w:rsidP="00F27D80">
      <w:pPr>
        <w:rPr>
          <w:rFonts w:cs="Arial"/>
          <w:color w:val="000080"/>
          <w:sz w:val="20"/>
          <w:lang w:val="en"/>
        </w:rPr>
      </w:pPr>
    </w:p>
    <w:p w14:paraId="66B89222" w14:textId="77777777" w:rsidR="00F27D80" w:rsidRPr="00A1144B" w:rsidRDefault="00F27D80" w:rsidP="00F27D80">
      <w:pPr>
        <w:rPr>
          <w:rFonts w:cs="Arial"/>
          <w:color w:val="000080"/>
          <w:sz w:val="20"/>
          <w:lang w:val="en"/>
        </w:rPr>
      </w:pPr>
      <w:r w:rsidRPr="00A1144B">
        <w:rPr>
          <w:rFonts w:cs="Arial"/>
          <w:color w:val="000080"/>
          <w:sz w:val="20"/>
          <w:lang w:val="en"/>
        </w:rPr>
        <w:t>Currently, only 3% of SFR cases are reported as confirmed</w:t>
      </w:r>
      <w:r w:rsidRPr="00A1144B">
        <w:rPr>
          <w:rFonts w:cs="Arial"/>
          <w:color w:val="000080"/>
          <w:sz w:val="20"/>
          <w:vertAlign w:val="superscript"/>
          <w:lang w:val="en"/>
        </w:rPr>
        <w:footnoteReference w:id="2"/>
      </w:r>
      <w:r w:rsidRPr="00A1144B">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14:paraId="51CAFE5D" w14:textId="77777777" w:rsidR="00F27D80" w:rsidRPr="00A1144B" w:rsidRDefault="00F27D80" w:rsidP="00F27D80">
      <w:pPr>
        <w:rPr>
          <w:rFonts w:cs="Arial"/>
          <w:color w:val="000080"/>
          <w:sz w:val="20"/>
          <w:lang w:val="en"/>
        </w:rPr>
      </w:pPr>
    </w:p>
    <w:p w14:paraId="738D11B8" w14:textId="77777777" w:rsidR="00F27D80" w:rsidRPr="00A1144B" w:rsidRDefault="00F27D80" w:rsidP="00F27D80">
      <w:pPr>
        <w:rPr>
          <w:rFonts w:cs="Arial"/>
          <w:color w:val="000080"/>
          <w:sz w:val="20"/>
          <w:lang w:val="en"/>
        </w:rPr>
      </w:pPr>
      <w:r w:rsidRPr="00A1144B">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w:t>
      </w:r>
      <w:proofErr w:type="spellStart"/>
      <w:r w:rsidRPr="00A1144B">
        <w:rPr>
          <w:rFonts w:cs="Arial"/>
          <w:color w:val="000080"/>
          <w:sz w:val="20"/>
          <w:lang w:val="en"/>
        </w:rPr>
        <w:t>Corder</w:t>
      </w:r>
      <w:proofErr w:type="spellEnd"/>
      <w:r w:rsidRPr="00A1144B">
        <w:rPr>
          <w:rFonts w:cs="Arial"/>
          <w:color w:val="000080"/>
          <w:sz w:val="20"/>
          <w:lang w:val="en"/>
        </w:rPr>
        <w:t xml:space="preserve">, Henshaw, &amp; </w:t>
      </w:r>
      <w:proofErr w:type="spellStart"/>
      <w:r w:rsidRPr="00A1144B">
        <w:rPr>
          <w:rFonts w:cs="Arial"/>
          <w:color w:val="000080"/>
          <w:sz w:val="20"/>
          <w:lang w:val="en"/>
        </w:rPr>
        <w:t>Reller</w:t>
      </w:r>
      <w:proofErr w:type="spellEnd"/>
      <w:r w:rsidRPr="00A1144B">
        <w:rPr>
          <w:rFonts w:cs="Arial"/>
          <w:color w:val="000080"/>
          <w:sz w:val="20"/>
          <w:lang w:val="en"/>
        </w:rPr>
        <w:t xml:space="preserve">, 2004; Kato et al., 2013; McQuiston et al., 2014). Closely related species of SFGR have cross-reactive antigens and cannot be definitely distinguished using commonly available serologic assays. </w:t>
      </w:r>
    </w:p>
    <w:p w14:paraId="05EDBB2E" w14:textId="77777777" w:rsidR="00F27D80" w:rsidRPr="00A1144B" w:rsidRDefault="00F27D80" w:rsidP="00F27D80">
      <w:pPr>
        <w:rPr>
          <w:rFonts w:cs="Arial"/>
          <w:color w:val="000080"/>
          <w:sz w:val="20"/>
          <w:lang w:val="en"/>
        </w:rPr>
      </w:pPr>
    </w:p>
    <w:p w14:paraId="0C328697" w14:textId="77777777" w:rsidR="00F27D80" w:rsidRPr="00A1144B" w:rsidRDefault="00F27D80" w:rsidP="00F27D80">
      <w:pPr>
        <w:rPr>
          <w:rFonts w:cs="Arial"/>
          <w:color w:val="000080"/>
          <w:sz w:val="20"/>
          <w:lang w:val="en"/>
        </w:rPr>
      </w:pPr>
      <w:r w:rsidRPr="00A1144B">
        <w:rPr>
          <w:rFonts w:cs="Arial"/>
          <w:color w:val="000080"/>
          <w:sz w:val="20"/>
          <w:lang w:val="en"/>
        </w:rPr>
        <w:t xml:space="preserve">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w:t>
      </w:r>
      <w:proofErr w:type="gramStart"/>
      <w:r w:rsidRPr="00A1144B">
        <w:rPr>
          <w:rFonts w:cs="Arial"/>
          <w:color w:val="000080"/>
          <w:sz w:val="20"/>
          <w:lang w:val="en"/>
        </w:rPr>
        <w:t>diseases, and</w:t>
      </w:r>
      <w:proofErr w:type="gramEnd"/>
      <w:r w:rsidRPr="00A1144B">
        <w:rPr>
          <w:rFonts w:cs="Arial"/>
          <w:color w:val="000080"/>
          <w:sz w:val="20"/>
          <w:lang w:val="en"/>
        </w:rPr>
        <w:t xml:space="preserve"> maintain awareness in clinicians and public health officials.</w:t>
      </w:r>
    </w:p>
    <w:p w14:paraId="09620F26" w14:textId="77777777" w:rsidR="002E4898" w:rsidRPr="00A1144B" w:rsidRDefault="002E4898">
      <w:pPr>
        <w:rPr>
          <w:rFonts w:cs="Arial"/>
          <w:color w:val="000080"/>
          <w:sz w:val="16"/>
          <w:szCs w:val="16"/>
        </w:rPr>
        <w:sectPr w:rsidR="002E4898" w:rsidRPr="00A1144B" w:rsidSect="00A421BB">
          <w:type w:val="continuous"/>
          <w:pgSz w:w="12240" w:h="15840" w:code="1"/>
          <w:pgMar w:top="720" w:right="1800" w:bottom="1080" w:left="990" w:header="720" w:footer="620" w:gutter="0"/>
          <w:cols w:space="720"/>
          <w:noEndnote/>
          <w:docGrid w:linePitch="326"/>
        </w:sectPr>
      </w:pPr>
    </w:p>
    <w:p w14:paraId="11EBD270" w14:textId="77777777" w:rsidR="00990164" w:rsidRDefault="00990164" w:rsidP="00C9740C">
      <w:pPr>
        <w:rPr>
          <w:rFonts w:cs="Arial"/>
          <w:b/>
          <w:sz w:val="16"/>
          <w:szCs w:val="16"/>
        </w:rPr>
      </w:pPr>
    </w:p>
    <w:p w14:paraId="1EF4DDEB" w14:textId="62AA1186"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w:t>
      </w:r>
      <w:r w:rsidR="00F539BD">
        <w:rPr>
          <w:rFonts w:cs="Arial"/>
          <w:b/>
          <w:sz w:val="16"/>
          <w:szCs w:val="16"/>
          <w:u w:val="single"/>
        </w:rPr>
        <w:t>84</w:t>
      </w:r>
      <w:r w:rsidRPr="00F27D80">
        <w:rPr>
          <w:rFonts w:cs="Arial"/>
          <w:b/>
          <w:sz w:val="16"/>
          <w:szCs w:val="16"/>
          <w:u w:val="single"/>
        </w:rPr>
        <w:t>/500</w:t>
      </w:r>
    </w:p>
    <w:p w14:paraId="32F241EF"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12D84532" w14:textId="77777777" w:rsidR="00C979FE" w:rsidRPr="00B2763E" w:rsidRDefault="00C979FE" w:rsidP="00AF1A82">
      <w:pPr>
        <w:ind w:left="720"/>
        <w:rPr>
          <w:color w:val="0000FF"/>
          <w:sz w:val="16"/>
        </w:rPr>
      </w:pPr>
    </w:p>
    <w:p w14:paraId="0DE33AB3" w14:textId="77777777" w:rsidR="004E77EF" w:rsidRPr="00B2763E" w:rsidRDefault="004E77EF">
      <w:pPr>
        <w:rPr>
          <w:color w:val="0000FF"/>
          <w:sz w:val="16"/>
        </w:rPr>
      </w:pPr>
    </w:p>
    <w:p w14:paraId="614FACF5" w14:textId="77777777"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14:paraId="48AB1B3B" w14:textId="77777777" w:rsidR="00CC4C1A" w:rsidRPr="00C108A7" w:rsidRDefault="00CC4C1A" w:rsidP="00C9740C">
      <w:pPr>
        <w:pStyle w:val="ListParagraph"/>
        <w:numPr>
          <w:ilvl w:val="0"/>
          <w:numId w:val="26"/>
        </w:numPr>
        <w:rPr>
          <w:rFonts w:cs="Arial"/>
          <w:bCs/>
          <w:sz w:val="20"/>
        </w:rPr>
      </w:pPr>
      <w:r>
        <w:rPr>
          <w:rFonts w:cs="Arial"/>
          <w:bCs/>
          <w:sz w:val="20"/>
        </w:rPr>
        <w:t xml:space="preserve">Implement a standardized surveillance case definition for </w:t>
      </w:r>
      <w:r w:rsidRPr="00A1144B">
        <w:rPr>
          <w:rFonts w:cs="Arial"/>
          <w:bCs/>
          <w:color w:val="000080"/>
          <w:sz w:val="20"/>
        </w:rPr>
        <w:t>[</w:t>
      </w:r>
      <w:r w:rsidR="00C9740C" w:rsidRPr="00A1144B">
        <w:rPr>
          <w:rFonts w:cs="Arial"/>
          <w:bCs/>
          <w:color w:val="000080"/>
          <w:sz w:val="20"/>
        </w:rPr>
        <w:t>Spotted Fever Rickettsiosis (including Rocky Mountain spotted fever)</w:t>
      </w:r>
      <w:r w:rsidRPr="00A1144B">
        <w:rPr>
          <w:rFonts w:cs="Arial"/>
          <w:bCs/>
          <w:color w:val="000080"/>
          <w:sz w:val="20"/>
        </w:rPr>
        <w:t>].</w:t>
      </w:r>
    </w:p>
    <w:p w14:paraId="6740734F" w14:textId="77777777" w:rsidR="007E7479" w:rsidRPr="007E7479" w:rsidRDefault="007E7479">
      <w:pPr>
        <w:rPr>
          <w:color w:val="002060"/>
          <w:sz w:val="6"/>
          <w:szCs w:val="6"/>
        </w:rPr>
      </w:pPr>
    </w:p>
    <w:p w14:paraId="2E94857A" w14:textId="77777777"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A1144B">
        <w:rPr>
          <w:rFonts w:cs="Arial"/>
          <w:bCs/>
          <w:color w:val="000080"/>
          <w:sz w:val="20"/>
        </w:rPr>
        <w:t>[Spotted Fever Rickettsiosis (including Rocky Mountain spotted fever)</w:t>
      </w:r>
      <w:r w:rsidRPr="00C02CD8">
        <w:rPr>
          <w:rFonts w:cs="Arial"/>
          <w:bCs/>
          <w:sz w:val="20"/>
        </w:rPr>
        <w:t>].</w:t>
      </w:r>
      <w:r w:rsidRPr="00A43B06">
        <w:rPr>
          <w:rFonts w:cs="Arial"/>
          <w:bCs/>
          <w:sz w:val="20"/>
        </w:rPr>
        <w:t xml:space="preserve"> Surveillance for </w:t>
      </w:r>
      <w:r w:rsidRPr="00A1144B">
        <w:rPr>
          <w:rFonts w:cs="Arial"/>
          <w:bCs/>
          <w:color w:val="000080"/>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14:paraId="12D162C1" w14:textId="77777777" w:rsidR="00BB0C53" w:rsidRDefault="00BB0C53" w:rsidP="00C108A7">
      <w:pPr>
        <w:ind w:left="1440"/>
        <w:rPr>
          <w:rFonts w:cs="Arial"/>
          <w:bCs/>
          <w:sz w:val="20"/>
        </w:rPr>
      </w:pPr>
    </w:p>
    <w:p w14:paraId="05C639E5" w14:textId="77777777"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A1144B">
        <w:rPr>
          <w:rFonts w:cs="Arial"/>
          <w:bCs/>
          <w:color w:val="000080"/>
          <w:sz w:val="20"/>
        </w:rPr>
        <w:t>[Spotted Fever Rickettsiosis (including Rocky Mountain spotted fever)]</w:t>
      </w:r>
      <w:r>
        <w:rPr>
          <w:rFonts w:cs="Arial"/>
          <w:bCs/>
          <w:sz w:val="20"/>
        </w:rPr>
        <w:t xml:space="preserve"> presented in Section VI and Table VI in Technical Supplement.</w:t>
      </w:r>
    </w:p>
    <w:p w14:paraId="20A7A703" w14:textId="77777777" w:rsidR="00D62633" w:rsidRDefault="00D62633" w:rsidP="00C108A7">
      <w:pPr>
        <w:pStyle w:val="ListParagraph"/>
        <w:ind w:left="1800"/>
        <w:rPr>
          <w:rFonts w:cs="Arial"/>
          <w:bCs/>
          <w:sz w:val="20"/>
        </w:rPr>
      </w:pPr>
    </w:p>
    <w:p w14:paraId="5ABEE6FE" w14:textId="77777777"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case</w:t>
      </w:r>
      <w:r w:rsidRPr="00B2763E">
        <w:rPr>
          <w:rFonts w:cs="Arial"/>
          <w:bCs/>
          <w:sz w:val="20"/>
        </w:rPr>
        <w:t xml:space="preserve"> classification </w:t>
      </w:r>
      <w:r>
        <w:rPr>
          <w:rFonts w:cs="Arial"/>
          <w:bCs/>
          <w:sz w:val="20"/>
        </w:rPr>
        <w:t xml:space="preserve">for </w:t>
      </w:r>
      <w:r w:rsidRPr="00A1144B">
        <w:rPr>
          <w:rFonts w:cs="Arial"/>
          <w:bCs/>
          <w:color w:val="000080"/>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14:paraId="68B0945C" w14:textId="77777777" w:rsidR="00354F9C" w:rsidRDefault="00354F9C" w:rsidP="007E7479">
      <w:pPr>
        <w:rPr>
          <w:rFonts w:cs="Arial"/>
          <w:bCs/>
          <w:strike/>
          <w:sz w:val="20"/>
        </w:rPr>
      </w:pPr>
    </w:p>
    <w:p w14:paraId="59387173" w14:textId="77777777" w:rsidR="00354F9C" w:rsidRPr="007E7479" w:rsidRDefault="00354F9C" w:rsidP="007E7479">
      <w:pPr>
        <w:rPr>
          <w:rFonts w:cs="Arial"/>
          <w:bCs/>
          <w:sz w:val="6"/>
          <w:szCs w:val="6"/>
        </w:rPr>
      </w:pPr>
    </w:p>
    <w:p w14:paraId="6565356C" w14:textId="77777777"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14:paraId="76BF589B" w14:textId="77777777" w:rsidR="00990164" w:rsidRPr="00350744" w:rsidRDefault="00256CEE" w:rsidP="00350744">
      <w:pPr>
        <w:ind w:left="720"/>
        <w:rPr>
          <w:color w:val="0000FF"/>
          <w:sz w:val="16"/>
        </w:rPr>
      </w:pPr>
      <w:r>
        <w:rPr>
          <w:color w:val="0000FF"/>
          <w:sz w:val="16"/>
        </w:rPr>
        <w:t xml:space="preserve"> </w:t>
      </w:r>
    </w:p>
    <w:p w14:paraId="25B7337D" w14:textId="3DCEF5F8" w:rsidR="00EE1918" w:rsidRPr="00350744" w:rsidRDefault="00990164" w:rsidP="00350744">
      <w:pPr>
        <w:ind w:left="360"/>
        <w:rPr>
          <w:rFonts w:cs="Arial"/>
          <w:sz w:val="20"/>
        </w:rPr>
      </w:pPr>
      <w:r w:rsidRPr="00A1144B">
        <w:rPr>
          <w:rFonts w:cs="Arial"/>
          <w:color w:val="000080"/>
          <w:sz w:val="20"/>
        </w:rPr>
        <w:t xml:space="preserve">We propose that final SFR case numbers be included in the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 xml:space="preserve">annual </w:t>
      </w:r>
      <w:r w:rsidR="00733FB0">
        <w:rPr>
          <w:rFonts w:cs="Arial"/>
          <w:color w:val="000080"/>
          <w:sz w:val="20"/>
        </w:rPr>
        <w:t>tables</w:t>
      </w:r>
      <w:r w:rsidRPr="00A1144B">
        <w:rPr>
          <w:rFonts w:cs="Arial"/>
          <w:color w:val="000080"/>
          <w:sz w:val="20"/>
        </w:rPr>
        <w:t xml:space="preserve"> and omitted from the weekly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14:paraId="003EFB96" w14:textId="77777777" w:rsidR="00EE1918" w:rsidRPr="00D21D76" w:rsidRDefault="00EE1918" w:rsidP="005B1C66">
      <w:pPr>
        <w:ind w:left="360"/>
        <w:rPr>
          <w:rFonts w:cs="Arial"/>
          <w:color w:val="000080"/>
          <w:sz w:val="20"/>
        </w:rPr>
      </w:pPr>
    </w:p>
    <w:p w14:paraId="0B464D50" w14:textId="77777777"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2310A2CC" w14:textId="77777777" w:rsidR="00311D5D" w:rsidRPr="00D21D76" w:rsidRDefault="00311D5D">
      <w:pPr>
        <w:rPr>
          <w:rFonts w:cs="Arial"/>
          <w:color w:val="000080"/>
          <w:sz w:val="20"/>
        </w:rPr>
      </w:pPr>
    </w:p>
    <w:p w14:paraId="50423ED2"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1870DD43" w14:textId="77777777"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14:paraId="3CE522C4" w14:textId="77777777" w:rsidR="00287725" w:rsidRDefault="00287725">
      <w:pPr>
        <w:rPr>
          <w:rFonts w:cs="Arial"/>
          <w:color w:val="000080"/>
          <w:sz w:val="20"/>
        </w:rPr>
      </w:pPr>
    </w:p>
    <w:p w14:paraId="3D73815C" w14:textId="70604B11" w:rsidR="00F27D80" w:rsidRPr="00A1144B" w:rsidRDefault="00F27D80" w:rsidP="00F27D80">
      <w:pPr>
        <w:rPr>
          <w:rFonts w:cs="Arial"/>
          <w:color w:val="000080"/>
          <w:sz w:val="20"/>
          <w:lang w:val="en"/>
        </w:rPr>
      </w:pPr>
      <w:r w:rsidRPr="00A1144B">
        <w:rPr>
          <w:rFonts w:cs="Arial"/>
          <w:color w:val="000080"/>
          <w:sz w:val="20"/>
          <w:lang w:val="en"/>
        </w:rP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w:t>
      </w:r>
      <w:r w:rsidR="00F539BD">
        <w:rPr>
          <w:rFonts w:cs="Arial"/>
          <w:color w:val="000080"/>
          <w:sz w:val="20"/>
          <w:lang w:val="en"/>
        </w:rPr>
        <w:t>SFR</w:t>
      </w:r>
      <w:r w:rsidRPr="00A1144B">
        <w:rPr>
          <w:rFonts w:cs="Arial"/>
          <w:color w:val="000080"/>
          <w:sz w:val="20"/>
          <w:lang w:val="en"/>
        </w:rPr>
        <w:t xml:space="preserve"> (including </w:t>
      </w:r>
      <w:r w:rsidR="00F539BD">
        <w:rPr>
          <w:rFonts w:cs="Arial"/>
          <w:color w:val="000080"/>
          <w:sz w:val="20"/>
          <w:lang w:val="en"/>
        </w:rPr>
        <w:t>RMSF</w:t>
      </w:r>
      <w:r w:rsidRPr="00A1144B">
        <w:rPr>
          <w:rFonts w:cs="Arial"/>
          <w:color w:val="000080"/>
          <w:sz w:val="20"/>
          <w:lang w:val="en"/>
        </w:rPr>
        <w:t>) to facilitate its prevention and control.</w:t>
      </w:r>
    </w:p>
    <w:p w14:paraId="13367D31"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2C6D8151" w14:textId="392CBC9E"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539BD">
        <w:rPr>
          <w:rFonts w:cs="Arial"/>
          <w:b/>
          <w:sz w:val="16"/>
          <w:szCs w:val="16"/>
          <w:u w:val="single"/>
        </w:rPr>
        <w:t>55</w:t>
      </w:r>
      <w:r>
        <w:rPr>
          <w:rFonts w:cs="Arial"/>
          <w:b/>
          <w:sz w:val="16"/>
          <w:szCs w:val="16"/>
          <w:u w:val="single"/>
        </w:rPr>
        <w:t>/1</w:t>
      </w:r>
      <w:r w:rsidRPr="00457E5B">
        <w:rPr>
          <w:rFonts w:cs="Arial"/>
          <w:b/>
          <w:sz w:val="16"/>
          <w:szCs w:val="16"/>
          <w:u w:val="single"/>
        </w:rPr>
        <w:t>00</w:t>
      </w:r>
    </w:p>
    <w:p w14:paraId="0006C2F7" w14:textId="77777777" w:rsidR="00416AA0" w:rsidRPr="00D21D76" w:rsidRDefault="00416AA0">
      <w:pPr>
        <w:rPr>
          <w:rFonts w:cs="Arial"/>
          <w:color w:val="000080"/>
          <w:sz w:val="20"/>
        </w:rPr>
      </w:pPr>
    </w:p>
    <w:p w14:paraId="1E723C99" w14:textId="77777777" w:rsidR="00990164" w:rsidRDefault="00990164">
      <w:pPr>
        <w:rPr>
          <w:rFonts w:cs="Arial"/>
          <w:b/>
          <w:bCs/>
          <w:sz w:val="20"/>
          <w:u w:val="single"/>
        </w:rPr>
      </w:pPr>
    </w:p>
    <w:p w14:paraId="1F8B7C46" w14:textId="77777777" w:rsidR="00990164" w:rsidRDefault="00990164">
      <w:pPr>
        <w:rPr>
          <w:rFonts w:cs="Arial"/>
          <w:b/>
          <w:bCs/>
          <w:sz w:val="20"/>
          <w:u w:val="single"/>
        </w:rPr>
      </w:pPr>
    </w:p>
    <w:p w14:paraId="452B3D81" w14:textId="77777777"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26E360EC" w14:textId="77777777" w:rsidR="00C772E3" w:rsidRDefault="00C772E3" w:rsidP="00395C2C">
      <w:pPr>
        <w:ind w:left="720"/>
        <w:rPr>
          <w:color w:val="0000FF"/>
          <w:sz w:val="16"/>
        </w:rPr>
      </w:pPr>
    </w:p>
    <w:p w14:paraId="7C09F627" w14:textId="72B71854" w:rsidR="00C772E3" w:rsidRPr="00A1144B" w:rsidRDefault="00C772E3" w:rsidP="00395C2C">
      <w:pPr>
        <w:ind w:left="720"/>
        <w:rPr>
          <w:rFonts w:cs="Arial"/>
          <w:bCs/>
          <w:color w:val="000080"/>
          <w:sz w:val="20"/>
        </w:rPr>
      </w:pPr>
      <w:r w:rsidRPr="00A1144B">
        <w:rPr>
          <w:rFonts w:cs="Arial"/>
          <w:bCs/>
          <w:color w:val="000080"/>
          <w:sz w:val="20"/>
        </w:rPr>
        <w:t xml:space="preserve">The majority of </w:t>
      </w:r>
      <w:r w:rsidR="00F539BD">
        <w:rPr>
          <w:rFonts w:cs="Arial"/>
          <w:bCs/>
          <w:color w:val="000080"/>
          <w:sz w:val="20"/>
        </w:rPr>
        <w:t>SFR</w:t>
      </w:r>
      <w:r w:rsidRPr="00A1144B">
        <w:rPr>
          <w:rFonts w:cs="Arial"/>
          <w:bCs/>
          <w:color w:val="000080"/>
          <w:sz w:val="20"/>
        </w:rPr>
        <w:t xml:space="preserve"> cases are identified through laboratory and healthcare provider reporting. </w:t>
      </w:r>
      <w:r w:rsidR="00C277D8" w:rsidRPr="00A1144B">
        <w:rPr>
          <w:rFonts w:cs="Arial"/>
          <w:bCs/>
          <w:color w:val="000080"/>
          <w:sz w:val="20"/>
        </w:rPr>
        <w:t>A provisional review of reported cased data from AZ, NC and NYC from 2015 through 20</w:t>
      </w:r>
      <w:r w:rsidR="00395B88" w:rsidRPr="00A1144B">
        <w:rPr>
          <w:rFonts w:cs="Arial"/>
          <w:bCs/>
          <w:color w:val="000080"/>
          <w:sz w:val="20"/>
        </w:rPr>
        <w:t>18</w:t>
      </w:r>
      <w:r w:rsidR="00C277D8" w:rsidRPr="00A1144B">
        <w:rPr>
          <w:rFonts w:cs="Arial"/>
          <w:bCs/>
          <w:color w:val="000080"/>
          <w:sz w:val="20"/>
        </w:rPr>
        <w:t xml:space="preserve"> reveals that </w:t>
      </w:r>
      <w:r w:rsidR="00A30F17" w:rsidRPr="00A1144B">
        <w:rPr>
          <w:rFonts w:cs="Arial"/>
          <w:bCs/>
          <w:color w:val="000080"/>
          <w:sz w:val="20"/>
        </w:rPr>
        <w:t>81</w:t>
      </w:r>
      <w:r w:rsidR="00A0112B">
        <w:rPr>
          <w:rFonts w:cs="Arial"/>
          <w:bCs/>
          <w:color w:val="000080"/>
          <w:sz w:val="20"/>
        </w:rPr>
        <w:t>–</w:t>
      </w:r>
      <w:r w:rsidR="00A30F17" w:rsidRPr="00A1144B">
        <w:rPr>
          <w:rFonts w:cs="Arial"/>
          <w:bCs/>
          <w:color w:val="000080"/>
          <w:sz w:val="20"/>
        </w:rPr>
        <w:t xml:space="preserve">97% of all reported cases are identified through electronic laboratory reporting. </w:t>
      </w:r>
      <w:r w:rsidRPr="00A1144B">
        <w:rPr>
          <w:rFonts w:cs="Arial"/>
          <w:bCs/>
          <w:color w:val="000080"/>
          <w:sz w:val="20"/>
        </w:rPr>
        <w:t xml:space="preserve">Additional cases may also be ascertained from supplemental data sources including </w:t>
      </w:r>
      <w:r w:rsidR="00A30F17" w:rsidRPr="00A1144B">
        <w:rPr>
          <w:rFonts w:cs="Arial"/>
          <w:bCs/>
          <w:color w:val="000080"/>
          <w:sz w:val="20"/>
        </w:rPr>
        <w:t xml:space="preserve">physician reports, </w:t>
      </w:r>
      <w:r w:rsidRPr="00A1144B">
        <w:rPr>
          <w:rFonts w:cs="Arial"/>
          <w:bCs/>
          <w:color w:val="000080"/>
          <w:sz w:val="20"/>
        </w:rPr>
        <w:t>death certificates, hospital discharge or outpatient records, and electronic medical records.</w:t>
      </w:r>
    </w:p>
    <w:p w14:paraId="25352DC1" w14:textId="77777777" w:rsidR="007B53DC" w:rsidRDefault="007B53DC">
      <w:pPr>
        <w:rPr>
          <w:rFonts w:cs="Arial"/>
          <w:color w:val="000080"/>
          <w:sz w:val="20"/>
        </w:rPr>
      </w:pPr>
    </w:p>
    <w:p w14:paraId="04291B0F" w14:textId="77777777"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52C52BD2" w14:textId="77777777" w:rsidTr="001D03BA">
        <w:tc>
          <w:tcPr>
            <w:tcW w:w="5229" w:type="dxa"/>
            <w:vMerge w:val="restart"/>
            <w:vAlign w:val="bottom"/>
          </w:tcPr>
          <w:p w14:paraId="37FFCF0A"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6BB67C23"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30B3A32A" w14:textId="77777777" w:rsidTr="001D03BA">
        <w:tc>
          <w:tcPr>
            <w:tcW w:w="5229" w:type="dxa"/>
            <w:vMerge/>
          </w:tcPr>
          <w:p w14:paraId="712F00B6" w14:textId="77777777" w:rsidR="007B53DC" w:rsidRPr="00AA2342" w:rsidRDefault="007B53DC" w:rsidP="001D03BA">
            <w:pPr>
              <w:rPr>
                <w:color w:val="000000"/>
                <w:sz w:val="20"/>
              </w:rPr>
            </w:pPr>
          </w:p>
        </w:tc>
        <w:tc>
          <w:tcPr>
            <w:tcW w:w="1869" w:type="dxa"/>
          </w:tcPr>
          <w:p w14:paraId="333B35C3"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018A4632"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25761816" w14:textId="77777777" w:rsidTr="001D03BA">
        <w:tc>
          <w:tcPr>
            <w:tcW w:w="5229" w:type="dxa"/>
          </w:tcPr>
          <w:p w14:paraId="7687422B" w14:textId="77777777" w:rsidR="007B53DC" w:rsidRPr="00AA2342" w:rsidRDefault="007B53DC" w:rsidP="001D03BA">
            <w:pPr>
              <w:rPr>
                <w:color w:val="000000"/>
                <w:sz w:val="20"/>
              </w:rPr>
            </w:pPr>
            <w:r w:rsidRPr="00AA2342">
              <w:rPr>
                <w:color w:val="000000"/>
                <w:sz w:val="20"/>
              </w:rPr>
              <w:t>Clinician reporting</w:t>
            </w:r>
          </w:p>
        </w:tc>
        <w:tc>
          <w:tcPr>
            <w:tcW w:w="1869" w:type="dxa"/>
          </w:tcPr>
          <w:p w14:paraId="3E027501" w14:textId="77777777" w:rsidR="007B53DC" w:rsidRPr="00AA2342" w:rsidRDefault="00F27D80" w:rsidP="001D03BA">
            <w:pPr>
              <w:jc w:val="center"/>
              <w:rPr>
                <w:color w:val="000000"/>
                <w:sz w:val="20"/>
              </w:rPr>
            </w:pPr>
            <w:r>
              <w:rPr>
                <w:color w:val="000000"/>
                <w:sz w:val="20"/>
              </w:rPr>
              <w:t>X</w:t>
            </w:r>
          </w:p>
        </w:tc>
        <w:tc>
          <w:tcPr>
            <w:tcW w:w="1758" w:type="dxa"/>
          </w:tcPr>
          <w:p w14:paraId="7F4F6F84" w14:textId="77777777" w:rsidR="007B53DC" w:rsidRPr="00AA2342" w:rsidRDefault="007B53DC" w:rsidP="001D03BA">
            <w:pPr>
              <w:jc w:val="center"/>
              <w:rPr>
                <w:color w:val="000000"/>
                <w:sz w:val="20"/>
              </w:rPr>
            </w:pPr>
          </w:p>
        </w:tc>
      </w:tr>
      <w:tr w:rsidR="007B53DC" w:rsidRPr="00AA2342" w14:paraId="6A83B4A1" w14:textId="77777777" w:rsidTr="001D03BA">
        <w:tc>
          <w:tcPr>
            <w:tcW w:w="5229" w:type="dxa"/>
          </w:tcPr>
          <w:p w14:paraId="3E86C4A8"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53333181" w14:textId="77777777" w:rsidR="007B53DC" w:rsidRPr="00AA2342" w:rsidRDefault="00F27D80" w:rsidP="001D03BA">
            <w:pPr>
              <w:jc w:val="center"/>
              <w:rPr>
                <w:color w:val="000000"/>
                <w:sz w:val="20"/>
              </w:rPr>
            </w:pPr>
            <w:r>
              <w:rPr>
                <w:color w:val="000000"/>
                <w:sz w:val="20"/>
              </w:rPr>
              <w:t>X</w:t>
            </w:r>
          </w:p>
        </w:tc>
        <w:tc>
          <w:tcPr>
            <w:tcW w:w="1758" w:type="dxa"/>
          </w:tcPr>
          <w:p w14:paraId="6DFEFED9" w14:textId="77777777" w:rsidR="007B53DC" w:rsidRPr="00AA2342" w:rsidRDefault="007B53DC" w:rsidP="001D03BA">
            <w:pPr>
              <w:jc w:val="center"/>
              <w:rPr>
                <w:color w:val="000000"/>
                <w:sz w:val="20"/>
              </w:rPr>
            </w:pPr>
          </w:p>
        </w:tc>
      </w:tr>
      <w:tr w:rsidR="007B53DC" w:rsidRPr="00AA2342" w14:paraId="1C6224B8" w14:textId="77777777" w:rsidTr="001D03BA">
        <w:tc>
          <w:tcPr>
            <w:tcW w:w="5229" w:type="dxa"/>
          </w:tcPr>
          <w:p w14:paraId="59B5709C"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20ADEEA2" w14:textId="77777777" w:rsidR="007B53DC" w:rsidRPr="00AA2342" w:rsidRDefault="00F27D80" w:rsidP="001D03BA">
            <w:pPr>
              <w:jc w:val="center"/>
              <w:rPr>
                <w:color w:val="000000"/>
                <w:sz w:val="20"/>
              </w:rPr>
            </w:pPr>
            <w:r>
              <w:rPr>
                <w:color w:val="000000"/>
                <w:sz w:val="20"/>
              </w:rPr>
              <w:t>X</w:t>
            </w:r>
          </w:p>
        </w:tc>
        <w:tc>
          <w:tcPr>
            <w:tcW w:w="1758" w:type="dxa"/>
          </w:tcPr>
          <w:p w14:paraId="4BA88E26" w14:textId="77777777" w:rsidR="007B53DC" w:rsidRPr="00AA2342" w:rsidRDefault="007B53DC" w:rsidP="001D03BA">
            <w:pPr>
              <w:jc w:val="center"/>
              <w:rPr>
                <w:color w:val="000000"/>
                <w:sz w:val="20"/>
              </w:rPr>
            </w:pPr>
          </w:p>
        </w:tc>
      </w:tr>
      <w:tr w:rsidR="007B53DC" w:rsidRPr="00AA2342" w14:paraId="56E36746" w14:textId="77777777" w:rsidTr="001D03BA">
        <w:tc>
          <w:tcPr>
            <w:tcW w:w="5229" w:type="dxa"/>
          </w:tcPr>
          <w:p w14:paraId="7C27634F" w14:textId="77777777" w:rsidR="007B53DC" w:rsidRPr="00AA2342" w:rsidRDefault="007B53DC" w:rsidP="001D03BA">
            <w:pPr>
              <w:rPr>
                <w:color w:val="000000"/>
                <w:sz w:val="20"/>
              </w:rPr>
            </w:pPr>
            <w:r w:rsidRPr="00AA2342">
              <w:rPr>
                <w:color w:val="000000"/>
                <w:sz w:val="20"/>
              </w:rPr>
              <w:t>Death certificates</w:t>
            </w:r>
          </w:p>
        </w:tc>
        <w:tc>
          <w:tcPr>
            <w:tcW w:w="1869" w:type="dxa"/>
          </w:tcPr>
          <w:p w14:paraId="0E19BDF2" w14:textId="77777777" w:rsidR="007B53DC" w:rsidRPr="00AA2342" w:rsidRDefault="00F27D80" w:rsidP="001D03BA">
            <w:pPr>
              <w:jc w:val="center"/>
              <w:rPr>
                <w:color w:val="000000"/>
                <w:sz w:val="20"/>
              </w:rPr>
            </w:pPr>
            <w:r>
              <w:rPr>
                <w:color w:val="000000"/>
                <w:sz w:val="20"/>
              </w:rPr>
              <w:t>X</w:t>
            </w:r>
          </w:p>
        </w:tc>
        <w:tc>
          <w:tcPr>
            <w:tcW w:w="1758" w:type="dxa"/>
          </w:tcPr>
          <w:p w14:paraId="0C98A44A" w14:textId="77777777" w:rsidR="007B53DC" w:rsidRPr="00AA2342" w:rsidRDefault="007B53DC" w:rsidP="001D03BA">
            <w:pPr>
              <w:jc w:val="center"/>
              <w:rPr>
                <w:color w:val="000000"/>
                <w:sz w:val="20"/>
              </w:rPr>
            </w:pPr>
          </w:p>
        </w:tc>
      </w:tr>
      <w:tr w:rsidR="007B53DC" w:rsidRPr="00AA2342" w14:paraId="392F78B8" w14:textId="77777777" w:rsidTr="001D03BA">
        <w:tc>
          <w:tcPr>
            <w:tcW w:w="5229" w:type="dxa"/>
          </w:tcPr>
          <w:p w14:paraId="6CFDD1B4"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6062C818" w14:textId="77777777" w:rsidR="007B53DC" w:rsidRPr="00AA2342" w:rsidRDefault="00F27D80" w:rsidP="001D03BA">
            <w:pPr>
              <w:jc w:val="center"/>
              <w:rPr>
                <w:color w:val="000000"/>
                <w:sz w:val="20"/>
              </w:rPr>
            </w:pPr>
            <w:r>
              <w:rPr>
                <w:color w:val="000000"/>
                <w:sz w:val="20"/>
              </w:rPr>
              <w:t>X</w:t>
            </w:r>
          </w:p>
        </w:tc>
        <w:tc>
          <w:tcPr>
            <w:tcW w:w="1758" w:type="dxa"/>
          </w:tcPr>
          <w:p w14:paraId="48A33B87" w14:textId="77777777" w:rsidR="007B53DC" w:rsidRPr="00AA2342" w:rsidRDefault="007B53DC" w:rsidP="001D03BA">
            <w:pPr>
              <w:jc w:val="center"/>
              <w:rPr>
                <w:color w:val="000000"/>
                <w:sz w:val="20"/>
              </w:rPr>
            </w:pPr>
          </w:p>
        </w:tc>
      </w:tr>
      <w:tr w:rsidR="007B53DC" w:rsidRPr="00AA2342" w14:paraId="2FD18E4D" w14:textId="77777777" w:rsidTr="001D03BA">
        <w:tc>
          <w:tcPr>
            <w:tcW w:w="5229" w:type="dxa"/>
          </w:tcPr>
          <w:p w14:paraId="6D36FA0A" w14:textId="77777777"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7123519C" w14:textId="77777777" w:rsidR="007B53DC" w:rsidRPr="00AA2342" w:rsidRDefault="00F27D80" w:rsidP="001D03BA">
            <w:pPr>
              <w:jc w:val="center"/>
              <w:rPr>
                <w:color w:val="000000"/>
                <w:sz w:val="20"/>
              </w:rPr>
            </w:pPr>
            <w:r>
              <w:rPr>
                <w:color w:val="000000"/>
                <w:sz w:val="20"/>
              </w:rPr>
              <w:t>X</w:t>
            </w:r>
          </w:p>
        </w:tc>
        <w:tc>
          <w:tcPr>
            <w:tcW w:w="1758" w:type="dxa"/>
          </w:tcPr>
          <w:p w14:paraId="72FEB0CD" w14:textId="77777777" w:rsidR="007B53DC" w:rsidRPr="00AA2342" w:rsidRDefault="007B53DC" w:rsidP="001D03BA">
            <w:pPr>
              <w:jc w:val="center"/>
              <w:rPr>
                <w:color w:val="000000"/>
                <w:sz w:val="20"/>
              </w:rPr>
            </w:pPr>
          </w:p>
        </w:tc>
      </w:tr>
      <w:tr w:rsidR="007B53DC" w:rsidRPr="00AA2342" w14:paraId="0FA0CD41" w14:textId="77777777" w:rsidTr="001D03BA">
        <w:tc>
          <w:tcPr>
            <w:tcW w:w="5229" w:type="dxa"/>
          </w:tcPr>
          <w:p w14:paraId="154CF41F" w14:textId="77777777" w:rsidR="007B53DC" w:rsidRPr="00AA2342" w:rsidRDefault="007B53DC" w:rsidP="001D03BA">
            <w:pPr>
              <w:rPr>
                <w:color w:val="000000"/>
                <w:sz w:val="20"/>
              </w:rPr>
            </w:pPr>
            <w:r w:rsidRPr="00AA2342">
              <w:rPr>
                <w:color w:val="000000"/>
                <w:sz w:val="20"/>
              </w:rPr>
              <w:t>Telephone survey</w:t>
            </w:r>
          </w:p>
        </w:tc>
        <w:tc>
          <w:tcPr>
            <w:tcW w:w="1869" w:type="dxa"/>
          </w:tcPr>
          <w:p w14:paraId="443DFC10" w14:textId="77777777" w:rsidR="007B53DC" w:rsidRPr="00AA2342" w:rsidRDefault="007B53DC" w:rsidP="001D03BA">
            <w:pPr>
              <w:jc w:val="center"/>
              <w:rPr>
                <w:color w:val="000000"/>
                <w:sz w:val="20"/>
              </w:rPr>
            </w:pPr>
          </w:p>
        </w:tc>
        <w:tc>
          <w:tcPr>
            <w:tcW w:w="1758" w:type="dxa"/>
          </w:tcPr>
          <w:p w14:paraId="18FBD180" w14:textId="77777777" w:rsidR="007B53DC" w:rsidRPr="00AA2342" w:rsidRDefault="007B53DC" w:rsidP="001D03BA">
            <w:pPr>
              <w:jc w:val="center"/>
              <w:rPr>
                <w:color w:val="000000"/>
                <w:sz w:val="20"/>
              </w:rPr>
            </w:pPr>
          </w:p>
        </w:tc>
      </w:tr>
      <w:tr w:rsidR="007B53DC" w:rsidRPr="00AA2342" w14:paraId="49B08550" w14:textId="77777777" w:rsidTr="001D03BA">
        <w:tc>
          <w:tcPr>
            <w:tcW w:w="5229" w:type="dxa"/>
          </w:tcPr>
          <w:p w14:paraId="26EF0178" w14:textId="77777777" w:rsidR="007B53DC" w:rsidRPr="00AA2342" w:rsidRDefault="007B53DC" w:rsidP="001D03BA">
            <w:pPr>
              <w:rPr>
                <w:color w:val="000000"/>
                <w:sz w:val="20"/>
              </w:rPr>
            </w:pPr>
            <w:r w:rsidRPr="00AA2342">
              <w:rPr>
                <w:color w:val="000000"/>
                <w:sz w:val="20"/>
              </w:rPr>
              <w:t>School-based survey</w:t>
            </w:r>
          </w:p>
        </w:tc>
        <w:tc>
          <w:tcPr>
            <w:tcW w:w="1869" w:type="dxa"/>
          </w:tcPr>
          <w:p w14:paraId="3A181DAE" w14:textId="77777777" w:rsidR="007B53DC" w:rsidRPr="00AA2342" w:rsidRDefault="007B53DC" w:rsidP="001D03BA">
            <w:pPr>
              <w:jc w:val="center"/>
              <w:rPr>
                <w:color w:val="000000"/>
                <w:sz w:val="20"/>
              </w:rPr>
            </w:pPr>
          </w:p>
        </w:tc>
        <w:tc>
          <w:tcPr>
            <w:tcW w:w="1758" w:type="dxa"/>
          </w:tcPr>
          <w:p w14:paraId="4A3761D2" w14:textId="77777777" w:rsidR="007B53DC" w:rsidRPr="00AA2342" w:rsidRDefault="007B53DC" w:rsidP="001D03BA">
            <w:pPr>
              <w:jc w:val="center"/>
              <w:rPr>
                <w:color w:val="000000"/>
                <w:sz w:val="20"/>
              </w:rPr>
            </w:pPr>
          </w:p>
        </w:tc>
      </w:tr>
      <w:tr w:rsidR="007B53DC" w:rsidRPr="00AA2342" w14:paraId="7B613A4C" w14:textId="77777777" w:rsidTr="001D03BA">
        <w:tc>
          <w:tcPr>
            <w:tcW w:w="5229" w:type="dxa"/>
          </w:tcPr>
          <w:p w14:paraId="13F7279B" w14:textId="77777777" w:rsidR="007B53DC" w:rsidRPr="00AA2342" w:rsidRDefault="007B53DC" w:rsidP="001D03BA">
            <w:pPr>
              <w:rPr>
                <w:color w:val="000000"/>
                <w:sz w:val="20"/>
              </w:rPr>
            </w:pPr>
            <w:r>
              <w:rPr>
                <w:color w:val="000000"/>
                <w:sz w:val="20"/>
              </w:rPr>
              <w:t>Other, specify:</w:t>
            </w:r>
          </w:p>
        </w:tc>
        <w:tc>
          <w:tcPr>
            <w:tcW w:w="1869" w:type="dxa"/>
          </w:tcPr>
          <w:p w14:paraId="0BB71B1C" w14:textId="77777777" w:rsidR="007B53DC" w:rsidRPr="00AA2342" w:rsidRDefault="007B53DC" w:rsidP="001D03BA">
            <w:pPr>
              <w:jc w:val="center"/>
              <w:rPr>
                <w:color w:val="000000"/>
                <w:sz w:val="20"/>
              </w:rPr>
            </w:pPr>
          </w:p>
        </w:tc>
        <w:tc>
          <w:tcPr>
            <w:tcW w:w="1758" w:type="dxa"/>
          </w:tcPr>
          <w:p w14:paraId="0A97C4B0" w14:textId="77777777" w:rsidR="007B53DC" w:rsidRPr="00AA2342" w:rsidRDefault="007B53DC" w:rsidP="001D03BA">
            <w:pPr>
              <w:jc w:val="center"/>
              <w:rPr>
                <w:color w:val="000000"/>
                <w:sz w:val="20"/>
              </w:rPr>
            </w:pPr>
          </w:p>
        </w:tc>
      </w:tr>
      <w:tr w:rsidR="007B53DC" w:rsidRPr="00AA2342" w14:paraId="7EE27E4E" w14:textId="77777777" w:rsidTr="001D03BA">
        <w:tc>
          <w:tcPr>
            <w:tcW w:w="8856" w:type="dxa"/>
            <w:gridSpan w:val="3"/>
          </w:tcPr>
          <w:p w14:paraId="5C0675CF" w14:textId="77777777"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52147D0E"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770E72B3" w14:textId="77777777" w:rsidR="00350744" w:rsidRDefault="00350744" w:rsidP="00350744">
      <w:pPr>
        <w:ind w:left="7920" w:firstLine="720"/>
        <w:rPr>
          <w:rFonts w:cs="Arial"/>
          <w:color w:val="000080"/>
          <w:sz w:val="20"/>
        </w:rPr>
      </w:pPr>
    </w:p>
    <w:p w14:paraId="00533D75" w14:textId="37D7ECB5"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00945BE5">
        <w:rPr>
          <w:rFonts w:cs="Arial"/>
          <w:b/>
          <w:sz w:val="16"/>
          <w:szCs w:val="16"/>
          <w:u w:val="single"/>
        </w:rPr>
        <w:t>117</w:t>
      </w:r>
      <w:r w:rsidR="00DA47DE">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146971DF" w14:textId="77777777"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14:paraId="2C422C9D" w14:textId="77777777" w:rsidR="00BB6541" w:rsidRDefault="00BB6541" w:rsidP="007D14A2">
      <w:pPr>
        <w:ind w:left="720"/>
        <w:rPr>
          <w:color w:val="0000FF"/>
          <w:sz w:val="16"/>
        </w:rPr>
      </w:pPr>
    </w:p>
    <w:p w14:paraId="01B65884" w14:textId="22D66327" w:rsidR="00BB6541" w:rsidRPr="00A1144B" w:rsidRDefault="00D52FF8" w:rsidP="007D14A2">
      <w:pPr>
        <w:ind w:left="720"/>
        <w:rPr>
          <w:rFonts w:cs="Arial"/>
          <w:bCs/>
          <w:color w:val="000080"/>
          <w:sz w:val="20"/>
        </w:rPr>
      </w:pPr>
      <w:commentRangeStart w:id="0"/>
      <w:r w:rsidRPr="00D52FF8">
        <w:rPr>
          <w:rFonts w:cs="Arial"/>
          <w:bCs/>
          <w:color w:val="000080"/>
          <w:sz w:val="20"/>
        </w:rPr>
        <w:t>While CSTE case definitions are for surveillance purposes only and not intended for clinical use, surveillance data provides useful information about risk and disease trends.</w:t>
      </w:r>
      <w:commentRangeEnd w:id="0"/>
      <w:r w:rsidR="00E14614">
        <w:rPr>
          <w:rStyle w:val="CommentReference"/>
        </w:rPr>
        <w:commentReference w:id="0"/>
      </w:r>
      <w:r>
        <w:rPr>
          <w:rFonts w:cs="Arial"/>
          <w:bCs/>
          <w:color w:val="000080"/>
          <w:sz w:val="20"/>
        </w:rPr>
        <w:t xml:space="preserve"> </w:t>
      </w:r>
      <w:commentRangeStart w:id="1"/>
      <w:r w:rsidR="00BB6541" w:rsidRPr="00A1144B">
        <w:rPr>
          <w:rFonts w:cs="Arial"/>
          <w:bCs/>
          <w:color w:val="000080"/>
          <w:sz w:val="20"/>
        </w:rPr>
        <w:t xml:space="preserve">A positive </w:t>
      </w:r>
      <w:r w:rsidR="00A0112B">
        <w:rPr>
          <w:rFonts w:cs="Arial"/>
          <w:bCs/>
          <w:color w:val="000080"/>
          <w:sz w:val="20"/>
        </w:rPr>
        <w:t xml:space="preserve">laboratory diagnostic </w:t>
      </w:r>
      <w:r w:rsidR="00BB6541" w:rsidRPr="00A1144B">
        <w:rPr>
          <w:rFonts w:cs="Arial"/>
          <w:bCs/>
          <w:color w:val="000080"/>
          <w:sz w:val="20"/>
        </w:rPr>
        <w:t>result</w:t>
      </w:r>
      <w:r w:rsidR="00A0112B">
        <w:rPr>
          <w:rFonts w:cs="Arial"/>
          <w:bCs/>
          <w:color w:val="000080"/>
          <w:sz w:val="20"/>
        </w:rPr>
        <w:t xml:space="preserve"> for SFR</w:t>
      </w:r>
      <w:r w:rsidR="00BB6541" w:rsidRPr="00A1144B">
        <w:rPr>
          <w:rFonts w:cs="Arial"/>
          <w:bCs/>
          <w:color w:val="000080"/>
          <w:sz w:val="20"/>
        </w:rPr>
        <w:t xml:space="preserve"> triggers a laboratory report to public health</w:t>
      </w:r>
      <w:r w:rsidR="00A0112B">
        <w:rPr>
          <w:rFonts w:cs="Arial"/>
          <w:bCs/>
          <w:color w:val="000080"/>
          <w:sz w:val="20"/>
        </w:rPr>
        <w:t xml:space="preserve"> officials</w:t>
      </w:r>
      <w:r w:rsidR="00BB6541" w:rsidRPr="00A1144B">
        <w:rPr>
          <w:rFonts w:cs="Arial"/>
          <w:bCs/>
          <w:color w:val="000080"/>
          <w:sz w:val="20"/>
        </w:rPr>
        <w:t xml:space="preserve">, which would then conduct a disease investigation to determine whether the individual meets the clinical presentation criteria for case ascertainment. Healthcare providers also report known or suspected cases of </w:t>
      </w:r>
      <w:r w:rsidR="00A0112B">
        <w:rPr>
          <w:rFonts w:cs="Arial"/>
          <w:bCs/>
          <w:color w:val="000080"/>
          <w:sz w:val="20"/>
        </w:rPr>
        <w:t>SFR</w:t>
      </w:r>
      <w:r w:rsidR="00BB6541" w:rsidRPr="00A1144B">
        <w:rPr>
          <w:rFonts w:cs="Arial"/>
          <w:bCs/>
          <w:color w:val="000080"/>
          <w:sz w:val="20"/>
        </w:rPr>
        <w:t xml:space="preserve"> to the health department, which would also trigger a disease investigation. </w:t>
      </w:r>
      <w:r w:rsidR="00A0112B">
        <w:rPr>
          <w:rFonts w:cs="Arial"/>
          <w:bCs/>
          <w:color w:val="000080"/>
          <w:sz w:val="20"/>
        </w:rPr>
        <w:t>SFR</w:t>
      </w:r>
      <w:r w:rsidR="00BB6541" w:rsidRPr="00A1144B">
        <w:rPr>
          <w:rFonts w:cs="Arial"/>
          <w:bCs/>
          <w:color w:val="000080"/>
          <w:sz w:val="20"/>
        </w:rPr>
        <w:t xml:space="preserve"> cases may also be identified through supplemental data sources including death certificates listing </w:t>
      </w:r>
      <w:r w:rsidR="00A0112B">
        <w:rPr>
          <w:rFonts w:cs="Arial"/>
          <w:bCs/>
          <w:color w:val="000080"/>
          <w:sz w:val="20"/>
        </w:rPr>
        <w:t>SFR (including RMSF)</w:t>
      </w:r>
      <w:r w:rsidR="00BB6541" w:rsidRPr="00A1144B">
        <w:rPr>
          <w:rFonts w:cs="Arial"/>
          <w:bCs/>
          <w:color w:val="000080"/>
          <w:sz w:val="20"/>
        </w:rPr>
        <w:t xml:space="preserve"> as a cause of death or significant condition contributing to death, or medical records containing a diagnosis of </w:t>
      </w:r>
      <w:r w:rsidR="00A0112B">
        <w:rPr>
          <w:rFonts w:cs="Arial"/>
          <w:bCs/>
          <w:color w:val="000080"/>
          <w:sz w:val="20"/>
        </w:rPr>
        <w:t>SFR</w:t>
      </w:r>
      <w:r w:rsidR="00BB6541" w:rsidRPr="00A1144B">
        <w:rPr>
          <w:rFonts w:cs="Arial"/>
          <w:bCs/>
          <w:color w:val="000080"/>
          <w:sz w:val="20"/>
        </w:rPr>
        <w:t>.</w:t>
      </w:r>
      <w:commentRangeEnd w:id="1"/>
      <w:r w:rsidR="00343999">
        <w:rPr>
          <w:rStyle w:val="CommentReference"/>
        </w:rPr>
        <w:commentReference w:id="1"/>
      </w:r>
    </w:p>
    <w:p w14:paraId="4B6E5E99" w14:textId="77777777" w:rsidR="0002622C" w:rsidRDefault="0002622C" w:rsidP="00C140B5">
      <w:pPr>
        <w:rPr>
          <w:rFonts w:cs="Arial"/>
          <w:b/>
          <w:bCs/>
          <w:color w:val="000080"/>
          <w:sz w:val="20"/>
        </w:rPr>
      </w:pPr>
    </w:p>
    <w:p w14:paraId="642FF896"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1F607DA4" w14:textId="77777777" w:rsidR="0099111F" w:rsidRPr="006E2D4E" w:rsidRDefault="0099111F" w:rsidP="006E2D4E">
      <w:pPr>
        <w:rPr>
          <w:rFonts w:cs="Arial"/>
          <w:iCs/>
          <w:color w:val="0000FF"/>
          <w:sz w:val="16"/>
          <w:szCs w:val="16"/>
        </w:rPr>
      </w:pPr>
    </w:p>
    <w:p w14:paraId="53C0CCAD" w14:textId="77777777"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2678E95B" w14:textId="77777777" w:rsidR="00862BA0" w:rsidRPr="00862BA0" w:rsidRDefault="00862BA0" w:rsidP="00862BA0">
      <w:pPr>
        <w:ind w:left="720"/>
        <w:rPr>
          <w:rFonts w:cs="Arial"/>
          <w:color w:val="000080"/>
          <w:sz w:val="20"/>
          <w:lang w:val="en"/>
        </w:rPr>
      </w:pPr>
      <w:commentRangeStart w:id="2"/>
      <w:r w:rsidRPr="00862BA0">
        <w:rPr>
          <w:rFonts w:cs="Arial"/>
          <w:color w:val="000080"/>
          <w:sz w:val="20"/>
          <w:lang w:val="en"/>
        </w:rPr>
        <w:t>Report any illness to public health authorities that meets any of the following clinical criteria</w:t>
      </w:r>
    </w:p>
    <w:p w14:paraId="079D201A" w14:textId="324D4A54"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xml:space="preserve">). </w:t>
      </w:r>
    </w:p>
    <w:p w14:paraId="31E54955" w14:textId="7A63CB9A" w:rsidR="00E45F18" w:rsidRPr="00350744" w:rsidRDefault="000456E1" w:rsidP="00350744">
      <w:pPr>
        <w:numPr>
          <w:ilvl w:val="0"/>
          <w:numId w:val="40"/>
        </w:numPr>
        <w:rPr>
          <w:rFonts w:cs="Arial"/>
          <w:color w:val="000080"/>
          <w:sz w:val="20"/>
          <w:lang w:val="en"/>
        </w:rPr>
      </w:pPr>
      <w:r w:rsidRPr="00862BA0">
        <w:rPr>
          <w:rFonts w:cs="Arial"/>
          <w:color w:val="000080"/>
          <w:sz w:val="20"/>
          <w:lang w:val="en"/>
        </w:rPr>
        <w:t xml:space="preserve">A person whose death certificate lists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as a cause of death or a significant condition contributing to death.</w:t>
      </w:r>
      <w:commentRangeEnd w:id="2"/>
      <w:r w:rsidR="005E25EE">
        <w:rPr>
          <w:rStyle w:val="CommentReference"/>
        </w:rPr>
        <w:commentReference w:id="2"/>
      </w:r>
    </w:p>
    <w:p w14:paraId="443B0B15" w14:textId="77777777" w:rsidR="0099111F" w:rsidRPr="001D03BA" w:rsidRDefault="0099111F" w:rsidP="00354F9C">
      <w:pPr>
        <w:ind w:left="720"/>
        <w:rPr>
          <w:rFonts w:cs="Arial"/>
          <w:sz w:val="20"/>
        </w:rPr>
      </w:pPr>
    </w:p>
    <w:p w14:paraId="2825103A" w14:textId="77777777"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14:paraId="30EC549E" w14:textId="77777777"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14:paraId="7576F92D" w14:textId="0DE3392C"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w:t>
      </w:r>
      <w:r w:rsidRPr="00234C4A">
        <w:rPr>
          <w:rFonts w:cs="Arial"/>
          <w:color w:val="000080"/>
          <w:sz w:val="20"/>
          <w:highlight w:val="yellow"/>
          <w:lang w:val="en"/>
        </w:rPr>
        <w:t xml:space="preserve">clinical illness </w:t>
      </w:r>
      <w:commentRangeStart w:id="3"/>
      <w:r w:rsidRPr="00234C4A">
        <w:rPr>
          <w:rFonts w:cs="Arial"/>
          <w:color w:val="000080"/>
          <w:sz w:val="20"/>
          <w:highlight w:val="yellow"/>
          <w:lang w:val="en"/>
        </w:rPr>
        <w:t>and</w:t>
      </w:r>
      <w:r w:rsidRPr="00862BA0">
        <w:rPr>
          <w:rFonts w:cs="Arial"/>
          <w:color w:val="000080"/>
          <w:sz w:val="20"/>
          <w:lang w:val="en"/>
        </w:rPr>
        <w:t xml:space="preserve"> </w:t>
      </w:r>
      <w:commentRangeEnd w:id="3"/>
      <w:r w:rsidR="00234C4A">
        <w:rPr>
          <w:rStyle w:val="CommentReference"/>
        </w:rPr>
        <w:commentReference w:id="3"/>
      </w:r>
      <w:r w:rsidRPr="00862BA0">
        <w:rPr>
          <w:rFonts w:cs="Arial"/>
          <w:color w:val="000080"/>
          <w:sz w:val="20"/>
          <w:lang w:val="en"/>
        </w:rPr>
        <w:t xml:space="preserve">laboratory evidence of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xml:space="preserve">) including any of the following: </w:t>
      </w:r>
    </w:p>
    <w:p w14:paraId="704233FF" w14:textId="129F1970" w:rsidR="00911E19" w:rsidRPr="00862BA0" w:rsidRDefault="00911E19" w:rsidP="00911E19">
      <w:pPr>
        <w:numPr>
          <w:ilvl w:val="0"/>
          <w:numId w:val="41"/>
        </w:numPr>
        <w:rPr>
          <w:rFonts w:cs="Arial"/>
          <w:b/>
          <w:bCs/>
          <w:color w:val="000080"/>
          <w:sz w:val="20"/>
        </w:rPr>
      </w:pPr>
      <w:r w:rsidRPr="00862BA0">
        <w:rPr>
          <w:rFonts w:cs="Arial"/>
          <w:color w:val="000080"/>
          <w:sz w:val="20"/>
          <w:lang w:val="en"/>
        </w:rPr>
        <w:t xml:space="preserve">Detection of </w:t>
      </w:r>
      <w:r w:rsidR="00A0112B">
        <w:rPr>
          <w:rFonts w:cs="Arial"/>
          <w:color w:val="000080"/>
          <w:sz w:val="20"/>
          <w:lang w:val="en"/>
        </w:rPr>
        <w:t>SFGR</w:t>
      </w:r>
      <w:r w:rsidRPr="00862BA0">
        <w:rPr>
          <w:rFonts w:cs="Arial"/>
          <w:i/>
          <w:color w:val="000080"/>
          <w:sz w:val="20"/>
          <w:lang w:val="en"/>
        </w:rPr>
        <w:t xml:space="preserve">, </w:t>
      </w:r>
      <w:r w:rsidRPr="00862BA0">
        <w:rPr>
          <w:rFonts w:cs="Arial"/>
          <w:color w:val="000080"/>
          <w:sz w:val="20"/>
          <w:lang w:val="en"/>
        </w:rPr>
        <w:t xml:space="preserve">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DNA in a clinical specimen via amplification of a species-specific target by </w:t>
      </w:r>
      <w:r w:rsidR="00712852">
        <w:rPr>
          <w:rFonts w:cs="Arial"/>
          <w:color w:val="000080"/>
          <w:sz w:val="20"/>
          <w:lang w:val="en"/>
        </w:rPr>
        <w:t>polymerase chain reaction (</w:t>
      </w:r>
      <w:r w:rsidRPr="00862BA0">
        <w:rPr>
          <w:rFonts w:cs="Arial"/>
          <w:color w:val="000080"/>
          <w:sz w:val="20"/>
          <w:lang w:val="en"/>
        </w:rPr>
        <w:t>PCR</w:t>
      </w:r>
      <w:r w:rsidR="00712852">
        <w:rPr>
          <w:rFonts w:cs="Arial"/>
          <w:color w:val="000080"/>
          <w:sz w:val="20"/>
          <w:lang w:val="en"/>
        </w:rPr>
        <w:t>)</w:t>
      </w:r>
      <w:r w:rsidRPr="00862BA0">
        <w:rPr>
          <w:rFonts w:cs="Arial"/>
          <w:color w:val="000080"/>
          <w:sz w:val="20"/>
          <w:lang w:val="en"/>
        </w:rPr>
        <w:t xml:space="preserve"> assays, </w:t>
      </w:r>
      <w:del w:id="4" w:author="Meredith Lichtenstein" w:date="2019-03-04T17:49:00Z">
        <w:r w:rsidRPr="00862BA0" w:rsidDel="00994689">
          <w:rPr>
            <w:rFonts w:cs="Arial"/>
            <w:color w:val="000080"/>
            <w:sz w:val="20"/>
            <w:lang w:val="en"/>
          </w:rPr>
          <w:delText>or</w:delText>
        </w:r>
      </w:del>
      <w:commentRangeStart w:id="5"/>
      <w:ins w:id="6" w:author="Meredith Lichtenstein" w:date="2019-03-04T17:49:00Z">
        <w:r w:rsidR="00994689">
          <w:rPr>
            <w:rFonts w:cs="Arial"/>
            <w:color w:val="000080"/>
            <w:sz w:val="20"/>
            <w:lang w:val="en"/>
          </w:rPr>
          <w:t>OR</w:t>
        </w:r>
        <w:commentRangeEnd w:id="5"/>
        <w:r w:rsidR="00994689">
          <w:rPr>
            <w:rStyle w:val="CommentReference"/>
          </w:rPr>
          <w:commentReference w:id="5"/>
        </w:r>
      </w:ins>
    </w:p>
    <w:p w14:paraId="36D1B932" w14:textId="59169E01"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IgG-specific antibody titer reactive with </w:t>
      </w:r>
      <w:r w:rsidR="00A0112B">
        <w:rPr>
          <w:rFonts w:cs="Arial"/>
          <w:color w:val="000080"/>
          <w:sz w:val="20"/>
        </w:rPr>
        <w:t>SFGR</w:t>
      </w:r>
      <w:r w:rsidRPr="00862BA0">
        <w:rPr>
          <w:rFonts w:cs="Arial"/>
          <w:color w:val="000080"/>
          <w:sz w:val="20"/>
        </w:rPr>
        <w:t xml:space="preserve">, including </w:t>
      </w:r>
      <w:r w:rsidRPr="00862BA0">
        <w:rPr>
          <w:rFonts w:cs="Arial"/>
          <w:i/>
          <w:color w:val="000080"/>
          <w:sz w:val="20"/>
        </w:rPr>
        <w:t xml:space="preserve">R. </w:t>
      </w:r>
      <w:proofErr w:type="spellStart"/>
      <w:r w:rsidRPr="00862BA0">
        <w:rPr>
          <w:rFonts w:cs="Arial"/>
          <w:i/>
          <w:color w:val="000080"/>
          <w:sz w:val="20"/>
        </w:rPr>
        <w:t>rickettsii</w:t>
      </w:r>
      <w:proofErr w:type="spellEnd"/>
      <w:r w:rsidRPr="00862BA0">
        <w:rPr>
          <w:rFonts w:cs="Arial"/>
          <w:color w:val="000080"/>
          <w:sz w:val="20"/>
        </w:rPr>
        <w:t>, antigen by IFA between paired serum specimens (one taken in the first two weeks of illness and a second 2–6 weeks later)</w:t>
      </w:r>
      <w:r w:rsidRPr="00862BA0">
        <w:rPr>
          <w:rFonts w:cs="Arial"/>
          <w:color w:val="000080"/>
          <w:sz w:val="20"/>
          <w:lang w:val="en"/>
        </w:rPr>
        <w:t>, or</w:t>
      </w:r>
    </w:p>
    <w:p w14:paraId="26BA7ADF" w14:textId="53B88047"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w:t>
      </w:r>
      <w:r w:rsidR="002C6331">
        <w:rPr>
          <w:rFonts w:cs="Arial"/>
          <w:color w:val="000080"/>
          <w:sz w:val="20"/>
        </w:rPr>
        <w:t>64</w:t>
      </w:r>
      <w:r w:rsidRPr="00862BA0">
        <w:rPr>
          <w:rFonts w:cs="Arial"/>
          <w:color w:val="000080"/>
          <w:sz w:val="20"/>
        </w:rPr>
        <w:t xml:space="preserve"> in one or more serology samples taken within </w:t>
      </w:r>
      <w:r w:rsidR="005A3A32">
        <w:rPr>
          <w:rFonts w:cs="Arial"/>
          <w:color w:val="000080"/>
          <w:sz w:val="20"/>
        </w:rPr>
        <w:t>6</w:t>
      </w:r>
      <w:r w:rsidRPr="00862BA0">
        <w:rPr>
          <w:rFonts w:cs="Arial"/>
          <w:color w:val="000080"/>
          <w:sz w:val="20"/>
        </w:rPr>
        <w:t>0 days of illness onset)</w:t>
      </w:r>
      <w:r w:rsidRPr="00862BA0">
        <w:rPr>
          <w:rFonts w:cs="Arial"/>
          <w:color w:val="000080"/>
          <w:sz w:val="20"/>
          <w:lang w:val="en"/>
        </w:rPr>
        <w:t xml:space="preserve"> reactive with</w:t>
      </w:r>
      <w:r w:rsidR="00A0112B">
        <w:rPr>
          <w:rFonts w:cs="Arial"/>
          <w:color w:val="000080"/>
          <w:sz w:val="20"/>
          <w:lang w:val="en"/>
        </w:rPr>
        <w:t xml:space="preserve"> a SFGR, including</w:t>
      </w:r>
      <w:r w:rsidRPr="00862BA0">
        <w:rPr>
          <w:rFonts w:cs="Arial"/>
          <w:color w:val="000080"/>
          <w:sz w:val="20"/>
          <w:lang w:val="en"/>
        </w:rPr>
        <w:t xml:space="preserve"> </w:t>
      </w:r>
      <w:r w:rsidRPr="00862BA0">
        <w:rPr>
          <w:rFonts w:cs="Arial"/>
          <w:i/>
          <w:color w:val="000080"/>
          <w:sz w:val="20"/>
          <w:lang w:val="en"/>
        </w:rPr>
        <w:t xml:space="preserve">R. </w:t>
      </w:r>
      <w:proofErr w:type="spellStart"/>
      <w:proofErr w:type="gramStart"/>
      <w:r w:rsidRPr="00862BA0">
        <w:rPr>
          <w:rFonts w:cs="Arial"/>
          <w:i/>
          <w:color w:val="000080"/>
          <w:sz w:val="20"/>
          <w:lang w:val="en"/>
        </w:rPr>
        <w:t>rickettsii</w:t>
      </w:r>
      <w:proofErr w:type="spellEnd"/>
      <w:r w:rsidR="00A0112B">
        <w:rPr>
          <w:rFonts w:cs="Arial"/>
          <w:color w:val="000080"/>
          <w:sz w:val="20"/>
          <w:lang w:val="en"/>
        </w:rPr>
        <w:t xml:space="preserve">, </w:t>
      </w:r>
      <w:r w:rsidRPr="00862BA0">
        <w:rPr>
          <w:rFonts w:cs="Arial"/>
          <w:color w:val="000080"/>
          <w:sz w:val="20"/>
          <w:lang w:val="en"/>
        </w:rPr>
        <w:t xml:space="preserve"> antigen</w:t>
      </w:r>
      <w:proofErr w:type="gramEnd"/>
      <w:r w:rsidRPr="00862BA0">
        <w:rPr>
          <w:rFonts w:cs="Arial"/>
          <w:color w:val="000080"/>
          <w:sz w:val="20"/>
          <w:lang w:val="en"/>
        </w:rPr>
        <w:t xml:space="preserve"> by IFA, or</w:t>
      </w:r>
    </w:p>
    <w:p w14:paraId="7295E61E" w14:textId="258257DB" w:rsidR="00862BA0" w:rsidRPr="00862BA0" w:rsidRDefault="00862BA0" w:rsidP="00862BA0">
      <w:pPr>
        <w:numPr>
          <w:ilvl w:val="0"/>
          <w:numId w:val="41"/>
        </w:numPr>
        <w:rPr>
          <w:rFonts w:cs="Arial"/>
          <w:b/>
          <w:bCs/>
          <w:color w:val="000080"/>
          <w:sz w:val="20"/>
        </w:rPr>
      </w:pPr>
      <w:commentRangeStart w:id="7"/>
      <w:r w:rsidRPr="00862BA0">
        <w:rPr>
          <w:rFonts w:cs="Arial"/>
          <w:color w:val="000080"/>
          <w:sz w:val="20"/>
          <w:lang w:val="en"/>
        </w:rPr>
        <w:t xml:space="preserve">Demonstration </w:t>
      </w:r>
      <w:commentRangeEnd w:id="7"/>
      <w:r w:rsidR="00BA3A72">
        <w:rPr>
          <w:rStyle w:val="CommentReference"/>
        </w:rPr>
        <w:commentReference w:id="7"/>
      </w:r>
      <w:r w:rsidRPr="00862BA0">
        <w:rPr>
          <w:rFonts w:cs="Arial"/>
          <w:color w:val="000080"/>
          <w:sz w:val="20"/>
          <w:lang w:val="en"/>
        </w:rPr>
        <w:t xml:space="preserve">of </w:t>
      </w:r>
      <w:r w:rsidR="00A0112B">
        <w:rPr>
          <w:rFonts w:cs="Arial"/>
          <w:color w:val="000080"/>
          <w:sz w:val="20"/>
          <w:lang w:val="en"/>
        </w:rPr>
        <w:t>SFGR</w:t>
      </w:r>
      <w:r w:rsidRPr="00862BA0">
        <w:rPr>
          <w:rFonts w:cs="Arial"/>
          <w:color w:val="000080"/>
          <w:sz w:val="20"/>
          <w:lang w:val="en"/>
        </w:rPr>
        <w:t xml:space="preserve"> antigen in a biopsy or autopsy specimen by IHC, or</w:t>
      </w:r>
    </w:p>
    <w:p w14:paraId="7BA9F38C" w14:textId="551A3198"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w:t>
      </w:r>
      <w:r w:rsidR="00A0112B">
        <w:rPr>
          <w:rFonts w:cs="Arial"/>
          <w:color w:val="000080"/>
          <w:sz w:val="20"/>
          <w:lang w:val="en"/>
        </w:rPr>
        <w:t>SFGR</w:t>
      </w:r>
      <w:r w:rsidRPr="00862BA0">
        <w:rPr>
          <w:rFonts w:cs="Arial"/>
          <w:color w:val="000080"/>
          <w:sz w:val="20"/>
          <w:lang w:val="en"/>
        </w:rPr>
        <w:t xml:space="preserve">, 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from a clinical specimen in cell culture and molecular confirmation (e.g., PCR or sequence). </w:t>
      </w:r>
    </w:p>
    <w:p w14:paraId="41F13C5E" w14:textId="77777777" w:rsidR="00611156" w:rsidRDefault="00611156" w:rsidP="00354F9C">
      <w:pPr>
        <w:ind w:left="720"/>
        <w:rPr>
          <w:rFonts w:cs="Arial"/>
          <w:color w:val="000080"/>
          <w:sz w:val="20"/>
        </w:rPr>
      </w:pPr>
    </w:p>
    <w:p w14:paraId="5EA5BB63" w14:textId="77777777" w:rsidR="0099111F" w:rsidRPr="001D03BA" w:rsidRDefault="0099111F" w:rsidP="00354F9C">
      <w:pPr>
        <w:ind w:left="720"/>
        <w:rPr>
          <w:rFonts w:cs="Arial"/>
          <w:sz w:val="20"/>
        </w:rPr>
      </w:pPr>
    </w:p>
    <w:p w14:paraId="1712AB9F" w14:textId="77777777"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14:paraId="424EA065" w14:textId="77777777" w:rsidR="00611156" w:rsidRDefault="008F7C5B" w:rsidP="00354F9C">
      <w:pPr>
        <w:ind w:left="720"/>
        <w:rPr>
          <w:rFonts w:cs="Arial"/>
          <w:color w:val="000080"/>
          <w:sz w:val="20"/>
        </w:rPr>
      </w:pPr>
      <w:r>
        <w:rPr>
          <w:rFonts w:cs="Arial"/>
          <w:color w:val="000080"/>
          <w:sz w:val="20"/>
        </w:rPr>
        <w:t>None required</w:t>
      </w:r>
    </w:p>
    <w:p w14:paraId="5D6C0DEB" w14:textId="77777777" w:rsidR="0099111F" w:rsidRPr="001D03BA" w:rsidRDefault="0099111F" w:rsidP="00354F9C">
      <w:pPr>
        <w:ind w:left="720"/>
        <w:rPr>
          <w:rFonts w:cs="Arial"/>
          <w:sz w:val="20"/>
        </w:rPr>
      </w:pPr>
    </w:p>
    <w:p w14:paraId="155ED84D" w14:textId="77777777"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14:paraId="729CB2F9" w14:textId="77777777"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008AF2B9" w14:textId="77777777" w:rsidR="0099111F" w:rsidRPr="001D03BA" w:rsidRDefault="0099111F" w:rsidP="00354F9C">
      <w:pPr>
        <w:ind w:left="720"/>
        <w:rPr>
          <w:rFonts w:cs="Arial"/>
          <w:sz w:val="20"/>
        </w:rPr>
      </w:pPr>
    </w:p>
    <w:p w14:paraId="6D8E44D9" w14:textId="77777777"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14:paraId="05F42808" w14:textId="77777777"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02B068D7" w14:textId="77777777" w:rsidR="00E45F18" w:rsidRPr="00D21D76" w:rsidRDefault="00E45F18" w:rsidP="00A97AC9">
      <w:pPr>
        <w:rPr>
          <w:rFonts w:cs="Arial"/>
          <w:color w:val="000080"/>
          <w:sz w:val="20"/>
        </w:rPr>
      </w:pPr>
    </w:p>
    <w:p w14:paraId="44B2C0D8" w14:textId="77777777"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14:paraId="189CF5EA" w14:textId="77777777" w:rsidR="00AC6444" w:rsidRDefault="00AC6444" w:rsidP="002316EC">
      <w:pPr>
        <w:rPr>
          <w:rFonts w:cs="Arial"/>
          <w:color w:val="000080"/>
          <w:sz w:val="20"/>
        </w:rPr>
      </w:pPr>
    </w:p>
    <w:p w14:paraId="5892DB83" w14:textId="77777777" w:rsidR="00862BA0" w:rsidRPr="00A1144B" w:rsidRDefault="00A87177" w:rsidP="00862BA0">
      <w:pPr>
        <w:rPr>
          <w:rFonts w:cs="Arial"/>
          <w:color w:val="000080"/>
          <w:sz w:val="20"/>
        </w:rPr>
      </w:pPr>
      <w:commentRangeStart w:id="8"/>
      <w:r w:rsidRPr="00A1144B">
        <w:rPr>
          <w:rFonts w:cs="Arial"/>
          <w:color w:val="000080"/>
          <w:sz w:val="20"/>
        </w:rPr>
        <w:t xml:space="preserve">Fever </w:t>
      </w:r>
      <w:r w:rsidR="002E519A" w:rsidRPr="00A1144B">
        <w:rPr>
          <w:rFonts w:cs="Arial"/>
          <w:color w:val="000080"/>
          <w:sz w:val="20"/>
        </w:rPr>
        <w:t>as reported by the patient or a healthcare provider, AND</w:t>
      </w:r>
      <w:r w:rsidR="00862BA0" w:rsidRPr="00A1144B">
        <w:rPr>
          <w:rFonts w:cs="Arial"/>
          <w:color w:val="000080"/>
          <w:sz w:val="20"/>
        </w:rPr>
        <w:t xml:space="preserve"> one or more of the following</w:t>
      </w:r>
      <w:r w:rsidR="002E519A" w:rsidRPr="00A1144B">
        <w:rPr>
          <w:rFonts w:cs="Arial"/>
          <w:color w:val="000080"/>
          <w:sz w:val="20"/>
        </w:rPr>
        <w:t>:</w:t>
      </w:r>
      <w:r w:rsidR="00862BA0" w:rsidRPr="00A1144B">
        <w:rPr>
          <w:rFonts w:cs="Arial"/>
          <w:color w:val="000080"/>
          <w:sz w:val="20"/>
        </w:rPr>
        <w:t xml:space="preserve"> rash, eschar, headache, myalgia, anemia, thrombocytopenia, or </w:t>
      </w:r>
      <w:commentRangeStart w:id="9"/>
      <w:r w:rsidR="00862BA0" w:rsidRPr="00A1144B">
        <w:rPr>
          <w:rFonts w:cs="Arial"/>
          <w:color w:val="000080"/>
          <w:sz w:val="20"/>
        </w:rPr>
        <w:t xml:space="preserve">any </w:t>
      </w:r>
      <w:commentRangeEnd w:id="9"/>
      <w:r w:rsidR="00823284">
        <w:rPr>
          <w:rStyle w:val="CommentReference"/>
        </w:rPr>
        <w:commentReference w:id="9"/>
      </w:r>
      <w:r w:rsidR="00862BA0" w:rsidRPr="00A1144B">
        <w:rPr>
          <w:rFonts w:cs="Arial"/>
          <w:color w:val="000080"/>
          <w:sz w:val="20"/>
        </w:rPr>
        <w:t>hepatic transaminase elevation.</w:t>
      </w:r>
      <w:commentRangeEnd w:id="8"/>
      <w:r w:rsidR="00022D77">
        <w:rPr>
          <w:rStyle w:val="CommentReference"/>
        </w:rPr>
        <w:commentReference w:id="8"/>
      </w:r>
    </w:p>
    <w:p w14:paraId="14FC11B3" w14:textId="77777777" w:rsidR="000F0780" w:rsidRPr="00D21D76" w:rsidRDefault="000F0780" w:rsidP="002316EC">
      <w:pPr>
        <w:rPr>
          <w:rFonts w:cs="Arial"/>
          <w:color w:val="000080"/>
          <w:sz w:val="20"/>
        </w:rPr>
      </w:pPr>
    </w:p>
    <w:p w14:paraId="253FC317" w14:textId="77777777" w:rsidR="00CE7181" w:rsidRPr="001B23EE" w:rsidRDefault="00CE7181">
      <w:pPr>
        <w:rPr>
          <w:sz w:val="20"/>
        </w:rPr>
      </w:pPr>
    </w:p>
    <w:p w14:paraId="1A2C12A3"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7D3C36B" w14:textId="77777777" w:rsidR="00017353" w:rsidRPr="001B23EE" w:rsidRDefault="00017353">
      <w:pPr>
        <w:rPr>
          <w:b/>
          <w:sz w:val="20"/>
        </w:rPr>
      </w:pPr>
    </w:p>
    <w:p w14:paraId="01FCAF4D"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55DDBEC4" w14:textId="77777777" w:rsidR="00B30F40" w:rsidRPr="006B239F" w:rsidRDefault="00B30F40" w:rsidP="00B30F40">
      <w:pPr>
        <w:ind w:left="720"/>
        <w:rPr>
          <w:color w:val="0000FF"/>
          <w:sz w:val="16"/>
        </w:rPr>
      </w:pPr>
    </w:p>
    <w:p w14:paraId="36EC3BF9" w14:textId="77777777" w:rsidR="007D60B7" w:rsidRPr="00AE5947" w:rsidRDefault="007D60B7">
      <w:pPr>
        <w:rPr>
          <w:rFonts w:cs="Arial"/>
          <w:b/>
          <w:bCs/>
          <w:sz w:val="20"/>
        </w:rPr>
      </w:pPr>
    </w:p>
    <w:p w14:paraId="1FC596FA" w14:textId="77777777"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14:paraId="7A3DAE49" w14:textId="77777777" w:rsidR="005374F3" w:rsidRPr="00A1144B" w:rsidRDefault="002E519A" w:rsidP="005374F3">
      <w:pPr>
        <w:ind w:left="720"/>
        <w:rPr>
          <w:rFonts w:cs="Arial"/>
          <w:bCs/>
          <w:color w:val="000080"/>
          <w:sz w:val="20"/>
          <w:lang w:val="en"/>
        </w:rPr>
      </w:pPr>
      <w:r w:rsidRPr="00A1144B">
        <w:rPr>
          <w:rFonts w:cs="Arial"/>
          <w:bCs/>
          <w:color w:val="000080"/>
          <w:sz w:val="20"/>
          <w:lang w:val="en"/>
        </w:rPr>
        <w:t xml:space="preserve">Fever </w:t>
      </w:r>
      <w:commentRangeStart w:id="10"/>
      <w:r w:rsidRPr="00A1144B">
        <w:rPr>
          <w:rFonts w:cs="Arial"/>
          <w:bCs/>
          <w:color w:val="000080"/>
          <w:sz w:val="20"/>
          <w:lang w:val="en"/>
        </w:rPr>
        <w:t>as reported by the patient or a healthcare provider</w:t>
      </w:r>
      <w:commentRangeEnd w:id="10"/>
      <w:r w:rsidR="006A6D87">
        <w:rPr>
          <w:rStyle w:val="CommentReference"/>
        </w:rPr>
        <w:commentReference w:id="10"/>
      </w:r>
      <w:r w:rsidRPr="00A1144B">
        <w:rPr>
          <w:rFonts w:cs="Arial"/>
          <w:bCs/>
          <w:color w:val="000080"/>
          <w:sz w:val="20"/>
          <w:lang w:val="en"/>
        </w:rPr>
        <w:t xml:space="preserve">, AND </w:t>
      </w:r>
      <w:r w:rsidR="005374F3" w:rsidRPr="00A1144B">
        <w:rPr>
          <w:rFonts w:cs="Arial"/>
          <w:bCs/>
          <w:color w:val="000080"/>
          <w:sz w:val="20"/>
          <w:lang w:val="en"/>
        </w:rPr>
        <w:t xml:space="preserve">one or more of the following: rash, eschar, headache, myalgia, anemia, thrombocytopenia, or any hepatic transaminase elevation. </w:t>
      </w:r>
    </w:p>
    <w:p w14:paraId="2B5432F0" w14:textId="77777777" w:rsidR="0012164C" w:rsidRPr="0012164C" w:rsidRDefault="0012164C" w:rsidP="00324D98">
      <w:pPr>
        <w:ind w:left="720"/>
        <w:rPr>
          <w:rFonts w:cs="Arial"/>
          <w:b/>
          <w:bCs/>
          <w:sz w:val="20"/>
        </w:rPr>
      </w:pPr>
    </w:p>
    <w:p w14:paraId="5832E3F3" w14:textId="77777777"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14:paraId="335FB50C" w14:textId="77777777" w:rsidR="008D2F22" w:rsidRPr="00DA48AE" w:rsidRDefault="008D2F22" w:rsidP="00324D98">
      <w:pPr>
        <w:pStyle w:val="CommentText"/>
        <w:ind w:left="1440"/>
        <w:rPr>
          <w:color w:val="0000FF"/>
          <w:sz w:val="16"/>
          <w:szCs w:val="16"/>
        </w:rPr>
      </w:pPr>
    </w:p>
    <w:p w14:paraId="79B16A0B" w14:textId="77777777"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7BAB715B" w14:textId="77424B84" w:rsidR="00126730" w:rsidRPr="00A1144B" w:rsidRDefault="00126730" w:rsidP="00126730">
      <w:pPr>
        <w:pStyle w:val="ListParagraph"/>
        <w:numPr>
          <w:ilvl w:val="0"/>
          <w:numId w:val="43"/>
        </w:numPr>
        <w:rPr>
          <w:rFonts w:cs="Arial"/>
          <w:color w:val="000080"/>
          <w:sz w:val="20"/>
          <w:lang w:val="en"/>
        </w:rPr>
      </w:pPr>
      <w:r w:rsidRPr="00A1144B">
        <w:rPr>
          <w:rFonts w:cs="Arial"/>
          <w:color w:val="000080"/>
          <w:sz w:val="20"/>
          <w:lang w:val="en"/>
        </w:rPr>
        <w:t xml:space="preserve">Detection of </w:t>
      </w:r>
      <w:r>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DNA in a clinical specimen via amplification of a species-specific target by PCR assay, or </w:t>
      </w:r>
    </w:p>
    <w:p w14:paraId="263E1C49" w14:textId="376CB59F"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Serological evidence of a fourfold increase in IgG-specific antibody titer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between paired serum specimens (one taken in the first two weeks of illness and a second 2–6 weeks later), or </w:t>
      </w:r>
    </w:p>
    <w:p w14:paraId="3FA0FF4D" w14:textId="64C6E032"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Demonstration of </w:t>
      </w:r>
      <w:r w:rsidR="00126730">
        <w:rPr>
          <w:rFonts w:cs="Arial"/>
          <w:color w:val="000080"/>
          <w:sz w:val="20"/>
          <w:lang w:val="en"/>
        </w:rPr>
        <w:t>SFGR</w:t>
      </w:r>
      <w:r w:rsidRPr="00A1144B">
        <w:rPr>
          <w:rFonts w:cs="Arial"/>
          <w:color w:val="000080"/>
          <w:sz w:val="20"/>
          <w:lang w:val="en"/>
        </w:rPr>
        <w:t xml:space="preserve"> antigen in a biopsy or autopsy specimen by IHC, or</w:t>
      </w:r>
    </w:p>
    <w:p w14:paraId="1E6F0C5C" w14:textId="0EB29A3D"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Isolation of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from a clinical specimen in cell culture and molecular confirmation (e.g., PCR or sequence).</w:t>
      </w:r>
    </w:p>
    <w:p w14:paraId="2539E1AB" w14:textId="77777777" w:rsidR="00CA05CB" w:rsidRPr="0012164C" w:rsidRDefault="00CA05CB" w:rsidP="00324D98">
      <w:pPr>
        <w:ind w:left="1440"/>
        <w:rPr>
          <w:rFonts w:cs="Arial"/>
          <w:color w:val="000080"/>
          <w:sz w:val="20"/>
        </w:rPr>
      </w:pPr>
    </w:p>
    <w:p w14:paraId="38931219" w14:textId="77777777"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7D2A0CAA" w14:textId="7DA5EFF8"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≥1:128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 xml:space="preserve">0 days of illness onset. </w:t>
      </w:r>
    </w:p>
    <w:p w14:paraId="5134CFD1" w14:textId="77777777" w:rsidR="00DA48AE" w:rsidRPr="0012164C" w:rsidRDefault="00DA48AE" w:rsidP="00324D98">
      <w:pPr>
        <w:ind w:left="1440"/>
        <w:rPr>
          <w:rFonts w:cs="Arial"/>
          <w:color w:val="000080"/>
          <w:sz w:val="20"/>
        </w:rPr>
      </w:pPr>
    </w:p>
    <w:p w14:paraId="72155AB7" w14:textId="77777777"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14:paraId="38461DDC" w14:textId="6518C315"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≥1:64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0 days of illness onset.</w:t>
      </w:r>
    </w:p>
    <w:p w14:paraId="74F452AA" w14:textId="77777777" w:rsidR="00DA48AE" w:rsidRPr="00DA48AE" w:rsidRDefault="00DA48AE" w:rsidP="00324D98">
      <w:pPr>
        <w:pStyle w:val="CommentText"/>
        <w:ind w:left="2160"/>
        <w:rPr>
          <w:color w:val="0000FF"/>
          <w:sz w:val="16"/>
          <w:szCs w:val="16"/>
        </w:rPr>
      </w:pPr>
    </w:p>
    <w:p w14:paraId="5C144A7A" w14:textId="77777777" w:rsidR="0012164C" w:rsidRPr="0012164C" w:rsidRDefault="0012164C" w:rsidP="00324D98">
      <w:pPr>
        <w:ind w:left="720"/>
        <w:rPr>
          <w:rFonts w:cs="Arial"/>
          <w:b/>
          <w:bCs/>
          <w:sz w:val="20"/>
        </w:rPr>
      </w:pPr>
    </w:p>
    <w:p w14:paraId="117A1AF1" w14:textId="77777777"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14684341" w14:textId="77777777" w:rsidR="00716FF1" w:rsidRPr="004B289F" w:rsidRDefault="004B289F" w:rsidP="00716FF1">
      <w:pPr>
        <w:ind w:left="720"/>
        <w:rPr>
          <w:color w:val="0000FF"/>
          <w:sz w:val="16"/>
        </w:rPr>
      </w:pPr>
      <w:r w:rsidRPr="004B289F">
        <w:rPr>
          <w:color w:val="0000FF"/>
          <w:sz w:val="16"/>
        </w:rPr>
        <w:tab/>
      </w:r>
    </w:p>
    <w:p w14:paraId="7EE8D4D3" w14:textId="77777777" w:rsidR="00AD5182" w:rsidRPr="004B289F" w:rsidRDefault="00AD5182" w:rsidP="00AC6444">
      <w:pPr>
        <w:ind w:left="1440"/>
        <w:rPr>
          <w:color w:val="0000FF"/>
          <w:sz w:val="16"/>
        </w:rPr>
      </w:pPr>
    </w:p>
    <w:p w14:paraId="4539960B" w14:textId="77777777"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14:paraId="4D3DF358" w14:textId="77777777" w:rsidR="0003170C" w:rsidRDefault="0003170C" w:rsidP="00324D98">
      <w:pPr>
        <w:ind w:left="720"/>
        <w:rPr>
          <w:rFonts w:cs="Arial"/>
          <w:b/>
          <w:bCs/>
          <w:sz w:val="20"/>
        </w:rPr>
      </w:pPr>
    </w:p>
    <w:p w14:paraId="5CAD5E85" w14:textId="77777777"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020FEF35" w14:textId="77777777" w:rsidR="008D2F22" w:rsidRPr="00A525EE" w:rsidRDefault="008D2F22" w:rsidP="008D2F22">
      <w:pPr>
        <w:ind w:left="1440"/>
        <w:rPr>
          <w:color w:val="0000FF"/>
          <w:sz w:val="16"/>
          <w:szCs w:val="16"/>
        </w:rPr>
      </w:pPr>
    </w:p>
    <w:p w14:paraId="38588465" w14:textId="07EDCDDD"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 xml:space="preserve">A clinically compatible case (meets clinical </w:t>
      </w:r>
      <w:del w:id="11" w:author="Meredith Lichtenstein" w:date="2019-03-04T17:55:00Z">
        <w:r w:rsidR="005374F3" w:rsidRPr="005374F3" w:rsidDel="00C53C9D">
          <w:rPr>
            <w:rFonts w:cs="Arial"/>
            <w:color w:val="000080"/>
            <w:sz w:val="20"/>
            <w:lang w:val="en"/>
          </w:rPr>
          <w:delText xml:space="preserve">evidence </w:delText>
        </w:r>
      </w:del>
      <w:r w:rsidR="005374F3" w:rsidRPr="005374F3">
        <w:rPr>
          <w:rFonts w:cs="Arial"/>
          <w:color w:val="000080"/>
          <w:sz w:val="20"/>
          <w:lang w:val="en"/>
        </w:rPr>
        <w:t>criteria) that is laboratory confirmed.</w:t>
      </w:r>
    </w:p>
    <w:p w14:paraId="36DBDCC1" w14:textId="77777777" w:rsidR="006E1BD4" w:rsidRPr="0012164C" w:rsidRDefault="006E1BD4" w:rsidP="008D2F22">
      <w:pPr>
        <w:ind w:left="1440"/>
        <w:rPr>
          <w:rFonts w:cs="Arial"/>
          <w:bCs/>
          <w:sz w:val="20"/>
        </w:rPr>
      </w:pPr>
    </w:p>
    <w:p w14:paraId="2BB09C3A" w14:textId="48FF4418"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 xml:space="preserve">A clinically compatible case (meets clinical </w:t>
      </w:r>
      <w:del w:id="12" w:author="Meredith Lichtenstein" w:date="2019-03-04T17:55:00Z">
        <w:r w:rsidR="005374F3" w:rsidRPr="005374F3" w:rsidDel="00C53C9D">
          <w:rPr>
            <w:rFonts w:cs="Arial"/>
            <w:color w:val="000080"/>
            <w:sz w:val="20"/>
            <w:lang w:val="en"/>
          </w:rPr>
          <w:delText xml:space="preserve">evidence </w:delText>
        </w:r>
      </w:del>
      <w:r w:rsidR="005374F3" w:rsidRPr="005374F3">
        <w:rPr>
          <w:rFonts w:cs="Arial"/>
          <w:color w:val="000080"/>
          <w:sz w:val="20"/>
          <w:lang w:val="en"/>
        </w:rPr>
        <w:t>criteria) that has presumptive laboratory evidence.</w:t>
      </w:r>
    </w:p>
    <w:p w14:paraId="316614D1" w14:textId="77777777" w:rsidR="006E1BD4" w:rsidRPr="0012164C" w:rsidRDefault="006E1BD4" w:rsidP="008D2F22">
      <w:pPr>
        <w:ind w:left="1440"/>
        <w:rPr>
          <w:rFonts w:cs="Arial"/>
          <w:bCs/>
          <w:sz w:val="20"/>
        </w:rPr>
      </w:pPr>
    </w:p>
    <w:p w14:paraId="34397529" w14:textId="77777777" w:rsidR="006E1BD4" w:rsidRPr="006E1BD4" w:rsidRDefault="006E1BD4" w:rsidP="008D2F22">
      <w:pPr>
        <w:ind w:left="1440"/>
        <w:rPr>
          <w:rFonts w:cs="Arial"/>
          <w:bCs/>
          <w:sz w:val="20"/>
        </w:rPr>
      </w:pPr>
      <w:r w:rsidRPr="0012164C">
        <w:rPr>
          <w:rFonts w:cs="Arial"/>
          <w:bCs/>
          <w:i/>
          <w:sz w:val="20"/>
        </w:rPr>
        <w:t>Suspect</w:t>
      </w:r>
      <w:r w:rsidRPr="0012164C">
        <w:rPr>
          <w:rFonts w:cs="Arial"/>
          <w:bCs/>
          <w:sz w:val="20"/>
        </w:rPr>
        <w:t>:</w:t>
      </w:r>
      <w:commentRangeStart w:id="13"/>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commentRangeEnd w:id="13"/>
      <w:r w:rsidR="00F64CC3">
        <w:rPr>
          <w:rStyle w:val="CommentReference"/>
        </w:rPr>
        <w:commentReference w:id="13"/>
      </w:r>
    </w:p>
    <w:p w14:paraId="1B507A91" w14:textId="77777777" w:rsidR="006E1BD4" w:rsidRDefault="006E1BD4" w:rsidP="00AE5947">
      <w:pPr>
        <w:rPr>
          <w:rFonts w:cs="Arial"/>
          <w:b/>
          <w:bCs/>
          <w:sz w:val="20"/>
        </w:rPr>
      </w:pPr>
    </w:p>
    <w:p w14:paraId="797AC9E4" w14:textId="77777777" w:rsidR="008104BB" w:rsidRPr="00AE5947" w:rsidRDefault="008104BB" w:rsidP="00AE5947">
      <w:pPr>
        <w:rPr>
          <w:rFonts w:cs="Arial"/>
          <w:b/>
          <w:bCs/>
          <w:sz w:val="20"/>
        </w:rPr>
      </w:pPr>
    </w:p>
    <w:p w14:paraId="76A01906" w14:textId="77777777" w:rsidR="00AC6444" w:rsidRPr="00716FF1" w:rsidRDefault="0067038A">
      <w:pPr>
        <w:rPr>
          <w:color w:val="0000FF"/>
          <w:sz w:val="16"/>
        </w:rPr>
      </w:pPr>
      <w:r w:rsidRPr="008104BB">
        <w:rPr>
          <w:rFonts w:cs="Arial"/>
          <w:b/>
          <w:bCs/>
          <w:sz w:val="20"/>
        </w:rPr>
        <w:lastRenderedPageBreak/>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6ECFC47" w14:textId="77777777"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14:paraId="7C972ECB" w14:textId="77777777" w:rsidR="005374F3" w:rsidRPr="005374F3" w:rsidRDefault="005374F3" w:rsidP="005374F3">
      <w:pPr>
        <w:rPr>
          <w:rFonts w:cs="Arial"/>
          <w:color w:val="000080"/>
          <w:sz w:val="20"/>
          <w:lang w:val="en"/>
        </w:rPr>
      </w:pPr>
    </w:p>
    <w:p w14:paraId="4EEB1D74" w14:textId="77777777"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00B62544">
        <w:rPr>
          <w:rFonts w:cs="Arial"/>
          <w:color w:val="000080"/>
          <w:sz w:val="20"/>
          <w:lang w:val="en"/>
        </w:rPr>
        <w:t>6</w:t>
      </w:r>
      <w:r w:rsidRPr="005374F3">
        <w:rPr>
          <w:rFonts w:cs="Arial"/>
          <w:color w:val="000080"/>
          <w:sz w:val="20"/>
          <w:lang w:val="en"/>
        </w:rPr>
        <w:t>0 days of date of illness onset.</w:t>
      </w:r>
    </w:p>
    <w:p w14:paraId="2CD5C0C9" w14:textId="77777777" w:rsidR="005374F3" w:rsidRPr="005374F3" w:rsidRDefault="005374F3" w:rsidP="005374F3">
      <w:pPr>
        <w:rPr>
          <w:rFonts w:cs="Arial"/>
          <w:color w:val="000080"/>
          <w:sz w:val="20"/>
          <w:lang w:val="en"/>
        </w:rPr>
      </w:pPr>
    </w:p>
    <w:p w14:paraId="1F51AA1A" w14:textId="7915FE63" w:rsidR="005374F3" w:rsidRPr="005374F3" w:rsidRDefault="005374F3" w:rsidP="005374F3">
      <w:pPr>
        <w:rPr>
          <w:rFonts w:cs="Arial"/>
          <w:color w:val="000080"/>
          <w:sz w:val="20"/>
          <w:lang w:val="en"/>
        </w:rPr>
      </w:pPr>
      <w:commentRangeStart w:id="14"/>
      <w:r w:rsidRPr="005374F3">
        <w:rPr>
          <w:rFonts w:cs="Arial"/>
          <w:color w:val="000080"/>
          <w:sz w:val="20"/>
          <w:lang w:val="en"/>
        </w:rPr>
        <w:t xml:space="preserve">A clinically compatible case where serologic evidence laboratory results report a stable IgG-specific antibody titer reactive with </w:t>
      </w:r>
      <w:r w:rsidR="00AB7EBF">
        <w:rPr>
          <w:rFonts w:cs="Arial"/>
          <w:color w:val="000080"/>
          <w:sz w:val="20"/>
          <w:lang w:val="en"/>
        </w:rPr>
        <w:t>SFGR</w:t>
      </w:r>
      <w:r w:rsidRPr="005374F3">
        <w:rPr>
          <w:rFonts w:cs="Arial"/>
          <w:color w:val="000080"/>
          <w:sz w:val="20"/>
          <w:lang w:val="en"/>
        </w:rPr>
        <w:t xml:space="preserve">, including </w:t>
      </w:r>
      <w:r w:rsidRPr="005374F3">
        <w:rPr>
          <w:rFonts w:cs="Arial"/>
          <w:i/>
          <w:color w:val="000080"/>
          <w:sz w:val="20"/>
          <w:lang w:val="en"/>
        </w:rPr>
        <w:t xml:space="preserve">R. </w:t>
      </w:r>
      <w:proofErr w:type="spellStart"/>
      <w:r w:rsidRPr="005374F3">
        <w:rPr>
          <w:rFonts w:cs="Arial"/>
          <w:i/>
          <w:color w:val="000080"/>
          <w:sz w:val="20"/>
          <w:lang w:val="en"/>
        </w:rPr>
        <w:t>rickettsii</w:t>
      </w:r>
      <w:proofErr w:type="spellEnd"/>
      <w:r w:rsidRPr="005374F3">
        <w:rPr>
          <w:rFonts w:cs="Arial"/>
          <w:color w:val="000080"/>
          <w:sz w:val="20"/>
          <w:lang w:val="en"/>
        </w:rPr>
        <w:t>, antigen by IFA between paired serum specimens (i.e., 1:256 for first serology specimen and 1:256 for second serology specimen), should be classified as a probable SFR case.</w:t>
      </w:r>
      <w:commentRangeEnd w:id="14"/>
      <w:r w:rsidR="00863F57">
        <w:rPr>
          <w:rStyle w:val="CommentReference"/>
        </w:rPr>
        <w:commentReference w:id="14"/>
      </w:r>
    </w:p>
    <w:p w14:paraId="1AF75B13" w14:textId="77777777" w:rsidR="00AE5947" w:rsidRPr="00D21D76" w:rsidRDefault="00AE5947">
      <w:pPr>
        <w:rPr>
          <w:rFonts w:cs="Arial"/>
          <w:color w:val="000080"/>
          <w:sz w:val="20"/>
        </w:rPr>
      </w:pPr>
    </w:p>
    <w:p w14:paraId="1E6DA126" w14:textId="77777777" w:rsidR="00416AA0" w:rsidRDefault="00416AA0">
      <w:pPr>
        <w:rPr>
          <w:rFonts w:cs="Arial"/>
          <w:color w:val="000080"/>
          <w:sz w:val="20"/>
        </w:rPr>
      </w:pPr>
    </w:p>
    <w:p w14:paraId="6ECBFFF3" w14:textId="77777777"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14:paraId="2327029E" w14:textId="77777777" w:rsidR="00AC6444" w:rsidRDefault="00AC6444">
      <w:pPr>
        <w:rPr>
          <w:rFonts w:cs="Arial"/>
          <w:color w:val="000080"/>
          <w:sz w:val="20"/>
        </w:rPr>
      </w:pPr>
    </w:p>
    <w:p w14:paraId="2A9C2C42" w14:textId="77777777" w:rsidR="00416AA0" w:rsidRPr="00D21D76" w:rsidRDefault="000456E1">
      <w:pPr>
        <w:rPr>
          <w:rFonts w:cs="Arial"/>
          <w:color w:val="000080"/>
          <w:sz w:val="20"/>
        </w:rPr>
      </w:pPr>
      <w:r>
        <w:rPr>
          <w:rFonts w:cs="Arial"/>
          <w:color w:val="000080"/>
          <w:sz w:val="20"/>
        </w:rPr>
        <w:t>Surveillance should be ongoing.</w:t>
      </w:r>
    </w:p>
    <w:p w14:paraId="445AB70B" w14:textId="77777777" w:rsidR="00AB400B" w:rsidRDefault="00AB400B">
      <w:pPr>
        <w:rPr>
          <w:rFonts w:cs="Arial"/>
          <w:color w:val="000080"/>
          <w:sz w:val="20"/>
        </w:rPr>
      </w:pPr>
    </w:p>
    <w:p w14:paraId="672CFD61" w14:textId="77777777" w:rsidR="00DD736F" w:rsidRDefault="00DD736F">
      <w:pPr>
        <w:rPr>
          <w:rFonts w:cs="Arial"/>
          <w:color w:val="000080"/>
          <w:sz w:val="20"/>
        </w:rPr>
      </w:pPr>
    </w:p>
    <w:p w14:paraId="44017104" w14:textId="77777777"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14:paraId="06598D2F" w14:textId="77777777" w:rsidR="00BC5157" w:rsidRPr="00116532" w:rsidRDefault="00BC5157" w:rsidP="00221D83">
      <w:pPr>
        <w:rPr>
          <w:sz w:val="16"/>
          <w:u w:val="single"/>
        </w:rPr>
      </w:pPr>
    </w:p>
    <w:p w14:paraId="3489F8AD" w14:textId="77777777" w:rsidR="00692FFE" w:rsidRPr="00116532" w:rsidRDefault="00692FFE" w:rsidP="00A43B06">
      <w:pPr>
        <w:ind w:left="720"/>
        <w:rPr>
          <w:rFonts w:cs="Arial"/>
          <w:color w:val="000080"/>
          <w:sz w:val="20"/>
        </w:rPr>
      </w:pPr>
    </w:p>
    <w:p w14:paraId="2C15CBF5" w14:textId="77777777"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p>
    <w:p w14:paraId="5B3E37F1" w14:textId="77777777" w:rsidR="00DD736F" w:rsidRPr="00116532" w:rsidRDefault="007F7AE9"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14:paraId="7CF4EC64" w14:textId="77777777" w:rsidR="00DD736F" w:rsidRPr="00116532" w:rsidRDefault="007F7AE9"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14:paraId="5B1DC258" w14:textId="77777777" w:rsidR="00DD736F" w:rsidRPr="00116532" w:rsidRDefault="007F7AE9"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FB59A4A" w14:textId="77777777" w:rsidR="00DD736F" w:rsidRDefault="007F7AE9"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14ECC714" w14:textId="77777777"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5A9DF499" w14:textId="77777777" w:rsidR="000F3C5B" w:rsidRDefault="000F3C5B" w:rsidP="000F3C5B">
      <w:pPr>
        <w:ind w:left="720"/>
      </w:pPr>
    </w:p>
    <w:p w14:paraId="78BD8378" w14:textId="77777777" w:rsidR="00AC6444" w:rsidRPr="000F3C5B" w:rsidRDefault="00AC6444" w:rsidP="000F3C5B">
      <w:pPr>
        <w:ind w:left="720"/>
      </w:pPr>
    </w:p>
    <w:p w14:paraId="19699665" w14:textId="77777777" w:rsidR="004A4133" w:rsidRPr="001F5BEC" w:rsidRDefault="004A4133" w:rsidP="004A4133">
      <w:pPr>
        <w:rPr>
          <w:rFonts w:cs="Arial"/>
          <w:sz w:val="20"/>
        </w:rPr>
      </w:pPr>
    </w:p>
    <w:p w14:paraId="02BB67A7" w14:textId="77777777"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14:paraId="6A8425AA" w14:textId="77777777"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14:paraId="6AA5ED35" w14:textId="77777777"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14:paraId="7A8A0429" w14:textId="77777777"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1BCE870B" w14:textId="77777777" w:rsidR="0072775A" w:rsidRDefault="0072775A" w:rsidP="0072775A">
      <w:pPr>
        <w:ind w:firstLine="720"/>
        <w:rPr>
          <w:rFonts w:cs="Arial"/>
          <w:bCs/>
          <w:color w:val="0000FF"/>
          <w:sz w:val="16"/>
        </w:rPr>
      </w:pPr>
    </w:p>
    <w:p w14:paraId="5D1F6512" w14:textId="642D622E"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w:t>
      </w:r>
      <w:r w:rsidR="00AB7EBF">
        <w:rPr>
          <w:rFonts w:cs="Arial"/>
          <w:color w:val="000080"/>
          <w:sz w:val="20"/>
          <w:lang w:val="en"/>
        </w:rPr>
        <w:t>SFR</w:t>
      </w:r>
      <w:r w:rsidRPr="000456E1">
        <w:rPr>
          <w:rFonts w:cs="Arial"/>
          <w:color w:val="000080"/>
          <w:sz w:val="20"/>
          <w:lang w:val="en"/>
        </w:rPr>
        <w:t xml:space="preserve"> is recommended. </w:t>
      </w:r>
    </w:p>
    <w:p w14:paraId="18754699" w14:textId="512BA0E6"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Finalized data are published </w:t>
      </w:r>
      <w:r w:rsidR="00733FB0">
        <w:rPr>
          <w:rFonts w:cs="Arial"/>
          <w:color w:val="000080"/>
          <w:sz w:val="20"/>
          <w:lang w:val="en"/>
        </w:rPr>
        <w:t xml:space="preserve">in the </w:t>
      </w:r>
      <w:r w:rsidRPr="000456E1">
        <w:rPr>
          <w:rFonts w:cs="Arial"/>
          <w:color w:val="000080"/>
          <w:sz w:val="20"/>
          <w:lang w:val="en"/>
        </w:rPr>
        <w:t>annual</w:t>
      </w:r>
      <w:r w:rsidR="00733FB0">
        <w:rPr>
          <w:rFonts w:cs="Arial"/>
          <w:color w:val="000080"/>
          <w:sz w:val="20"/>
          <w:lang w:val="en"/>
        </w:rPr>
        <w:t xml:space="preserve"> NNDSS tables.</w:t>
      </w:r>
      <w:r w:rsidRPr="000456E1">
        <w:rPr>
          <w:rFonts w:cs="Arial"/>
          <w:color w:val="000080"/>
          <w:sz w:val="20"/>
          <w:lang w:val="en"/>
        </w:rPr>
        <w:t xml:space="preserve"> Summaries and analyses of reported cases of </w:t>
      </w:r>
      <w:r w:rsidR="001C3E80">
        <w:rPr>
          <w:rFonts w:cs="Arial"/>
          <w:color w:val="000080"/>
          <w:sz w:val="20"/>
          <w:lang w:val="en"/>
        </w:rPr>
        <w:t>SFR</w:t>
      </w:r>
      <w:r w:rsidRPr="000456E1">
        <w:rPr>
          <w:rFonts w:cs="Arial"/>
          <w:color w:val="000080"/>
          <w:sz w:val="20"/>
          <w:lang w:val="en"/>
        </w:rPr>
        <w:t xml:space="preserve">, including RMSF, are compiled and published periodically </w:t>
      </w:r>
      <w:r w:rsidRPr="000456E1">
        <w:rPr>
          <w:rFonts w:cs="Arial"/>
          <w:color w:val="000080"/>
          <w:sz w:val="20"/>
          <w:lang w:val="en"/>
        </w:rPr>
        <w:lastRenderedPageBreak/>
        <w:t>dependent upon accumulation of data and changes in disease act</w:t>
      </w:r>
      <w:r w:rsidR="00172EB4">
        <w:rPr>
          <w:rFonts w:cs="Arial"/>
          <w:color w:val="000080"/>
          <w:sz w:val="20"/>
          <w:lang w:val="en"/>
        </w:rPr>
        <w:t>ivity and regional incidence.</w:t>
      </w:r>
    </w:p>
    <w:p w14:paraId="66221400" w14:textId="11C882DB"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w:t>
      </w:r>
      <w:r w:rsidR="00733FB0">
        <w:rPr>
          <w:rFonts w:cs="Arial"/>
          <w:color w:val="000080"/>
          <w:sz w:val="20"/>
          <w:lang w:val="en"/>
        </w:rPr>
        <w:t>NNDSS tables</w:t>
      </w:r>
      <w:r w:rsidRPr="000456E1">
        <w:rPr>
          <w:rFonts w:cs="Arial"/>
          <w:color w:val="000080"/>
          <w:sz w:val="20"/>
          <w:lang w:val="en"/>
        </w:rPr>
        <w:t xml:space="preserve">. </w:t>
      </w:r>
    </w:p>
    <w:p w14:paraId="44663B96"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14:paraId="2108BF70" w14:textId="77777777" w:rsidR="00AC6444" w:rsidRPr="0072775A" w:rsidRDefault="00AC6444" w:rsidP="0072775A">
      <w:pPr>
        <w:ind w:firstLine="720"/>
        <w:rPr>
          <w:rFonts w:cs="Arial"/>
          <w:bCs/>
          <w:color w:val="0000FF"/>
          <w:sz w:val="16"/>
        </w:rPr>
      </w:pPr>
    </w:p>
    <w:p w14:paraId="67A4EC46" w14:textId="77777777" w:rsidR="00BC5157" w:rsidRDefault="00BC5157">
      <w:pPr>
        <w:rPr>
          <w:rFonts w:cs="Arial"/>
          <w:color w:val="000080"/>
          <w:sz w:val="20"/>
        </w:rPr>
      </w:pPr>
    </w:p>
    <w:p w14:paraId="3D09294C" w14:textId="77777777"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238229B8" w14:textId="77777777" w:rsidR="003C29A6"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172EB4" w:rsidRPr="00172EB4" w14:paraId="4C404E60"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3873AE7" w14:textId="77777777" w:rsidR="00172EB4" w:rsidRPr="00172EB4" w:rsidRDefault="00172EB4" w:rsidP="00172EB4">
            <w:pPr>
              <w:rPr>
                <w:rFonts w:ascii="Calibri" w:hAnsi="Calibri"/>
                <w:sz w:val="20"/>
              </w:rPr>
            </w:pPr>
            <w:r w:rsidRPr="00172EB4">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14:paraId="05EB9F91" w14:textId="77777777" w:rsidR="00172EB4" w:rsidRPr="00172EB4" w:rsidRDefault="00172EB4" w:rsidP="00172EB4">
            <w:pPr>
              <w:rPr>
                <w:sz w:val="20"/>
              </w:rPr>
            </w:pPr>
            <w:r w:rsidRPr="00172EB4">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14:paraId="3B552384" w14:textId="77777777" w:rsidR="00172EB4" w:rsidRPr="00172EB4" w:rsidRDefault="00172EB4" w:rsidP="00172EB4">
            <w:pPr>
              <w:rPr>
                <w:sz w:val="20"/>
              </w:rPr>
            </w:pPr>
            <w:r w:rsidRPr="00172EB4">
              <w:rPr>
                <w:sz w:val="20"/>
              </w:rPr>
              <w:t>Revision Description</w:t>
            </w:r>
          </w:p>
        </w:tc>
      </w:tr>
      <w:tr w:rsidR="00172EB4" w:rsidRPr="00172EB4" w14:paraId="32218924"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A0BA765" w14:textId="77777777" w:rsidR="00172EB4" w:rsidRPr="00172EB4" w:rsidRDefault="00172EB4" w:rsidP="00172EB4">
            <w:pPr>
              <w:rPr>
                <w:color w:val="0000FF"/>
                <w:sz w:val="20"/>
              </w:rPr>
            </w:pPr>
          </w:p>
        </w:tc>
        <w:tc>
          <w:tcPr>
            <w:tcW w:w="2038" w:type="dxa"/>
            <w:tcBorders>
              <w:top w:val="single" w:sz="4" w:space="0" w:color="auto"/>
              <w:left w:val="single" w:sz="4" w:space="0" w:color="auto"/>
              <w:bottom w:val="single" w:sz="4" w:space="0" w:color="auto"/>
              <w:right w:val="single" w:sz="4" w:space="0" w:color="auto"/>
            </w:tcBorders>
            <w:hideMark/>
          </w:tcPr>
          <w:p w14:paraId="0C21A476" w14:textId="77777777" w:rsidR="00172EB4" w:rsidRPr="00172EB4" w:rsidRDefault="00172EB4" w:rsidP="00172EB4">
            <w:pPr>
              <w:rPr>
                <w:color w:val="0000FF"/>
                <w:sz w:val="20"/>
              </w:rPr>
            </w:pPr>
          </w:p>
        </w:tc>
        <w:tc>
          <w:tcPr>
            <w:tcW w:w="7020" w:type="dxa"/>
            <w:tcBorders>
              <w:top w:val="single" w:sz="4" w:space="0" w:color="auto"/>
              <w:left w:val="single" w:sz="4" w:space="0" w:color="auto"/>
              <w:bottom w:val="single" w:sz="4" w:space="0" w:color="auto"/>
              <w:right w:val="single" w:sz="4" w:space="0" w:color="auto"/>
            </w:tcBorders>
            <w:hideMark/>
          </w:tcPr>
          <w:p w14:paraId="01AF0362" w14:textId="77777777" w:rsidR="00172EB4" w:rsidRPr="00172EB4" w:rsidRDefault="00172EB4" w:rsidP="00172EB4">
            <w:pPr>
              <w:rPr>
                <w:color w:val="0000FF"/>
                <w:sz w:val="20"/>
              </w:rPr>
            </w:pPr>
          </w:p>
        </w:tc>
      </w:tr>
      <w:tr w:rsidR="00A1144B" w:rsidRPr="00A1144B" w14:paraId="4BE047C9" w14:textId="77777777" w:rsidTr="00172EB4">
        <w:tc>
          <w:tcPr>
            <w:tcW w:w="1310" w:type="dxa"/>
            <w:tcBorders>
              <w:top w:val="single" w:sz="4" w:space="0" w:color="auto"/>
              <w:left w:val="single" w:sz="4" w:space="0" w:color="auto"/>
              <w:bottom w:val="single" w:sz="4" w:space="0" w:color="auto"/>
              <w:right w:val="single" w:sz="4" w:space="0" w:color="auto"/>
            </w:tcBorders>
          </w:tcPr>
          <w:p w14:paraId="4B96E8F2"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773659A" w14:textId="77777777" w:rsidR="00172EB4" w:rsidRPr="00A1144B" w:rsidRDefault="00172EB4" w:rsidP="00172EB4">
            <w:pPr>
              <w:rPr>
                <w:color w:val="000080"/>
                <w:sz w:val="20"/>
              </w:rPr>
            </w:pPr>
            <w:r w:rsidRPr="00A1144B">
              <w:rPr>
                <w:color w:val="000080"/>
                <w:sz w:val="20"/>
              </w:rPr>
              <w:t>I and II</w:t>
            </w:r>
          </w:p>
        </w:tc>
        <w:tc>
          <w:tcPr>
            <w:tcW w:w="7020" w:type="dxa"/>
            <w:tcBorders>
              <w:top w:val="single" w:sz="4" w:space="0" w:color="auto"/>
              <w:left w:val="single" w:sz="4" w:space="0" w:color="auto"/>
              <w:bottom w:val="single" w:sz="4" w:space="0" w:color="auto"/>
              <w:right w:val="single" w:sz="4" w:space="0" w:color="auto"/>
            </w:tcBorders>
          </w:tcPr>
          <w:p w14:paraId="210DAF0C" w14:textId="077E1A72" w:rsidR="009E0184" w:rsidRPr="00A1144B" w:rsidRDefault="009E0184" w:rsidP="00172EB4">
            <w:pPr>
              <w:rPr>
                <w:color w:val="000080"/>
                <w:sz w:val="20"/>
              </w:rPr>
            </w:pPr>
            <w:r w:rsidRPr="00A1144B">
              <w:rPr>
                <w:color w:val="000080"/>
                <w:sz w:val="20"/>
              </w:rPr>
              <w:t>Discuss the non-specificity of certain diagnostic methods</w:t>
            </w:r>
            <w:r w:rsidR="008E165C" w:rsidRPr="00A1144B">
              <w:rPr>
                <w:color w:val="000080"/>
                <w:sz w:val="20"/>
              </w:rPr>
              <w:t>.</w:t>
            </w:r>
          </w:p>
          <w:p w14:paraId="25011AA1" w14:textId="77777777" w:rsidR="009E0184" w:rsidRPr="00A1144B" w:rsidRDefault="009E0184" w:rsidP="00172EB4">
            <w:pPr>
              <w:rPr>
                <w:color w:val="000080"/>
                <w:sz w:val="20"/>
              </w:rPr>
            </w:pPr>
          </w:p>
          <w:p w14:paraId="36675FF7" w14:textId="3C925E5E" w:rsidR="009E0184" w:rsidRPr="00A1144B" w:rsidRDefault="009E0184" w:rsidP="00172EB4">
            <w:pPr>
              <w:rPr>
                <w:color w:val="000080"/>
                <w:sz w:val="20"/>
              </w:rPr>
            </w:pPr>
            <w:r w:rsidRPr="00A1144B">
              <w:rPr>
                <w:color w:val="000080"/>
                <w:sz w:val="20"/>
              </w:rPr>
              <w:t>Discuss the burden of case investigations leading to jurisdictions implementing own case definitions.</w:t>
            </w:r>
          </w:p>
          <w:p w14:paraId="36D95987" w14:textId="77777777" w:rsidR="008E165C" w:rsidRPr="00A1144B" w:rsidRDefault="008E165C" w:rsidP="008E165C">
            <w:pPr>
              <w:rPr>
                <w:color w:val="000080"/>
                <w:sz w:val="20"/>
              </w:rPr>
            </w:pPr>
          </w:p>
          <w:p w14:paraId="4B4C5EDE" w14:textId="3290EA8D" w:rsidR="008E165C" w:rsidRPr="00A1144B" w:rsidRDefault="008E165C" w:rsidP="00172EB4">
            <w:pPr>
              <w:rPr>
                <w:color w:val="000080"/>
                <w:sz w:val="20"/>
              </w:rPr>
            </w:pPr>
            <w:r w:rsidRPr="00A1144B">
              <w:rPr>
                <w:color w:val="000080"/>
                <w:sz w:val="20"/>
              </w:rPr>
              <w:t>Propose that final SFR case numbers be omitted from weekly MMWR.</w:t>
            </w:r>
          </w:p>
        </w:tc>
      </w:tr>
      <w:tr w:rsidR="00A1144B" w:rsidRPr="00A1144B" w14:paraId="16740958" w14:textId="77777777" w:rsidTr="00172EB4">
        <w:tc>
          <w:tcPr>
            <w:tcW w:w="1310" w:type="dxa"/>
            <w:tcBorders>
              <w:top w:val="single" w:sz="4" w:space="0" w:color="auto"/>
              <w:left w:val="single" w:sz="4" w:space="0" w:color="auto"/>
              <w:bottom w:val="single" w:sz="4" w:space="0" w:color="auto"/>
              <w:right w:val="single" w:sz="4" w:space="0" w:color="auto"/>
            </w:tcBorders>
          </w:tcPr>
          <w:p w14:paraId="762EBB64"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9D7CF34" w14:textId="77777777" w:rsidR="00172EB4" w:rsidRPr="00A1144B" w:rsidRDefault="00172EB4" w:rsidP="00172EB4">
            <w:pPr>
              <w:rPr>
                <w:color w:val="000080"/>
                <w:sz w:val="20"/>
              </w:rPr>
            </w:pPr>
            <w:r w:rsidRPr="00A1144B">
              <w:rPr>
                <w:color w:val="000080"/>
                <w:sz w:val="20"/>
              </w:rPr>
              <w:t>III. 1 and 2</w:t>
            </w:r>
          </w:p>
        </w:tc>
        <w:tc>
          <w:tcPr>
            <w:tcW w:w="7020" w:type="dxa"/>
            <w:tcBorders>
              <w:top w:val="single" w:sz="4" w:space="0" w:color="auto"/>
              <w:left w:val="single" w:sz="4" w:space="0" w:color="auto"/>
              <w:bottom w:val="single" w:sz="4" w:space="0" w:color="auto"/>
              <w:right w:val="single" w:sz="4" w:space="0" w:color="auto"/>
            </w:tcBorders>
          </w:tcPr>
          <w:p w14:paraId="67350309" w14:textId="5450C33B" w:rsidR="00172EB4" w:rsidRPr="00A1144B" w:rsidRDefault="00172EB4" w:rsidP="00172EB4">
            <w:pPr>
              <w:rPr>
                <w:color w:val="000080"/>
                <w:sz w:val="20"/>
              </w:rPr>
            </w:pPr>
            <w:r w:rsidRPr="00A1144B">
              <w:rPr>
                <w:color w:val="000080"/>
                <w:sz w:val="20"/>
              </w:rPr>
              <w:t>Add the utilization of standard sources, standardized criteria for case ascertainment, and standardized criteria for case classification information</w:t>
            </w:r>
            <w:r w:rsidR="00B50D52" w:rsidRPr="00A1144B">
              <w:rPr>
                <w:color w:val="000080"/>
                <w:sz w:val="20"/>
              </w:rPr>
              <w:t>.</w:t>
            </w:r>
          </w:p>
          <w:p w14:paraId="77C267ED" w14:textId="77777777" w:rsidR="00172EB4" w:rsidRPr="00A1144B" w:rsidRDefault="00172EB4" w:rsidP="00172EB4">
            <w:pPr>
              <w:rPr>
                <w:color w:val="000080"/>
                <w:sz w:val="20"/>
              </w:rPr>
            </w:pPr>
          </w:p>
          <w:p w14:paraId="7819F25E" w14:textId="3A06E255" w:rsidR="00172EB4" w:rsidRPr="00A1144B" w:rsidRDefault="00172EB4" w:rsidP="00172EB4">
            <w:pPr>
              <w:rPr>
                <w:color w:val="000080"/>
                <w:sz w:val="20"/>
              </w:rPr>
            </w:pPr>
            <w:r w:rsidRPr="00A1144B">
              <w:rPr>
                <w:color w:val="000080"/>
                <w:sz w:val="20"/>
              </w:rPr>
              <w:t>Recommend that SFR surveillance data be omitted from weekly MMWR surveillance tables.</w:t>
            </w:r>
          </w:p>
        </w:tc>
      </w:tr>
      <w:tr w:rsidR="00A1144B" w:rsidRPr="00A1144B" w14:paraId="6823D265" w14:textId="77777777" w:rsidTr="00172EB4">
        <w:tc>
          <w:tcPr>
            <w:tcW w:w="1310" w:type="dxa"/>
            <w:tcBorders>
              <w:top w:val="single" w:sz="4" w:space="0" w:color="auto"/>
              <w:left w:val="single" w:sz="4" w:space="0" w:color="auto"/>
              <w:bottom w:val="single" w:sz="4" w:space="0" w:color="auto"/>
              <w:right w:val="single" w:sz="4" w:space="0" w:color="auto"/>
            </w:tcBorders>
          </w:tcPr>
          <w:p w14:paraId="7C973EEB"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5155C84A" w14:textId="77777777" w:rsidR="00172EB4" w:rsidRPr="00A1144B" w:rsidRDefault="00172EB4" w:rsidP="00172EB4">
            <w:pPr>
              <w:rPr>
                <w:color w:val="000080"/>
                <w:sz w:val="20"/>
              </w:rPr>
            </w:pPr>
            <w:r w:rsidRPr="00A1144B">
              <w:rPr>
                <w:color w:val="000080"/>
                <w:sz w:val="20"/>
              </w:rPr>
              <w:t>IV.</w:t>
            </w:r>
          </w:p>
        </w:tc>
        <w:tc>
          <w:tcPr>
            <w:tcW w:w="7020" w:type="dxa"/>
            <w:tcBorders>
              <w:top w:val="single" w:sz="4" w:space="0" w:color="auto"/>
              <w:left w:val="single" w:sz="4" w:space="0" w:color="auto"/>
              <w:bottom w:val="single" w:sz="4" w:space="0" w:color="auto"/>
              <w:right w:val="single" w:sz="4" w:space="0" w:color="auto"/>
            </w:tcBorders>
          </w:tcPr>
          <w:p w14:paraId="62F18FBB" w14:textId="395E86B3" w:rsidR="00172EB4" w:rsidRPr="00A1144B" w:rsidRDefault="00172EB4" w:rsidP="00172EB4">
            <w:pPr>
              <w:rPr>
                <w:color w:val="000080"/>
                <w:sz w:val="20"/>
              </w:rPr>
            </w:pPr>
            <w:r w:rsidRPr="00A1144B">
              <w:rPr>
                <w:color w:val="000080"/>
                <w:sz w:val="20"/>
              </w:rPr>
              <w:t>Update the goals of surveillance to include the information about</w:t>
            </w:r>
            <w:r w:rsidRPr="00A1144B">
              <w:rPr>
                <w:rFonts w:ascii="Times New Roman" w:hAnsi="Times New Roman"/>
                <w:color w:val="000080"/>
                <w:sz w:val="20"/>
              </w:rPr>
              <w:t xml:space="preserve"> </w:t>
            </w:r>
            <w:r w:rsidRPr="00A1144B">
              <w:rPr>
                <w:color w:val="000080"/>
                <w:sz w:val="20"/>
              </w:rPr>
              <w:t>the interpretation of laboratory results and their translation into surveillance data, with an emphasis on excluding interpretations that may not reflect current SFGR infections in patients.</w:t>
            </w:r>
          </w:p>
        </w:tc>
      </w:tr>
      <w:tr w:rsidR="00A1144B" w:rsidRPr="00A1144B" w14:paraId="39FCD781" w14:textId="77777777" w:rsidTr="00172EB4">
        <w:tc>
          <w:tcPr>
            <w:tcW w:w="1310" w:type="dxa"/>
            <w:tcBorders>
              <w:top w:val="single" w:sz="4" w:space="0" w:color="auto"/>
              <w:left w:val="single" w:sz="4" w:space="0" w:color="auto"/>
              <w:bottom w:val="single" w:sz="4" w:space="0" w:color="auto"/>
              <w:right w:val="single" w:sz="4" w:space="0" w:color="auto"/>
            </w:tcBorders>
          </w:tcPr>
          <w:p w14:paraId="414B6840"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04EB26E3" w14:textId="77777777" w:rsidR="00172EB4" w:rsidRPr="00A1144B" w:rsidRDefault="00172EB4" w:rsidP="00172EB4">
            <w:pPr>
              <w:rPr>
                <w:color w:val="000080"/>
                <w:sz w:val="20"/>
              </w:rPr>
            </w:pPr>
            <w:r w:rsidRPr="00A1144B">
              <w:rPr>
                <w:color w:val="000080"/>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14:paraId="4C3F7874" w14:textId="7A6259D0" w:rsidR="00172EB4" w:rsidRPr="00A1144B" w:rsidRDefault="00172EB4" w:rsidP="00172EB4">
            <w:pPr>
              <w:rPr>
                <w:color w:val="000080"/>
                <w:sz w:val="20"/>
              </w:rPr>
            </w:pPr>
            <w:r w:rsidRPr="00A1144B">
              <w:rPr>
                <w:color w:val="000080"/>
                <w:sz w:val="20"/>
              </w:rPr>
              <w:t>Add statement about how the majority of cases are identified though laboratory and healthcare reporting.</w:t>
            </w:r>
          </w:p>
        </w:tc>
      </w:tr>
      <w:tr w:rsidR="00A1144B" w:rsidRPr="00A1144B" w14:paraId="3FFFED5A"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33E42FC7"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hideMark/>
          </w:tcPr>
          <w:p w14:paraId="5409BCCF" w14:textId="77777777" w:rsidR="00172EB4" w:rsidRPr="00A1144B" w:rsidRDefault="00172EB4" w:rsidP="00172EB4">
            <w:pPr>
              <w:rPr>
                <w:color w:val="000080"/>
                <w:sz w:val="20"/>
              </w:rPr>
            </w:pPr>
            <w:r w:rsidRPr="00A1144B">
              <w:rPr>
                <w:color w:val="000080"/>
                <w:sz w:val="20"/>
              </w:rPr>
              <w:t>VI. A2.</w:t>
            </w:r>
          </w:p>
        </w:tc>
        <w:tc>
          <w:tcPr>
            <w:tcW w:w="7020" w:type="dxa"/>
            <w:tcBorders>
              <w:top w:val="single" w:sz="4" w:space="0" w:color="auto"/>
              <w:left w:val="single" w:sz="4" w:space="0" w:color="auto"/>
              <w:bottom w:val="single" w:sz="4" w:space="0" w:color="auto"/>
              <w:right w:val="single" w:sz="4" w:space="0" w:color="auto"/>
            </w:tcBorders>
            <w:hideMark/>
          </w:tcPr>
          <w:p w14:paraId="149D3109" w14:textId="017ADA36" w:rsidR="00172EB4" w:rsidRPr="00A1144B" w:rsidRDefault="00172EB4" w:rsidP="00172EB4">
            <w:pPr>
              <w:rPr>
                <w:color w:val="000080"/>
                <w:sz w:val="20"/>
              </w:rPr>
            </w:pPr>
            <w:r w:rsidRPr="00A1144B">
              <w:rPr>
                <w:color w:val="000080"/>
                <w:sz w:val="20"/>
              </w:rPr>
              <w:t>Require an elevated IgG IFA antibody titer to be at least 1:128 in value as opposed to simply “elevated.”</w:t>
            </w:r>
          </w:p>
          <w:p w14:paraId="6D6EE5F5" w14:textId="77777777" w:rsidR="00172EB4" w:rsidRPr="00A1144B" w:rsidRDefault="00172EB4" w:rsidP="00172EB4">
            <w:pPr>
              <w:rPr>
                <w:color w:val="000080"/>
                <w:sz w:val="20"/>
              </w:rPr>
            </w:pPr>
          </w:p>
          <w:p w14:paraId="5278D0FA" w14:textId="0883A647" w:rsidR="00172EB4" w:rsidRPr="00A1144B" w:rsidRDefault="00172EB4" w:rsidP="00172EB4">
            <w:pPr>
              <w:rPr>
                <w:color w:val="000080"/>
                <w:sz w:val="20"/>
              </w:rPr>
            </w:pPr>
            <w:r w:rsidRPr="00A1144B">
              <w:rPr>
                <w:color w:val="000080"/>
                <w:sz w:val="20"/>
              </w:rPr>
              <w:t xml:space="preserve">Require the diagnostic serum specimen to be collected within </w:t>
            </w:r>
            <w:r w:rsidR="005A2B9C">
              <w:rPr>
                <w:color w:val="000080"/>
                <w:sz w:val="20"/>
              </w:rPr>
              <w:t>6</w:t>
            </w:r>
            <w:r w:rsidRPr="00A1144B">
              <w:rPr>
                <w:color w:val="000080"/>
                <w:sz w:val="20"/>
              </w:rPr>
              <w:t>0 days of illness onset.</w:t>
            </w:r>
          </w:p>
          <w:p w14:paraId="7FF5F317" w14:textId="69D68473" w:rsidR="00172EB4" w:rsidRDefault="00172EB4" w:rsidP="00172EB4">
            <w:pPr>
              <w:rPr>
                <w:color w:val="000080"/>
                <w:sz w:val="20"/>
              </w:rPr>
            </w:pPr>
          </w:p>
          <w:p w14:paraId="63538A13" w14:textId="53B5B2CD" w:rsidR="00180390" w:rsidRPr="00A1144B" w:rsidRDefault="008207B2" w:rsidP="00180390">
            <w:pPr>
              <w:rPr>
                <w:color w:val="000080"/>
                <w:sz w:val="20"/>
              </w:rPr>
            </w:pPr>
            <w:r>
              <w:rPr>
                <w:color w:val="000080"/>
                <w:sz w:val="20"/>
              </w:rPr>
              <w:t>Require</w:t>
            </w:r>
            <w:r w:rsidR="00180390" w:rsidRPr="00A1144B">
              <w:rPr>
                <w:color w:val="000080"/>
                <w:sz w:val="20"/>
              </w:rPr>
              <w:t xml:space="preserve"> </w:t>
            </w:r>
            <w:r w:rsidR="00180390">
              <w:rPr>
                <w:color w:val="000080"/>
                <w:sz w:val="20"/>
              </w:rPr>
              <w:t>acute</w:t>
            </w:r>
            <w:r w:rsidR="00180390" w:rsidRPr="00A1144B">
              <w:rPr>
                <w:color w:val="000080"/>
                <w:sz w:val="20"/>
              </w:rPr>
              <w:t xml:space="preserve"> serum specimen to be collected </w:t>
            </w:r>
            <w:r w:rsidR="00180390">
              <w:rPr>
                <w:color w:val="000080"/>
                <w:sz w:val="20"/>
              </w:rPr>
              <w:t>within first two</w:t>
            </w:r>
            <w:r w:rsidR="00180390" w:rsidRPr="00A1144B">
              <w:rPr>
                <w:color w:val="000080"/>
                <w:sz w:val="20"/>
              </w:rPr>
              <w:t xml:space="preserve"> weeks</w:t>
            </w:r>
            <w:r w:rsidR="00180390">
              <w:rPr>
                <w:color w:val="000080"/>
                <w:sz w:val="20"/>
              </w:rPr>
              <w:t xml:space="preserve"> of illness onset date</w:t>
            </w:r>
            <w:r w:rsidR="00180390" w:rsidRPr="00A1144B">
              <w:rPr>
                <w:color w:val="000080"/>
                <w:sz w:val="20"/>
              </w:rPr>
              <w:t xml:space="preserve">. </w:t>
            </w:r>
          </w:p>
          <w:p w14:paraId="65A418AD" w14:textId="77777777" w:rsidR="00180390" w:rsidRPr="00A1144B" w:rsidRDefault="00180390" w:rsidP="00172EB4">
            <w:pPr>
              <w:rPr>
                <w:color w:val="000080"/>
                <w:sz w:val="20"/>
              </w:rPr>
            </w:pPr>
          </w:p>
          <w:p w14:paraId="197BA541" w14:textId="107173D7" w:rsidR="00172EB4" w:rsidRPr="00A1144B" w:rsidRDefault="00172EB4" w:rsidP="00172EB4">
            <w:pPr>
              <w:rPr>
                <w:color w:val="000080"/>
                <w:sz w:val="20"/>
              </w:rPr>
            </w:pPr>
            <w:r w:rsidRPr="00A1144B">
              <w:rPr>
                <w:color w:val="000080"/>
                <w:sz w:val="20"/>
              </w:rPr>
              <w:t xml:space="preserve">Require a convalescent serum specimen to be collected 2–6 weeks later as opposed to 2–4 weeks later. </w:t>
            </w:r>
          </w:p>
          <w:p w14:paraId="377F77AB" w14:textId="77777777" w:rsidR="00172EB4" w:rsidRPr="00A1144B" w:rsidRDefault="00172EB4" w:rsidP="00172EB4">
            <w:pPr>
              <w:rPr>
                <w:color w:val="000080"/>
                <w:sz w:val="20"/>
              </w:rPr>
            </w:pPr>
          </w:p>
          <w:p w14:paraId="301EB8C8" w14:textId="6B75C5C3" w:rsidR="00172EB4" w:rsidRPr="00A1144B" w:rsidRDefault="00172EB4" w:rsidP="00172EB4">
            <w:pPr>
              <w:rPr>
                <w:color w:val="000080"/>
                <w:sz w:val="20"/>
              </w:rPr>
            </w:pPr>
            <w:r w:rsidRPr="00A1144B">
              <w:rPr>
                <w:color w:val="000080"/>
                <w:sz w:val="20"/>
              </w:rPr>
              <w:t xml:space="preserve">Remove elevated IgG antibody reactive with </w:t>
            </w:r>
            <w:r w:rsidRPr="00A1144B">
              <w:rPr>
                <w:i/>
                <w:color w:val="000080"/>
                <w:sz w:val="20"/>
              </w:rPr>
              <w:t xml:space="preserve">R. </w:t>
            </w:r>
            <w:proofErr w:type="spellStart"/>
            <w:r w:rsidRPr="00A1144B">
              <w:rPr>
                <w:i/>
                <w:color w:val="000080"/>
                <w:sz w:val="20"/>
              </w:rPr>
              <w:t>rickettsii</w:t>
            </w:r>
            <w:proofErr w:type="spellEnd"/>
            <w:r w:rsidRPr="00A1144B">
              <w:rPr>
                <w:color w:val="000080"/>
                <w:sz w:val="20"/>
              </w:rPr>
              <w:t xml:space="preserve"> or other SFG by ELISA, dot-ELISA, or latex agglutination as lab criteria. </w:t>
            </w:r>
          </w:p>
          <w:p w14:paraId="25A3AC72" w14:textId="77777777" w:rsidR="00172EB4" w:rsidRPr="00A1144B" w:rsidRDefault="00172EB4" w:rsidP="00172EB4">
            <w:pPr>
              <w:rPr>
                <w:color w:val="000080"/>
                <w:sz w:val="20"/>
              </w:rPr>
            </w:pPr>
          </w:p>
          <w:p w14:paraId="131B5873" w14:textId="2030AEB2" w:rsidR="00172EB4" w:rsidRPr="00A1144B" w:rsidRDefault="00172EB4" w:rsidP="00172EB4">
            <w:pPr>
              <w:rPr>
                <w:color w:val="000080"/>
                <w:sz w:val="20"/>
              </w:rPr>
            </w:pPr>
            <w:r w:rsidRPr="00A1144B">
              <w:rPr>
                <w:color w:val="000080"/>
                <w:sz w:val="20"/>
              </w:rPr>
              <w:t xml:space="preserve">Remove elevated IgM antibody reactive with </w:t>
            </w:r>
            <w:r w:rsidRPr="00A1144B">
              <w:rPr>
                <w:i/>
                <w:color w:val="000080"/>
                <w:sz w:val="20"/>
              </w:rPr>
              <w:t xml:space="preserve">R. </w:t>
            </w:r>
            <w:proofErr w:type="spellStart"/>
            <w:r w:rsidRPr="00A1144B">
              <w:rPr>
                <w:i/>
                <w:color w:val="000080"/>
                <w:sz w:val="20"/>
              </w:rPr>
              <w:t>rickettsii</w:t>
            </w:r>
            <w:proofErr w:type="spellEnd"/>
            <w:r w:rsidRPr="00A1144B">
              <w:rPr>
                <w:i/>
                <w:color w:val="000080"/>
                <w:sz w:val="20"/>
              </w:rPr>
              <w:t xml:space="preserve">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 xml:space="preserve">ELISA, dot-ELISA, or latex agglutination as lab criteria. </w:t>
            </w:r>
          </w:p>
          <w:p w14:paraId="1B1CEEC0" w14:textId="77777777" w:rsidR="00172EB4" w:rsidRPr="00A1144B" w:rsidRDefault="00172EB4" w:rsidP="00172EB4">
            <w:pPr>
              <w:rPr>
                <w:color w:val="000080"/>
                <w:sz w:val="20"/>
              </w:rPr>
            </w:pPr>
          </w:p>
        </w:tc>
      </w:tr>
      <w:tr w:rsidR="00A1144B" w:rsidRPr="00A1144B" w14:paraId="0927A8F2" w14:textId="77777777" w:rsidTr="00172EB4">
        <w:tc>
          <w:tcPr>
            <w:tcW w:w="1310" w:type="dxa"/>
            <w:tcBorders>
              <w:top w:val="single" w:sz="4" w:space="0" w:color="auto"/>
              <w:left w:val="single" w:sz="4" w:space="0" w:color="auto"/>
              <w:bottom w:val="single" w:sz="4" w:space="0" w:color="auto"/>
              <w:right w:val="single" w:sz="4" w:space="0" w:color="auto"/>
            </w:tcBorders>
          </w:tcPr>
          <w:p w14:paraId="584178F9"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62CADC25" w14:textId="77777777" w:rsidR="00172EB4" w:rsidRPr="00A1144B" w:rsidRDefault="00172EB4" w:rsidP="00172EB4">
            <w:pPr>
              <w:rPr>
                <w:color w:val="000080"/>
                <w:sz w:val="20"/>
              </w:rPr>
            </w:pPr>
            <w:r w:rsidRPr="00A1144B">
              <w:rPr>
                <w:color w:val="000080"/>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14:paraId="1B6C62AB" w14:textId="06AAA907" w:rsidR="00172EB4" w:rsidRPr="00A1144B" w:rsidRDefault="00172EB4" w:rsidP="00172EB4">
            <w:pPr>
              <w:rPr>
                <w:color w:val="000080"/>
                <w:sz w:val="20"/>
              </w:rPr>
            </w:pPr>
            <w:r w:rsidRPr="00A1144B">
              <w:rPr>
                <w:color w:val="000080"/>
                <w:sz w:val="20"/>
              </w:rPr>
              <w:t>A1. Clarif</w:t>
            </w:r>
            <w:r w:rsidR="008207B2">
              <w:rPr>
                <w:color w:val="000080"/>
                <w:sz w:val="20"/>
              </w:rPr>
              <w:t>y</w:t>
            </w:r>
            <w:r w:rsidRPr="00A1144B">
              <w:rPr>
                <w:color w:val="000080"/>
                <w:sz w:val="20"/>
              </w:rPr>
              <w:t xml:space="preserve"> “fever as reported by the patient or a healthcare provider” as part of the clinical criteria.</w:t>
            </w:r>
          </w:p>
          <w:p w14:paraId="2811EAD4" w14:textId="77777777" w:rsidR="00172EB4" w:rsidRPr="00A1144B" w:rsidRDefault="00172EB4" w:rsidP="00172EB4">
            <w:pPr>
              <w:rPr>
                <w:color w:val="000080"/>
                <w:sz w:val="20"/>
              </w:rPr>
            </w:pPr>
          </w:p>
          <w:p w14:paraId="0B26B118" w14:textId="5711BB48" w:rsidR="00180390" w:rsidRPr="00A1144B" w:rsidRDefault="00180390" w:rsidP="00180390">
            <w:pPr>
              <w:rPr>
                <w:color w:val="000080"/>
                <w:sz w:val="20"/>
              </w:rPr>
            </w:pPr>
            <w:r>
              <w:rPr>
                <w:color w:val="000080"/>
                <w:sz w:val="20"/>
              </w:rPr>
              <w:t xml:space="preserve">A2. </w:t>
            </w:r>
            <w:r w:rsidR="008207B2">
              <w:rPr>
                <w:color w:val="000080"/>
                <w:sz w:val="20"/>
              </w:rPr>
              <w:t>Require</w:t>
            </w:r>
            <w:r w:rsidRPr="00A1144B">
              <w:rPr>
                <w:color w:val="000080"/>
                <w:sz w:val="20"/>
              </w:rPr>
              <w:t xml:space="preserve"> </w:t>
            </w:r>
            <w:r>
              <w:rPr>
                <w:color w:val="000080"/>
                <w:sz w:val="20"/>
              </w:rPr>
              <w:t>acute</w:t>
            </w:r>
            <w:r w:rsidRPr="00A1144B">
              <w:rPr>
                <w:color w:val="000080"/>
                <w:sz w:val="20"/>
              </w:rPr>
              <w:t xml:space="preserve"> serum specimen to be collected </w:t>
            </w:r>
            <w:r>
              <w:rPr>
                <w:color w:val="000080"/>
                <w:sz w:val="20"/>
              </w:rPr>
              <w:t>within first two</w:t>
            </w:r>
            <w:r w:rsidRPr="00A1144B">
              <w:rPr>
                <w:color w:val="000080"/>
                <w:sz w:val="20"/>
              </w:rPr>
              <w:t xml:space="preserve"> weeks</w:t>
            </w:r>
            <w:r>
              <w:rPr>
                <w:color w:val="000080"/>
                <w:sz w:val="20"/>
              </w:rPr>
              <w:t xml:space="preserve"> of illness onset date</w:t>
            </w:r>
            <w:r w:rsidRPr="00A1144B">
              <w:rPr>
                <w:color w:val="000080"/>
                <w:sz w:val="20"/>
              </w:rPr>
              <w:t xml:space="preserve">. </w:t>
            </w:r>
          </w:p>
          <w:p w14:paraId="3C759A68" w14:textId="77777777" w:rsidR="00180390" w:rsidRDefault="00180390" w:rsidP="00172EB4">
            <w:pPr>
              <w:rPr>
                <w:color w:val="000080"/>
                <w:sz w:val="20"/>
              </w:rPr>
            </w:pPr>
          </w:p>
          <w:p w14:paraId="526A7D0A" w14:textId="6B993D66" w:rsidR="00172EB4" w:rsidRPr="00A1144B" w:rsidRDefault="00172EB4" w:rsidP="00172EB4">
            <w:pPr>
              <w:rPr>
                <w:color w:val="000080"/>
                <w:sz w:val="20"/>
              </w:rPr>
            </w:pPr>
            <w:r w:rsidRPr="00A1144B">
              <w:rPr>
                <w:color w:val="000080"/>
                <w:sz w:val="20"/>
              </w:rPr>
              <w:t>A2. Require a convalescent serum specimen with a fourfold rise in IgG titer collected 2–6 weeks later as confirmatory laboratory evidence.</w:t>
            </w:r>
          </w:p>
          <w:p w14:paraId="5A4BC10C" w14:textId="77777777" w:rsidR="00172EB4" w:rsidRPr="00A1144B" w:rsidRDefault="00172EB4" w:rsidP="00172EB4">
            <w:pPr>
              <w:rPr>
                <w:color w:val="000080"/>
                <w:sz w:val="20"/>
              </w:rPr>
            </w:pPr>
          </w:p>
          <w:p w14:paraId="2739D017" w14:textId="70D55F13" w:rsidR="00172EB4" w:rsidRPr="00A1144B" w:rsidRDefault="00172EB4" w:rsidP="00172EB4">
            <w:pPr>
              <w:rPr>
                <w:color w:val="000080"/>
                <w:sz w:val="20"/>
              </w:rPr>
            </w:pPr>
            <w:r w:rsidRPr="00A1144B">
              <w:rPr>
                <w:color w:val="000080"/>
                <w:sz w:val="20"/>
              </w:rPr>
              <w:t xml:space="preserve">A2. Add an elevated IgG IFA antibody titer to be at least 1:128 in value in a serum specimen collected within </w:t>
            </w:r>
            <w:r w:rsidR="005A2B9C">
              <w:rPr>
                <w:color w:val="000080"/>
                <w:sz w:val="20"/>
              </w:rPr>
              <w:t>6</w:t>
            </w:r>
            <w:r w:rsidRPr="00A1144B">
              <w:rPr>
                <w:color w:val="000080"/>
                <w:sz w:val="20"/>
              </w:rPr>
              <w:t>0 days of illness onset as</w:t>
            </w:r>
            <w:r w:rsidRPr="00A1144B">
              <w:rPr>
                <w:rFonts w:ascii="Times New Roman" w:hAnsi="Times New Roman"/>
                <w:color w:val="000080"/>
                <w:sz w:val="20"/>
              </w:rPr>
              <w:t xml:space="preserve"> </w:t>
            </w:r>
            <w:r w:rsidRPr="00A1144B">
              <w:rPr>
                <w:color w:val="000080"/>
                <w:sz w:val="20"/>
              </w:rPr>
              <w:t>presumptive laboratory evidence.</w:t>
            </w:r>
          </w:p>
          <w:p w14:paraId="6FF0B6F4" w14:textId="77777777" w:rsidR="00172EB4" w:rsidRPr="00A1144B" w:rsidRDefault="00172EB4" w:rsidP="00172EB4">
            <w:pPr>
              <w:rPr>
                <w:color w:val="000080"/>
                <w:sz w:val="20"/>
              </w:rPr>
            </w:pPr>
          </w:p>
          <w:p w14:paraId="00A79C1D" w14:textId="44AD40D5" w:rsidR="00172EB4" w:rsidRPr="00A1144B" w:rsidRDefault="00172EB4" w:rsidP="00172EB4">
            <w:pPr>
              <w:rPr>
                <w:color w:val="000080"/>
                <w:sz w:val="20"/>
              </w:rPr>
            </w:pPr>
            <w:r w:rsidRPr="00A1144B">
              <w:rPr>
                <w:color w:val="000080"/>
                <w:sz w:val="20"/>
              </w:rPr>
              <w:t xml:space="preserve">A2. Remove elevated IgG antibody reactive with </w:t>
            </w:r>
            <w:r w:rsidRPr="00A1144B">
              <w:rPr>
                <w:i/>
                <w:color w:val="000080"/>
                <w:sz w:val="20"/>
              </w:rPr>
              <w:t xml:space="preserve">R. </w:t>
            </w:r>
            <w:proofErr w:type="spellStart"/>
            <w:r w:rsidRPr="00A1144B">
              <w:rPr>
                <w:i/>
                <w:color w:val="000080"/>
                <w:sz w:val="20"/>
              </w:rPr>
              <w:t>rickettsii</w:t>
            </w:r>
            <w:proofErr w:type="spellEnd"/>
            <w:r w:rsidRPr="00A1144B">
              <w:rPr>
                <w:color w:val="000080"/>
                <w:sz w:val="20"/>
              </w:rPr>
              <w:t xml:space="preserve"> or other SFG by ELISA, dot-ELISA, or latex agglutination as laboratory supportive criteria. </w:t>
            </w:r>
          </w:p>
          <w:p w14:paraId="391CC68C" w14:textId="77777777" w:rsidR="00172EB4" w:rsidRPr="00A1144B" w:rsidRDefault="00172EB4" w:rsidP="00172EB4">
            <w:pPr>
              <w:rPr>
                <w:color w:val="000080"/>
                <w:sz w:val="20"/>
              </w:rPr>
            </w:pPr>
          </w:p>
          <w:p w14:paraId="1FF9C3AD" w14:textId="459CF8A1" w:rsidR="00172EB4" w:rsidRPr="00A1144B" w:rsidRDefault="00172EB4" w:rsidP="00172EB4">
            <w:pPr>
              <w:rPr>
                <w:color w:val="000080"/>
                <w:sz w:val="20"/>
              </w:rPr>
            </w:pPr>
            <w:r w:rsidRPr="00A1144B">
              <w:rPr>
                <w:color w:val="000080"/>
                <w:sz w:val="20"/>
              </w:rPr>
              <w:t xml:space="preserve">A2. Remove elevated IgM antibody reactive with </w:t>
            </w:r>
            <w:r w:rsidRPr="00A1144B">
              <w:rPr>
                <w:i/>
                <w:color w:val="000080"/>
                <w:sz w:val="20"/>
              </w:rPr>
              <w:t xml:space="preserve">R. </w:t>
            </w:r>
            <w:proofErr w:type="spellStart"/>
            <w:r w:rsidRPr="00A1144B">
              <w:rPr>
                <w:i/>
                <w:color w:val="000080"/>
                <w:sz w:val="20"/>
              </w:rPr>
              <w:t>rickettsii</w:t>
            </w:r>
            <w:proofErr w:type="spellEnd"/>
            <w:r w:rsidRPr="00A1144B">
              <w:rPr>
                <w:i/>
                <w:color w:val="000080"/>
                <w:sz w:val="20"/>
              </w:rPr>
              <w:t xml:space="preserve">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ELISA, dot-ELISA, or latex agglutination as laboratory supportive criteria.</w:t>
            </w:r>
          </w:p>
          <w:p w14:paraId="4BD4887B" w14:textId="77777777" w:rsidR="00172EB4" w:rsidRPr="00A1144B" w:rsidRDefault="00172EB4" w:rsidP="00172EB4">
            <w:pPr>
              <w:rPr>
                <w:color w:val="000080"/>
                <w:sz w:val="20"/>
              </w:rPr>
            </w:pPr>
          </w:p>
          <w:p w14:paraId="3384BF36" w14:textId="31FB1CBE" w:rsidR="00172EB4" w:rsidRPr="00A1144B" w:rsidRDefault="00172EB4" w:rsidP="00172EB4">
            <w:pPr>
              <w:rPr>
                <w:color w:val="000080"/>
                <w:sz w:val="20"/>
              </w:rPr>
            </w:pPr>
            <w:r w:rsidRPr="00A1144B">
              <w:rPr>
                <w:color w:val="000080"/>
                <w:sz w:val="20"/>
              </w:rPr>
              <w:t xml:space="preserve">A2. Add elevated IgG IFA antibody titer of ≥1:64 in a sample taken within </w:t>
            </w:r>
            <w:r w:rsidR="005A2B9C">
              <w:rPr>
                <w:color w:val="000080"/>
                <w:sz w:val="20"/>
              </w:rPr>
              <w:t>6</w:t>
            </w:r>
            <w:r w:rsidRPr="00A1144B">
              <w:rPr>
                <w:color w:val="000080"/>
                <w:sz w:val="20"/>
              </w:rPr>
              <w:t>0 days of illness onset as supportive laboratory evidence.</w:t>
            </w:r>
          </w:p>
          <w:p w14:paraId="06A83D02" w14:textId="77777777" w:rsidR="00172EB4" w:rsidRPr="00A1144B" w:rsidRDefault="00172EB4" w:rsidP="00172EB4">
            <w:pPr>
              <w:rPr>
                <w:color w:val="000080"/>
                <w:sz w:val="20"/>
              </w:rPr>
            </w:pPr>
          </w:p>
          <w:p w14:paraId="7F3926A7" w14:textId="098A8037" w:rsidR="00172EB4" w:rsidRPr="00A1144B" w:rsidRDefault="00172EB4" w:rsidP="00172EB4">
            <w:pPr>
              <w:rPr>
                <w:color w:val="000080"/>
                <w:sz w:val="20"/>
              </w:rPr>
            </w:pPr>
            <w:r w:rsidRPr="00A1144B">
              <w:rPr>
                <w:color w:val="000080"/>
                <w:sz w:val="20"/>
              </w:rPr>
              <w:t>A3. Remove sentence regarding epidemiologic evidence/linkage/exposure and changed it to “none required”.</w:t>
            </w:r>
          </w:p>
          <w:p w14:paraId="4E8CC5F5" w14:textId="77777777" w:rsidR="00172EB4" w:rsidRPr="00A1144B" w:rsidRDefault="00172EB4" w:rsidP="00172EB4">
            <w:pPr>
              <w:rPr>
                <w:color w:val="000080"/>
                <w:sz w:val="20"/>
              </w:rPr>
            </w:pPr>
          </w:p>
          <w:p w14:paraId="09933A6C" w14:textId="216573A2" w:rsidR="00172EB4" w:rsidRPr="00A1144B" w:rsidRDefault="00172EB4" w:rsidP="00172EB4">
            <w:pPr>
              <w:rPr>
                <w:color w:val="000080"/>
                <w:sz w:val="20"/>
              </w:rPr>
            </w:pPr>
            <w:r w:rsidRPr="00A1144B">
              <w:rPr>
                <w:color w:val="000080"/>
                <w:sz w:val="20"/>
              </w:rPr>
              <w:t>A4. Update the suspect case classification to add “a clinically compatible case that has supportive laboratory evidence”.</w:t>
            </w:r>
          </w:p>
          <w:p w14:paraId="703502B8" w14:textId="77777777" w:rsidR="00172EB4" w:rsidRPr="00A1144B" w:rsidRDefault="00172EB4" w:rsidP="00172EB4">
            <w:pPr>
              <w:rPr>
                <w:color w:val="000080"/>
                <w:sz w:val="20"/>
              </w:rPr>
            </w:pPr>
          </w:p>
          <w:p w14:paraId="3CB6439B" w14:textId="4C11C36D" w:rsidR="00172EB4" w:rsidRPr="00A1144B" w:rsidRDefault="00172EB4" w:rsidP="00172EB4">
            <w:pPr>
              <w:rPr>
                <w:color w:val="000080"/>
                <w:sz w:val="20"/>
              </w:rPr>
            </w:pPr>
            <w:r w:rsidRPr="00A1144B">
              <w:rPr>
                <w:color w:val="000080"/>
                <w:sz w:val="20"/>
              </w:rPr>
              <w:t>B. Add information about what qualifies as a new case, time frame of when a new case should be counted, and criteria that elevated but stable IgG IFA serological results should be classified as probable cases.</w:t>
            </w:r>
          </w:p>
          <w:p w14:paraId="374C6767" w14:textId="77777777" w:rsidR="00172EB4" w:rsidRPr="00A1144B" w:rsidRDefault="00172EB4" w:rsidP="00172EB4">
            <w:pPr>
              <w:rPr>
                <w:color w:val="000080"/>
                <w:sz w:val="20"/>
              </w:rPr>
            </w:pPr>
          </w:p>
        </w:tc>
      </w:tr>
      <w:tr w:rsidR="00A1144B" w:rsidRPr="00A1144B" w14:paraId="1208D73D" w14:textId="77777777" w:rsidTr="00172EB4">
        <w:tc>
          <w:tcPr>
            <w:tcW w:w="1310" w:type="dxa"/>
            <w:tcBorders>
              <w:top w:val="single" w:sz="4" w:space="0" w:color="auto"/>
              <w:left w:val="single" w:sz="4" w:space="0" w:color="auto"/>
              <w:bottom w:val="single" w:sz="4" w:space="0" w:color="auto"/>
              <w:right w:val="single" w:sz="4" w:space="0" w:color="auto"/>
            </w:tcBorders>
          </w:tcPr>
          <w:p w14:paraId="51890D2D" w14:textId="77777777" w:rsidR="00172EB4" w:rsidRPr="00A1144B" w:rsidRDefault="00172EB4" w:rsidP="00172EB4">
            <w:pPr>
              <w:rPr>
                <w:color w:val="000080"/>
                <w:sz w:val="20"/>
              </w:rPr>
            </w:pPr>
            <w:r w:rsidRPr="00A1144B">
              <w:rPr>
                <w:color w:val="000080"/>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14:paraId="11CB5935" w14:textId="77777777" w:rsidR="00172EB4" w:rsidRPr="00A1144B" w:rsidRDefault="00172EB4" w:rsidP="00172EB4">
            <w:pPr>
              <w:rPr>
                <w:color w:val="000080"/>
                <w:sz w:val="20"/>
              </w:rPr>
            </w:pPr>
            <w:r w:rsidRPr="00A1144B">
              <w:rPr>
                <w:color w:val="000080"/>
                <w:sz w:val="20"/>
              </w:rPr>
              <w:t>IX.</w:t>
            </w:r>
          </w:p>
        </w:tc>
        <w:tc>
          <w:tcPr>
            <w:tcW w:w="7020" w:type="dxa"/>
            <w:tcBorders>
              <w:top w:val="single" w:sz="4" w:space="0" w:color="auto"/>
              <w:left w:val="single" w:sz="4" w:space="0" w:color="auto"/>
              <w:bottom w:val="single" w:sz="4" w:space="0" w:color="auto"/>
              <w:right w:val="single" w:sz="4" w:space="0" w:color="auto"/>
            </w:tcBorders>
          </w:tcPr>
          <w:p w14:paraId="412A0246" w14:textId="60830191" w:rsidR="00172EB4" w:rsidRPr="00A1144B" w:rsidRDefault="00172EB4" w:rsidP="00172EB4">
            <w:pPr>
              <w:rPr>
                <w:color w:val="000080"/>
                <w:sz w:val="20"/>
              </w:rPr>
            </w:pPr>
            <w:r w:rsidRPr="00A1144B">
              <w:rPr>
                <w:color w:val="000080"/>
                <w:sz w:val="20"/>
              </w:rPr>
              <w:t>Update the language regarding when finalized data are published.</w:t>
            </w:r>
          </w:p>
          <w:p w14:paraId="03A5FDDE" w14:textId="77777777" w:rsidR="00172EB4" w:rsidRPr="00A1144B" w:rsidRDefault="00172EB4" w:rsidP="00172EB4">
            <w:pPr>
              <w:rPr>
                <w:color w:val="000080"/>
                <w:sz w:val="20"/>
              </w:rPr>
            </w:pPr>
          </w:p>
        </w:tc>
      </w:tr>
    </w:tbl>
    <w:p w14:paraId="7835EB5D" w14:textId="77777777" w:rsidR="007D61EE" w:rsidRDefault="007D61EE" w:rsidP="00710FC2">
      <w:pPr>
        <w:rPr>
          <w:rFonts w:cs="Arial"/>
          <w:b/>
          <w:bCs/>
          <w:sz w:val="20"/>
        </w:rPr>
      </w:pPr>
    </w:p>
    <w:p w14:paraId="4793556E"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7A414688"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14:paraId="353BCCF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14:paraId="5233C9D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14:paraId="27D44030"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w:t>
      </w:r>
      <w:r w:rsidRPr="00006EF0">
        <w:rPr>
          <w:rFonts w:ascii="Calibri" w:eastAsia="Arial" w:hAnsi="Calibri"/>
          <w:noProof/>
          <w:snapToGrid/>
          <w:szCs w:val="24"/>
          <w:lang w:val="en"/>
        </w:rPr>
        <w:lastRenderedPageBreak/>
        <w:t xml:space="preserve">Human Infections by Multiple Spotted Fever Group Rickettsiae in Tennessee. </w:t>
      </w:r>
      <w:r w:rsidRPr="00006EF0">
        <w:rPr>
          <w:rFonts w:ascii="Calibri" w:eastAsia="Arial" w:hAnsi="Calibri"/>
          <w:i/>
          <w:iCs/>
          <w:noProof/>
          <w:snapToGrid/>
          <w:szCs w:val="24"/>
          <w:lang w:val="en"/>
        </w:rPr>
        <w:t xml:space="preserve">The American 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14:paraId="14AF328E"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14:paraId="20331F2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14:paraId="643E92B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14:paraId="4F8EC91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14:paraId="33C4B4E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14:paraId="1C5C8A9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14:paraId="253E5F3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14:paraId="64D75A9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14:paraId="34BBCAC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14:paraId="235FA97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14:paraId="27F4D3E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21" w:history="1">
        <w:r w:rsidRPr="00006EF0">
          <w:rPr>
            <w:rFonts w:ascii="Calibri" w:eastAsia="Arial" w:hAnsi="Calibri"/>
            <w:noProof/>
            <w:snapToGrid/>
            <w:color w:val="0000FF"/>
            <w:szCs w:val="24"/>
            <w:u w:val="single"/>
            <w:lang w:val="en"/>
          </w:rPr>
          <w:t>https://doi.org/10.1128/JCM.01733-14</w:t>
        </w:r>
      </w:hyperlink>
    </w:p>
    <w:p w14:paraId="767336E9"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14:paraId="3D0E8699" w14:textId="77777777" w:rsidR="00EF721F" w:rsidRDefault="00EF721F">
      <w:pPr>
        <w:rPr>
          <w:rFonts w:cs="Arial"/>
          <w:b/>
          <w:bCs/>
          <w:sz w:val="20"/>
        </w:rPr>
      </w:pPr>
    </w:p>
    <w:p w14:paraId="714E8275" w14:textId="77777777" w:rsidR="00EF721F" w:rsidRDefault="00EF721F">
      <w:pPr>
        <w:rPr>
          <w:rFonts w:cs="Arial"/>
          <w:b/>
          <w:bCs/>
          <w:sz w:val="20"/>
        </w:rPr>
      </w:pPr>
    </w:p>
    <w:p w14:paraId="6BEFAB67" w14:textId="77777777" w:rsidR="00DD736F" w:rsidRDefault="00DD736F">
      <w:pPr>
        <w:rPr>
          <w:rFonts w:cs="Arial"/>
          <w:b/>
          <w:bCs/>
          <w:sz w:val="20"/>
        </w:rPr>
      </w:pPr>
    </w:p>
    <w:p w14:paraId="648F73A5"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6E546A10" w14:textId="77777777" w:rsidR="00A028FA" w:rsidRDefault="00A028FA">
      <w:pPr>
        <w:rPr>
          <w:rFonts w:cs="Arial"/>
          <w:sz w:val="20"/>
        </w:rPr>
      </w:pPr>
    </w:p>
    <w:p w14:paraId="3775E1F2"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4069DDC0" w14:textId="77777777" w:rsidR="004B2DEB" w:rsidRPr="00116532" w:rsidRDefault="004B2DEB" w:rsidP="00A43B06">
      <w:pPr>
        <w:rPr>
          <w:rFonts w:cs="Arial"/>
          <w:color w:val="0000FF"/>
          <w:sz w:val="16"/>
        </w:rPr>
      </w:pPr>
    </w:p>
    <w:p w14:paraId="386CEA9D" w14:textId="77777777" w:rsidR="00DD736F" w:rsidRPr="00116532" w:rsidRDefault="00DD736F" w:rsidP="00A43B06">
      <w:pPr>
        <w:rPr>
          <w:rFonts w:cs="Arial"/>
          <w:color w:val="0000FF"/>
          <w:sz w:val="16"/>
        </w:rPr>
      </w:pPr>
    </w:p>
    <w:p w14:paraId="45715709" w14:textId="77777777"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14:paraId="2824D17B" w14:textId="77777777" w:rsidR="00AB400B" w:rsidRPr="00116532" w:rsidRDefault="00AB400B" w:rsidP="00A43B06">
      <w:pPr>
        <w:rPr>
          <w:rFonts w:cs="Arial"/>
          <w:color w:val="0000FF"/>
          <w:sz w:val="20"/>
        </w:rPr>
      </w:pPr>
    </w:p>
    <w:p w14:paraId="27853407" w14:textId="77777777"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Rickettsial Zoonoses Branch</w:t>
      </w:r>
    </w:p>
    <w:p w14:paraId="3C29A9F0" w14:textId="77777777" w:rsidR="00AB400B" w:rsidRPr="00116532" w:rsidRDefault="00AB400B" w:rsidP="00A43B06">
      <w:pPr>
        <w:ind w:firstLine="720"/>
        <w:rPr>
          <w:rFonts w:cs="Arial"/>
          <w:color w:val="0000FF"/>
          <w:sz w:val="16"/>
        </w:rPr>
      </w:pPr>
    </w:p>
    <w:p w14:paraId="25693B46" w14:textId="77777777"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14:paraId="5113B329" w14:textId="77777777" w:rsidR="004B2DEB" w:rsidRPr="00116532" w:rsidRDefault="004B2DEB" w:rsidP="00A43B06">
      <w:pPr>
        <w:ind w:firstLine="720"/>
        <w:rPr>
          <w:rFonts w:cs="Arial"/>
          <w:color w:val="0000FF"/>
          <w:sz w:val="20"/>
        </w:rPr>
      </w:pPr>
    </w:p>
    <w:p w14:paraId="7BCD17B7" w14:textId="77777777"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14:paraId="0613AFEF" w14:textId="77777777" w:rsidR="00AB400B" w:rsidRPr="00116532" w:rsidRDefault="00AB400B" w:rsidP="00AB400B">
      <w:pPr>
        <w:keepNext/>
        <w:keepLines/>
        <w:ind w:firstLine="720"/>
        <w:rPr>
          <w:rFonts w:cs="Arial"/>
          <w:color w:val="0000FF"/>
          <w:sz w:val="20"/>
        </w:rPr>
      </w:pPr>
    </w:p>
    <w:p w14:paraId="3C511F65" w14:textId="77777777"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14:paraId="0F2E28AE" w14:textId="77777777" w:rsidR="00070760" w:rsidRDefault="00070760" w:rsidP="00393C10">
      <w:pPr>
        <w:rPr>
          <w:rFonts w:cs="Arial"/>
          <w:color w:val="0000FF"/>
          <w:sz w:val="20"/>
        </w:rPr>
      </w:pPr>
    </w:p>
    <w:p w14:paraId="78DB5D85" w14:textId="77777777" w:rsidR="00070760" w:rsidRPr="00116532" w:rsidRDefault="00070760" w:rsidP="00AB400B">
      <w:pPr>
        <w:ind w:firstLine="720"/>
        <w:rPr>
          <w:rFonts w:cs="Arial"/>
          <w:color w:val="0000FF"/>
          <w:sz w:val="20"/>
        </w:rPr>
      </w:pPr>
    </w:p>
    <w:p w14:paraId="129FAE02" w14:textId="77777777"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14:paraId="12E32B6A" w14:textId="77777777" w:rsidR="004B2DEB" w:rsidRPr="00116532" w:rsidRDefault="004B2DEB" w:rsidP="004B2DEB">
      <w:pPr>
        <w:rPr>
          <w:rFonts w:cs="Arial"/>
          <w:color w:val="0000FF"/>
          <w:sz w:val="20"/>
        </w:rPr>
      </w:pPr>
    </w:p>
    <w:p w14:paraId="30054D30" w14:textId="77777777"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Rickettsial Zoonoses Branch</w:t>
      </w:r>
    </w:p>
    <w:p w14:paraId="566EEF72" w14:textId="77777777" w:rsidR="004B2DEB" w:rsidRPr="00116532" w:rsidRDefault="004B2DEB" w:rsidP="004B2DEB">
      <w:pPr>
        <w:ind w:firstLine="720"/>
        <w:rPr>
          <w:rFonts w:cs="Arial"/>
          <w:color w:val="0000FF"/>
          <w:sz w:val="16"/>
        </w:rPr>
      </w:pPr>
    </w:p>
    <w:p w14:paraId="78E4CD6A" w14:textId="77777777"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14:paraId="7CA95603" w14:textId="77777777" w:rsidR="004B2DEB" w:rsidRPr="00116532" w:rsidRDefault="004B2DEB" w:rsidP="004B2DEB">
      <w:pPr>
        <w:ind w:firstLine="720"/>
        <w:rPr>
          <w:rFonts w:cs="Arial"/>
          <w:color w:val="0000FF"/>
          <w:sz w:val="20"/>
        </w:rPr>
      </w:pPr>
    </w:p>
    <w:p w14:paraId="0755B0B2" w14:textId="77777777" w:rsidR="008274FB" w:rsidRPr="002E519A" w:rsidRDefault="008274FB" w:rsidP="008274FB">
      <w:pPr>
        <w:ind w:firstLine="720"/>
        <w:rPr>
          <w:rFonts w:cs="Arial"/>
          <w:color w:val="000080"/>
          <w:sz w:val="20"/>
        </w:rPr>
      </w:pPr>
      <w:r w:rsidRPr="002E519A">
        <w:rPr>
          <w:rFonts w:cs="Arial"/>
          <w:color w:val="000080"/>
          <w:sz w:val="20"/>
        </w:rPr>
        <w:t>(404) 718-4669</w:t>
      </w:r>
    </w:p>
    <w:p w14:paraId="7D685D06" w14:textId="77777777" w:rsidR="004B2DEB" w:rsidRPr="00116532" w:rsidRDefault="004B2DEB" w:rsidP="004B2DEB">
      <w:pPr>
        <w:keepNext/>
        <w:keepLines/>
        <w:ind w:firstLine="720"/>
        <w:rPr>
          <w:rFonts w:cs="Arial"/>
          <w:color w:val="0000FF"/>
          <w:sz w:val="20"/>
        </w:rPr>
      </w:pPr>
    </w:p>
    <w:p w14:paraId="27C5B082" w14:textId="77777777" w:rsidR="008274FB" w:rsidRPr="002E519A" w:rsidRDefault="008274FB" w:rsidP="008274FB">
      <w:pPr>
        <w:keepNext/>
        <w:keepLines/>
        <w:ind w:firstLine="720"/>
        <w:rPr>
          <w:rFonts w:cs="Arial"/>
          <w:color w:val="000080"/>
          <w:sz w:val="20"/>
        </w:rPr>
      </w:pPr>
      <w:r w:rsidRPr="002E519A">
        <w:rPr>
          <w:rFonts w:cs="Arial"/>
          <w:color w:val="000080"/>
          <w:sz w:val="20"/>
        </w:rPr>
        <w:t>isj3@cdc.gov</w:t>
      </w:r>
    </w:p>
    <w:p w14:paraId="6611327B" w14:textId="77777777" w:rsidR="00DD736F" w:rsidRPr="00116532" w:rsidRDefault="00DD736F" w:rsidP="004B2DEB">
      <w:pPr>
        <w:ind w:firstLine="720"/>
        <w:rPr>
          <w:rFonts w:cs="Arial"/>
          <w:color w:val="0000FF"/>
          <w:sz w:val="20"/>
        </w:rPr>
      </w:pPr>
    </w:p>
    <w:p w14:paraId="3CCA8EEC" w14:textId="77777777" w:rsidR="00DD736F" w:rsidRPr="00116532" w:rsidRDefault="00DD736F" w:rsidP="004B2DEB">
      <w:pPr>
        <w:ind w:firstLine="720"/>
        <w:rPr>
          <w:rFonts w:cs="Arial"/>
          <w:color w:val="0000FF"/>
          <w:sz w:val="20"/>
        </w:rPr>
      </w:pPr>
    </w:p>
    <w:p w14:paraId="41D9BF56" w14:textId="77777777"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14:paraId="598E2AA5" w14:textId="77777777" w:rsidR="00030E5C" w:rsidRPr="00116532" w:rsidRDefault="00030E5C" w:rsidP="00030E5C">
      <w:pPr>
        <w:rPr>
          <w:rFonts w:cs="Arial"/>
          <w:color w:val="0000FF"/>
          <w:sz w:val="20"/>
        </w:rPr>
      </w:pPr>
    </w:p>
    <w:p w14:paraId="3E06E511" w14:textId="77777777" w:rsidR="00030E5C" w:rsidRPr="00116532" w:rsidRDefault="00030E5C" w:rsidP="00030E5C">
      <w:pPr>
        <w:ind w:firstLine="720"/>
        <w:rPr>
          <w:rFonts w:cs="Arial"/>
          <w:color w:val="000080"/>
          <w:sz w:val="20"/>
        </w:rPr>
      </w:pPr>
      <w:r>
        <w:rPr>
          <w:rFonts w:cs="Arial"/>
          <w:color w:val="000080"/>
          <w:sz w:val="20"/>
        </w:rPr>
        <w:t>Diagnostics Team Lead, Rickettsial Zoonoses Branch</w:t>
      </w:r>
    </w:p>
    <w:p w14:paraId="298E90F3" w14:textId="77777777" w:rsidR="00030E5C" w:rsidRPr="00116532" w:rsidRDefault="00030E5C" w:rsidP="00030E5C">
      <w:pPr>
        <w:ind w:firstLine="720"/>
        <w:rPr>
          <w:rFonts w:cs="Arial"/>
          <w:color w:val="0000FF"/>
          <w:sz w:val="16"/>
        </w:rPr>
      </w:pPr>
    </w:p>
    <w:p w14:paraId="5D5B709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7FB91E0" w14:textId="77777777" w:rsidR="00030E5C" w:rsidRPr="00116532" w:rsidRDefault="00030E5C" w:rsidP="00030E5C">
      <w:pPr>
        <w:ind w:firstLine="720"/>
        <w:rPr>
          <w:rFonts w:cs="Arial"/>
          <w:color w:val="0000FF"/>
          <w:sz w:val="20"/>
        </w:rPr>
      </w:pPr>
    </w:p>
    <w:p w14:paraId="2917EE42"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14:paraId="161C1014" w14:textId="77777777" w:rsidR="00030E5C" w:rsidRPr="00116532" w:rsidRDefault="00030E5C" w:rsidP="00030E5C">
      <w:pPr>
        <w:keepNext/>
        <w:keepLines/>
        <w:ind w:firstLine="720"/>
        <w:rPr>
          <w:rFonts w:cs="Arial"/>
          <w:color w:val="0000FF"/>
          <w:sz w:val="20"/>
        </w:rPr>
      </w:pPr>
    </w:p>
    <w:p w14:paraId="4DA18849" w14:textId="77777777"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14:paraId="48F63B20" w14:textId="77777777" w:rsidR="00030E5C" w:rsidRDefault="00030E5C" w:rsidP="00030E5C">
      <w:pPr>
        <w:rPr>
          <w:rFonts w:cs="Arial"/>
          <w:color w:val="0000FF"/>
          <w:sz w:val="20"/>
        </w:rPr>
      </w:pPr>
    </w:p>
    <w:p w14:paraId="294715F7" w14:textId="77777777" w:rsidR="00030E5C" w:rsidRDefault="00030E5C" w:rsidP="00030E5C">
      <w:pPr>
        <w:rPr>
          <w:rFonts w:cs="Arial"/>
          <w:color w:val="0000FF"/>
          <w:sz w:val="20"/>
        </w:rPr>
      </w:pPr>
    </w:p>
    <w:p w14:paraId="27226851" w14:textId="77777777"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 xml:space="preserve">Gilbert J. </w:t>
      </w:r>
      <w:proofErr w:type="spellStart"/>
      <w:r>
        <w:rPr>
          <w:rFonts w:cs="Arial"/>
          <w:color w:val="000080"/>
          <w:sz w:val="20"/>
        </w:rPr>
        <w:t>Kersh</w:t>
      </w:r>
      <w:proofErr w:type="spellEnd"/>
      <w:r>
        <w:rPr>
          <w:rFonts w:cs="Arial"/>
          <w:color w:val="000080"/>
          <w:sz w:val="20"/>
        </w:rPr>
        <w:t>, PhD</w:t>
      </w:r>
    </w:p>
    <w:p w14:paraId="6E08BF1E" w14:textId="77777777" w:rsidR="00030E5C" w:rsidRPr="00116532" w:rsidRDefault="00030E5C" w:rsidP="00030E5C">
      <w:pPr>
        <w:rPr>
          <w:rFonts w:cs="Arial"/>
          <w:color w:val="0000FF"/>
          <w:sz w:val="20"/>
        </w:rPr>
      </w:pPr>
    </w:p>
    <w:p w14:paraId="6098DDFA" w14:textId="77777777"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Chief, Rickettsial Zoonoses Branch</w:t>
      </w:r>
    </w:p>
    <w:p w14:paraId="6388B83A" w14:textId="77777777" w:rsidR="00030E5C" w:rsidRPr="00116532" w:rsidRDefault="00030E5C" w:rsidP="00030E5C">
      <w:pPr>
        <w:ind w:firstLine="720"/>
        <w:rPr>
          <w:rFonts w:cs="Arial"/>
          <w:color w:val="0000FF"/>
          <w:sz w:val="16"/>
        </w:rPr>
      </w:pPr>
    </w:p>
    <w:p w14:paraId="0F10854E"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07D6BAF6" w14:textId="77777777" w:rsidR="00030E5C" w:rsidRPr="00116532" w:rsidRDefault="00030E5C" w:rsidP="00030E5C">
      <w:pPr>
        <w:ind w:firstLine="720"/>
        <w:rPr>
          <w:rFonts w:cs="Arial"/>
          <w:color w:val="0000FF"/>
          <w:sz w:val="20"/>
        </w:rPr>
      </w:pPr>
    </w:p>
    <w:p w14:paraId="53CF16A1" w14:textId="77777777" w:rsidR="00030E5C" w:rsidRPr="002E519A" w:rsidRDefault="00030E5C" w:rsidP="00030E5C">
      <w:pPr>
        <w:ind w:firstLine="720"/>
        <w:rPr>
          <w:rFonts w:cs="Arial"/>
          <w:color w:val="000080"/>
          <w:sz w:val="20"/>
        </w:rPr>
      </w:pPr>
      <w:r>
        <w:rPr>
          <w:rFonts w:cs="Arial"/>
          <w:color w:val="000080"/>
          <w:sz w:val="20"/>
        </w:rPr>
        <w:t>(404) 639-1028</w:t>
      </w:r>
    </w:p>
    <w:p w14:paraId="4AA3FF38" w14:textId="77777777" w:rsidR="00030E5C" w:rsidRPr="00116532" w:rsidRDefault="00030E5C" w:rsidP="00030E5C">
      <w:pPr>
        <w:keepNext/>
        <w:keepLines/>
        <w:ind w:firstLine="720"/>
        <w:rPr>
          <w:rFonts w:cs="Arial"/>
          <w:color w:val="0000FF"/>
          <w:sz w:val="20"/>
        </w:rPr>
      </w:pPr>
    </w:p>
    <w:p w14:paraId="1082F44B" w14:textId="77777777"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14:paraId="0AE298C6" w14:textId="77777777" w:rsidR="00030E5C" w:rsidRDefault="00030E5C" w:rsidP="00030E5C">
      <w:pPr>
        <w:rPr>
          <w:rFonts w:cs="Arial"/>
          <w:color w:val="0000FF"/>
          <w:sz w:val="20"/>
        </w:rPr>
      </w:pPr>
    </w:p>
    <w:p w14:paraId="320B87E5" w14:textId="77777777" w:rsidR="00030E5C" w:rsidRDefault="00030E5C" w:rsidP="00030E5C">
      <w:pPr>
        <w:rPr>
          <w:rFonts w:cs="Arial"/>
          <w:color w:val="0000FF"/>
          <w:sz w:val="16"/>
        </w:rPr>
      </w:pPr>
    </w:p>
    <w:p w14:paraId="7F693D38" w14:textId="77777777" w:rsidR="00393C10" w:rsidRPr="00116532" w:rsidRDefault="00030E5C" w:rsidP="00030E5C">
      <w:pPr>
        <w:rPr>
          <w:rFonts w:cs="Arial"/>
          <w:color w:val="000080"/>
          <w:sz w:val="20"/>
        </w:rPr>
      </w:pPr>
      <w:r w:rsidRPr="00116532">
        <w:rPr>
          <w:rFonts w:cs="Arial"/>
          <w:color w:val="0000FF"/>
          <w:sz w:val="20"/>
        </w:rPr>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14:paraId="035E962B" w14:textId="77777777" w:rsidR="00393C10" w:rsidRPr="00116532" w:rsidRDefault="00393C10" w:rsidP="00393C10">
      <w:pPr>
        <w:rPr>
          <w:rFonts w:cs="Arial"/>
          <w:color w:val="0000FF"/>
          <w:sz w:val="20"/>
        </w:rPr>
      </w:pPr>
    </w:p>
    <w:p w14:paraId="5EB396CF" w14:textId="77777777" w:rsidR="00393C10" w:rsidRPr="00116532" w:rsidRDefault="00393C10" w:rsidP="00393C10">
      <w:pPr>
        <w:ind w:firstLine="720"/>
        <w:rPr>
          <w:rFonts w:cs="Arial"/>
          <w:color w:val="000080"/>
          <w:sz w:val="20"/>
        </w:rPr>
      </w:pPr>
      <w:r>
        <w:rPr>
          <w:rFonts w:cs="Arial"/>
          <w:color w:val="000080"/>
          <w:sz w:val="20"/>
        </w:rPr>
        <w:t>Ecology and Entomology Team Lead, Rickettsial Zoonoses Branch</w:t>
      </w:r>
    </w:p>
    <w:p w14:paraId="2AAD5CF7" w14:textId="77777777" w:rsidR="00393C10" w:rsidRPr="00116532" w:rsidRDefault="00393C10" w:rsidP="00393C10">
      <w:pPr>
        <w:ind w:firstLine="720"/>
        <w:rPr>
          <w:rFonts w:cs="Arial"/>
          <w:color w:val="0000FF"/>
          <w:sz w:val="16"/>
        </w:rPr>
      </w:pPr>
    </w:p>
    <w:p w14:paraId="57D43A6F"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03D291D7" w14:textId="77777777" w:rsidR="00393C10" w:rsidRPr="00116532" w:rsidRDefault="00393C10" w:rsidP="00393C10">
      <w:pPr>
        <w:ind w:firstLine="720"/>
        <w:rPr>
          <w:rFonts w:cs="Arial"/>
          <w:color w:val="0000FF"/>
          <w:sz w:val="20"/>
        </w:rPr>
      </w:pPr>
    </w:p>
    <w:p w14:paraId="40318C98" w14:textId="77777777"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14:paraId="47EB727E" w14:textId="77777777" w:rsidR="00393C10" w:rsidRPr="00116532" w:rsidRDefault="00393C10" w:rsidP="00393C10">
      <w:pPr>
        <w:keepNext/>
        <w:keepLines/>
        <w:ind w:firstLine="720"/>
        <w:rPr>
          <w:rFonts w:cs="Arial"/>
          <w:color w:val="0000FF"/>
          <w:sz w:val="20"/>
        </w:rPr>
      </w:pPr>
    </w:p>
    <w:p w14:paraId="2E942C5B" w14:textId="77777777" w:rsidR="00393C10" w:rsidRDefault="00393C10" w:rsidP="00393C10">
      <w:pPr>
        <w:ind w:firstLine="720"/>
        <w:rPr>
          <w:rFonts w:cs="Arial"/>
          <w:color w:val="000080"/>
          <w:sz w:val="20"/>
        </w:rPr>
      </w:pPr>
      <w:r w:rsidRPr="00393C10">
        <w:rPr>
          <w:rFonts w:cs="Arial"/>
          <w:color w:val="000080"/>
          <w:sz w:val="20"/>
        </w:rPr>
        <w:t>wnicholson@cdc.gov</w:t>
      </w:r>
    </w:p>
    <w:p w14:paraId="05767E12" w14:textId="77777777" w:rsidR="00AB400B" w:rsidRDefault="00AB400B">
      <w:pPr>
        <w:rPr>
          <w:rFonts w:cs="Arial"/>
          <w:b/>
          <w:sz w:val="20"/>
        </w:rPr>
      </w:pPr>
    </w:p>
    <w:p w14:paraId="2DCF384E" w14:textId="77777777" w:rsidR="00393C10" w:rsidRDefault="00393C10" w:rsidP="00393C10">
      <w:pPr>
        <w:rPr>
          <w:rFonts w:cs="Arial"/>
          <w:color w:val="0000FF"/>
          <w:sz w:val="20"/>
        </w:rPr>
      </w:pPr>
    </w:p>
    <w:p w14:paraId="01AFD1EB" w14:textId="77777777"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14:paraId="5114E615" w14:textId="77777777" w:rsidR="00030E5C" w:rsidRPr="00116532" w:rsidRDefault="00030E5C" w:rsidP="00030E5C">
      <w:pPr>
        <w:rPr>
          <w:rFonts w:cs="Arial"/>
          <w:color w:val="0000FF"/>
          <w:sz w:val="20"/>
        </w:rPr>
      </w:pPr>
    </w:p>
    <w:p w14:paraId="29CB98F0" w14:textId="77777777" w:rsidR="00030E5C" w:rsidRDefault="00030E5C" w:rsidP="00030E5C">
      <w:pPr>
        <w:ind w:firstLine="720"/>
        <w:rPr>
          <w:rFonts w:cs="Arial"/>
          <w:color w:val="000080"/>
          <w:sz w:val="20"/>
        </w:rPr>
      </w:pPr>
      <w:r w:rsidRPr="00030E5C">
        <w:rPr>
          <w:rFonts w:cs="Arial"/>
          <w:color w:val="000080"/>
          <w:sz w:val="20"/>
        </w:rPr>
        <w:t>Microbiology Team Lead, Rickettsial Zoonoses Branch</w:t>
      </w:r>
    </w:p>
    <w:p w14:paraId="02B6E97C" w14:textId="77777777" w:rsidR="00030E5C" w:rsidRPr="00116532" w:rsidRDefault="00030E5C" w:rsidP="00030E5C">
      <w:pPr>
        <w:ind w:firstLine="720"/>
        <w:rPr>
          <w:rFonts w:cs="Arial"/>
          <w:color w:val="0000FF"/>
          <w:sz w:val="16"/>
        </w:rPr>
      </w:pPr>
    </w:p>
    <w:p w14:paraId="3E27F9A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EA1AA68" w14:textId="77777777" w:rsidR="00030E5C" w:rsidRPr="00116532" w:rsidRDefault="00030E5C" w:rsidP="00030E5C">
      <w:pPr>
        <w:ind w:firstLine="720"/>
        <w:rPr>
          <w:rFonts w:cs="Arial"/>
          <w:color w:val="0000FF"/>
          <w:sz w:val="20"/>
        </w:rPr>
      </w:pPr>
    </w:p>
    <w:p w14:paraId="3B131260"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14:paraId="65B4C85C" w14:textId="77777777" w:rsidR="00030E5C" w:rsidRPr="00116532" w:rsidRDefault="00030E5C" w:rsidP="00030E5C">
      <w:pPr>
        <w:keepNext/>
        <w:keepLines/>
        <w:ind w:firstLine="720"/>
        <w:rPr>
          <w:rFonts w:cs="Arial"/>
          <w:color w:val="0000FF"/>
          <w:sz w:val="20"/>
        </w:rPr>
      </w:pPr>
    </w:p>
    <w:p w14:paraId="6377694E" w14:textId="77777777"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14:paraId="770FC726" w14:textId="77777777" w:rsidR="00030E5C" w:rsidRDefault="00030E5C" w:rsidP="00393C10">
      <w:pPr>
        <w:rPr>
          <w:rFonts w:cs="Arial"/>
          <w:color w:val="0000FF"/>
          <w:sz w:val="20"/>
        </w:rPr>
      </w:pPr>
    </w:p>
    <w:p w14:paraId="3357F9A3" w14:textId="77777777" w:rsidR="00030E5C" w:rsidRDefault="00030E5C" w:rsidP="00393C10">
      <w:pPr>
        <w:rPr>
          <w:rFonts w:cs="Arial"/>
          <w:color w:val="0000FF"/>
          <w:sz w:val="20"/>
        </w:rPr>
      </w:pPr>
    </w:p>
    <w:p w14:paraId="5110AD5E" w14:textId="77777777"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14:paraId="07D7D01C" w14:textId="77777777" w:rsidR="00393C10" w:rsidRPr="00116532" w:rsidRDefault="00393C10" w:rsidP="00393C10">
      <w:pPr>
        <w:rPr>
          <w:rFonts w:cs="Arial"/>
          <w:color w:val="0000FF"/>
          <w:sz w:val="20"/>
        </w:rPr>
      </w:pPr>
    </w:p>
    <w:p w14:paraId="7D57774B" w14:textId="77777777" w:rsidR="00393C10" w:rsidRPr="00116532" w:rsidRDefault="00030E5C" w:rsidP="00393C10">
      <w:pPr>
        <w:ind w:firstLine="720"/>
        <w:rPr>
          <w:rFonts w:cs="Arial"/>
          <w:color w:val="000080"/>
          <w:sz w:val="20"/>
        </w:rPr>
      </w:pPr>
      <w:r>
        <w:rPr>
          <w:rFonts w:cs="Arial"/>
          <w:color w:val="000080"/>
          <w:sz w:val="20"/>
        </w:rPr>
        <w:t>Epidemiology Team Lead, Rickettsial Zoonoses Branch</w:t>
      </w:r>
    </w:p>
    <w:p w14:paraId="1F887022" w14:textId="77777777" w:rsidR="00393C10" w:rsidRPr="00116532" w:rsidRDefault="00393C10" w:rsidP="00393C10">
      <w:pPr>
        <w:ind w:firstLine="720"/>
        <w:rPr>
          <w:rFonts w:cs="Arial"/>
          <w:color w:val="0000FF"/>
          <w:sz w:val="16"/>
        </w:rPr>
      </w:pPr>
    </w:p>
    <w:p w14:paraId="504293CE"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252D1C4E" w14:textId="77777777" w:rsidR="00393C10" w:rsidRPr="00116532" w:rsidRDefault="00393C10" w:rsidP="00393C10">
      <w:pPr>
        <w:ind w:firstLine="720"/>
        <w:rPr>
          <w:rFonts w:cs="Arial"/>
          <w:color w:val="0000FF"/>
          <w:sz w:val="20"/>
        </w:rPr>
      </w:pPr>
    </w:p>
    <w:p w14:paraId="4EA3A757" w14:textId="77777777" w:rsidR="00393C10" w:rsidRPr="002E519A" w:rsidRDefault="00030E5C" w:rsidP="00393C10">
      <w:pPr>
        <w:ind w:firstLine="720"/>
        <w:rPr>
          <w:rFonts w:cs="Arial"/>
          <w:color w:val="000080"/>
          <w:sz w:val="20"/>
        </w:rPr>
      </w:pPr>
      <w:r>
        <w:rPr>
          <w:rFonts w:cs="Arial"/>
          <w:color w:val="000080"/>
          <w:sz w:val="20"/>
        </w:rPr>
        <w:t>(404) 718-4674</w:t>
      </w:r>
    </w:p>
    <w:p w14:paraId="7757879F" w14:textId="77777777" w:rsidR="00393C10" w:rsidRPr="00116532" w:rsidRDefault="00393C10" w:rsidP="00393C10">
      <w:pPr>
        <w:keepNext/>
        <w:keepLines/>
        <w:ind w:firstLine="720"/>
        <w:rPr>
          <w:rFonts w:cs="Arial"/>
          <w:color w:val="0000FF"/>
          <w:sz w:val="20"/>
        </w:rPr>
      </w:pPr>
    </w:p>
    <w:p w14:paraId="73FAE8DA" w14:textId="77777777"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14:paraId="7BC3EA67" w14:textId="77777777" w:rsidR="00393C10" w:rsidRDefault="00393C10" w:rsidP="00393C10">
      <w:pPr>
        <w:rPr>
          <w:rFonts w:cs="Arial"/>
          <w:color w:val="0000FF"/>
          <w:sz w:val="20"/>
        </w:rPr>
      </w:pPr>
    </w:p>
    <w:p w14:paraId="26047153" w14:textId="77777777" w:rsidR="00DD736F" w:rsidRDefault="00DD736F">
      <w:pPr>
        <w:rPr>
          <w:rFonts w:cs="Arial"/>
          <w:sz w:val="20"/>
        </w:rPr>
      </w:pPr>
    </w:p>
    <w:p w14:paraId="137C3307" w14:textId="77777777" w:rsidR="000E64AE" w:rsidRDefault="0007034E">
      <w:pPr>
        <w:rPr>
          <w:b/>
          <w:sz w:val="20"/>
        </w:rPr>
      </w:pPr>
      <w:r w:rsidRPr="001B23EE">
        <w:rPr>
          <w:b/>
          <w:sz w:val="20"/>
        </w:rPr>
        <w:t>Agencies for Response</w:t>
      </w:r>
      <w:r w:rsidR="001B23EE">
        <w:rPr>
          <w:b/>
          <w:sz w:val="20"/>
        </w:rPr>
        <w:t xml:space="preserve"> </w:t>
      </w:r>
    </w:p>
    <w:p w14:paraId="1EBE5E06" w14:textId="77777777" w:rsidR="00416AA0" w:rsidRPr="00D21D76" w:rsidRDefault="00416AA0">
      <w:pPr>
        <w:rPr>
          <w:rFonts w:cs="Arial"/>
          <w:color w:val="000080"/>
          <w:sz w:val="20"/>
        </w:rPr>
      </w:pPr>
    </w:p>
    <w:p w14:paraId="0829D4CA" w14:textId="77777777"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14:paraId="47D4FD3C" w14:textId="77777777"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103B4F2" w14:textId="77777777"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14:paraId="16419310" w14:textId="77777777" w:rsidR="00216F24" w:rsidRPr="006B239F" w:rsidRDefault="00416AA0" w:rsidP="00216F24">
      <w:pPr>
        <w:keepNext/>
        <w:keepLines/>
        <w:rPr>
          <w:rFonts w:cs="Arial"/>
          <w:color w:val="0000FF"/>
          <w:sz w:val="16"/>
        </w:rPr>
      </w:pPr>
      <w:r w:rsidRPr="006B239F">
        <w:rPr>
          <w:rFonts w:cs="Arial"/>
          <w:color w:val="0000FF"/>
          <w:sz w:val="16"/>
        </w:rPr>
        <w:tab/>
      </w:r>
    </w:p>
    <w:p w14:paraId="6CB39CE9" w14:textId="77777777"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14:paraId="41977727" w14:textId="77777777" w:rsidR="00B00E6F" w:rsidRPr="006B239F" w:rsidRDefault="00B00E6F" w:rsidP="00216F24">
      <w:pPr>
        <w:keepNext/>
        <w:keepLines/>
        <w:ind w:firstLine="720"/>
        <w:rPr>
          <w:rFonts w:cs="Arial"/>
          <w:color w:val="0000FF"/>
          <w:sz w:val="16"/>
        </w:rPr>
      </w:pPr>
    </w:p>
    <w:p w14:paraId="6AC2EB35"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14:paraId="52C63A80" w14:textId="77777777" w:rsidR="00416AA0" w:rsidRPr="006B239F" w:rsidRDefault="00416AA0" w:rsidP="00B104A5">
      <w:pPr>
        <w:keepNext/>
        <w:keepLines/>
        <w:rPr>
          <w:rFonts w:cs="Arial"/>
          <w:color w:val="0000FF"/>
          <w:sz w:val="16"/>
        </w:rPr>
      </w:pPr>
    </w:p>
    <w:p w14:paraId="19BF3012"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14:paraId="56A3E7C6" w14:textId="77777777" w:rsidR="00416AA0" w:rsidRPr="006B239F" w:rsidRDefault="00416AA0" w:rsidP="00B104A5">
      <w:pPr>
        <w:keepNext/>
        <w:keepLines/>
        <w:rPr>
          <w:rFonts w:cs="Arial"/>
          <w:color w:val="0000FF"/>
          <w:sz w:val="16"/>
        </w:rPr>
      </w:pPr>
    </w:p>
    <w:p w14:paraId="68FF6A79"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14:paraId="29A4921A" w14:textId="77777777" w:rsidR="00216F24" w:rsidRPr="006B239F" w:rsidRDefault="00216F24" w:rsidP="00216F24">
      <w:pPr>
        <w:keepNext/>
        <w:keepLines/>
        <w:ind w:firstLine="720"/>
        <w:rPr>
          <w:rFonts w:cs="Arial"/>
          <w:color w:val="0000FF"/>
          <w:sz w:val="20"/>
        </w:rPr>
      </w:pPr>
    </w:p>
    <w:p w14:paraId="2985C9BC" w14:textId="77777777" w:rsidR="00006EF0" w:rsidRPr="00006EF0" w:rsidRDefault="007F7AE9" w:rsidP="00006EF0">
      <w:pPr>
        <w:pStyle w:val="ListParagraph"/>
        <w:widowControl w:val="0"/>
        <w:autoSpaceDE w:val="0"/>
        <w:autoSpaceDN w:val="0"/>
        <w:adjustRightInd w:val="0"/>
        <w:rPr>
          <w:rFonts w:cs="Arial"/>
          <w:sz w:val="20"/>
        </w:rPr>
      </w:pPr>
      <w:hyperlink r:id="rId22" w:history="1">
        <w:r w:rsidR="00006EF0" w:rsidRPr="00006EF0">
          <w:rPr>
            <w:rStyle w:val="Hyperlink"/>
            <w:rFonts w:cs="Arial"/>
            <w:sz w:val="20"/>
          </w:rPr>
          <w:t>olx1@cdc.gov</w:t>
        </w:r>
      </w:hyperlink>
    </w:p>
    <w:p w14:paraId="0C99066B" w14:textId="77777777" w:rsidR="00416AA0" w:rsidRPr="006B239F" w:rsidRDefault="00416AA0" w:rsidP="00B104A5">
      <w:pPr>
        <w:keepNext/>
        <w:keepLines/>
        <w:rPr>
          <w:rFonts w:cs="Arial"/>
          <w:b/>
          <w:bCs/>
          <w:color w:val="0000FF"/>
          <w:sz w:val="20"/>
        </w:rPr>
      </w:pPr>
    </w:p>
    <w:p w14:paraId="6597F788" w14:textId="77777777" w:rsidR="00416AA0" w:rsidRPr="006B239F" w:rsidRDefault="00416AA0">
      <w:pPr>
        <w:rPr>
          <w:rFonts w:cs="Arial"/>
          <w:b/>
          <w:bCs/>
          <w:color w:val="0000FF"/>
          <w:sz w:val="20"/>
        </w:rPr>
      </w:pPr>
    </w:p>
    <w:p w14:paraId="1200133F" w14:textId="7777777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27EF0E83" w14:textId="77777777" w:rsidR="00116532" w:rsidRDefault="00116532">
      <w:pPr>
        <w:rPr>
          <w:rFonts w:cs="Arial"/>
          <w:b/>
          <w:bCs/>
          <w:sz w:val="20"/>
          <w:u w:val="single"/>
        </w:rPr>
      </w:pPr>
    </w:p>
    <w:p w14:paraId="190C7B07" w14:textId="77777777" w:rsidR="00416AA0" w:rsidRDefault="002349A1">
      <w:pPr>
        <w:rPr>
          <w:b/>
          <w:color w:val="000080"/>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p>
    <w:p w14:paraId="0ED8814E" w14:textId="77777777" w:rsidR="00A1144B" w:rsidRPr="006B239F" w:rsidRDefault="00A1144B">
      <w:pPr>
        <w:rPr>
          <w:rFonts w:cs="Arial"/>
          <w:color w:val="0000FF"/>
          <w:sz w:val="20"/>
        </w:rPr>
      </w:pPr>
    </w:p>
    <w:p w14:paraId="22E544EF" w14:textId="77777777"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Abelardo C. Moncayo, Ph.D.</w:t>
      </w:r>
      <w:r w:rsidRPr="00A1144B">
        <w:rPr>
          <w:rFonts w:cs="Arial"/>
          <w:color w:val="000080"/>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092561F" w14:textId="77777777"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18FEC02D" w14:textId="77777777" w:rsidR="00216F24" w:rsidRPr="00A1144B" w:rsidRDefault="00EA1CB9" w:rsidP="00216F24">
      <w:pPr>
        <w:ind w:firstLine="720"/>
        <w:rPr>
          <w:rFonts w:cs="Arial"/>
          <w:color w:val="000080"/>
          <w:sz w:val="16"/>
        </w:rPr>
      </w:pPr>
      <w:r w:rsidRPr="00A1144B">
        <w:rPr>
          <w:rFonts w:cs="Arial"/>
          <w:color w:val="000080"/>
          <w:sz w:val="20"/>
        </w:rPr>
        <w:t>Epidemiologist and Director, Vector-Borne Diseases Program</w:t>
      </w:r>
    </w:p>
    <w:p w14:paraId="001F3AD2" w14:textId="77777777" w:rsidR="00B00E6F" w:rsidRPr="006B239F" w:rsidRDefault="00B00E6F" w:rsidP="00216F24">
      <w:pPr>
        <w:ind w:firstLine="720"/>
        <w:rPr>
          <w:rFonts w:cs="Arial"/>
          <w:color w:val="0000FF"/>
          <w:sz w:val="16"/>
        </w:rPr>
      </w:pPr>
    </w:p>
    <w:p w14:paraId="49202DCE"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28A156C" w14:textId="77777777" w:rsidR="00416AA0" w:rsidRPr="006B239F" w:rsidRDefault="00416AA0">
      <w:pPr>
        <w:rPr>
          <w:rFonts w:cs="Arial"/>
          <w:color w:val="0000FF"/>
          <w:sz w:val="16"/>
        </w:rPr>
      </w:pPr>
    </w:p>
    <w:p w14:paraId="3664B371"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630 Hart Lane</w:t>
      </w:r>
    </w:p>
    <w:p w14:paraId="5044BC68" w14:textId="77777777" w:rsidR="00416AA0" w:rsidRPr="006B239F" w:rsidRDefault="00416AA0">
      <w:pPr>
        <w:rPr>
          <w:rFonts w:cs="Arial"/>
          <w:color w:val="0000FF"/>
          <w:sz w:val="16"/>
        </w:rPr>
      </w:pPr>
    </w:p>
    <w:p w14:paraId="77FCD11F"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38EF8F51" w14:textId="77777777" w:rsidR="00416AA0" w:rsidRPr="006B239F" w:rsidRDefault="00416AA0">
      <w:pPr>
        <w:rPr>
          <w:rFonts w:cs="Arial"/>
          <w:color w:val="0000FF"/>
          <w:sz w:val="16"/>
        </w:rPr>
      </w:pPr>
    </w:p>
    <w:p w14:paraId="5959F668" w14:textId="77777777" w:rsidR="00216F24"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6B4EE7C5" w14:textId="77777777" w:rsidR="00B00E6F" w:rsidRPr="00A1144B" w:rsidRDefault="00B00E6F">
      <w:pPr>
        <w:rPr>
          <w:rFonts w:cs="Arial"/>
          <w:color w:val="000080"/>
          <w:sz w:val="20"/>
        </w:rPr>
      </w:pPr>
    </w:p>
    <w:p w14:paraId="4D1E514C" w14:textId="77777777" w:rsidR="00216F24" w:rsidRPr="00A1144B" w:rsidRDefault="00EA1CB9" w:rsidP="00216F24">
      <w:pPr>
        <w:ind w:firstLine="720"/>
        <w:rPr>
          <w:rFonts w:cs="Arial"/>
          <w:color w:val="000080"/>
          <w:sz w:val="16"/>
        </w:rPr>
      </w:pPr>
      <w:r w:rsidRPr="00A1144B">
        <w:rPr>
          <w:rFonts w:cs="Arial"/>
          <w:color w:val="000080"/>
          <w:sz w:val="20"/>
        </w:rPr>
        <w:t>Abelardo.Moncayo@tn.gov</w:t>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p>
    <w:p w14:paraId="1F21BDA2" w14:textId="77777777" w:rsidR="00416AA0" w:rsidRPr="00A1144B" w:rsidRDefault="00416AA0">
      <w:pPr>
        <w:rPr>
          <w:rFonts w:cs="Arial"/>
          <w:color w:val="000080"/>
          <w:sz w:val="20"/>
        </w:rPr>
      </w:pPr>
    </w:p>
    <w:p w14:paraId="6C74AE57" w14:textId="77777777"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p>
    <w:p w14:paraId="53512C2D" w14:textId="77777777" w:rsidR="00116532" w:rsidRPr="000E64AE" w:rsidRDefault="007F7AE9" w:rsidP="00116532">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EndPr/>
        <w:sdtContent>
          <w:r w:rsidR="00A1144B">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14:paraId="6C189BD4" w14:textId="77777777" w:rsidR="00116532" w:rsidRPr="006B239F" w:rsidRDefault="00116532" w:rsidP="00116532">
      <w:pPr>
        <w:rPr>
          <w:rFonts w:cs="Arial"/>
          <w:color w:val="0000FF"/>
          <w:sz w:val="20"/>
        </w:rPr>
      </w:pPr>
    </w:p>
    <w:p w14:paraId="071EF9EC" w14:textId="77777777" w:rsidR="00116532" w:rsidRPr="00A1144B" w:rsidRDefault="00116532" w:rsidP="00116532">
      <w:pPr>
        <w:rPr>
          <w:rFonts w:cs="Arial"/>
          <w:color w:val="000080"/>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Abelardo C. Moncayo, Ph.D.</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4A668769" w14:textId="77777777" w:rsidR="00116532" w:rsidRPr="00A1144B" w:rsidRDefault="00116532" w:rsidP="00116532">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5A659538" w14:textId="77777777" w:rsidR="00116532" w:rsidRPr="00A1144B" w:rsidRDefault="00EA1CB9" w:rsidP="00EA1CB9">
      <w:pPr>
        <w:ind w:firstLine="720"/>
        <w:rPr>
          <w:rFonts w:cs="Arial"/>
          <w:color w:val="000080"/>
          <w:sz w:val="16"/>
        </w:rPr>
      </w:pPr>
      <w:r w:rsidRPr="00A1144B">
        <w:rPr>
          <w:rFonts w:cs="Arial"/>
          <w:color w:val="000080"/>
          <w:sz w:val="20"/>
        </w:rPr>
        <w:t>Epidemiologist and Director, Vector-Borne Diseases Program</w:t>
      </w:r>
    </w:p>
    <w:p w14:paraId="061A6987" w14:textId="77777777" w:rsidR="00116532" w:rsidRPr="00A1144B" w:rsidRDefault="00116532" w:rsidP="00116532">
      <w:pPr>
        <w:ind w:firstLine="720"/>
        <w:rPr>
          <w:rFonts w:cs="Arial"/>
          <w:color w:val="000080"/>
          <w:sz w:val="16"/>
        </w:rPr>
      </w:pPr>
    </w:p>
    <w:p w14:paraId="3E4F0DE6"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9D510AF" w14:textId="77777777" w:rsidR="00116532" w:rsidRPr="00A1144B" w:rsidRDefault="00116532" w:rsidP="00116532">
      <w:pPr>
        <w:rPr>
          <w:rFonts w:cs="Arial"/>
          <w:color w:val="000080"/>
          <w:sz w:val="16"/>
        </w:rPr>
      </w:pPr>
    </w:p>
    <w:p w14:paraId="7DEE0B7F"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630 Hart Lane</w:t>
      </w:r>
    </w:p>
    <w:p w14:paraId="303C0624" w14:textId="77777777" w:rsidR="00116532" w:rsidRPr="00A1144B" w:rsidRDefault="00116532" w:rsidP="00116532">
      <w:pPr>
        <w:rPr>
          <w:rFonts w:cs="Arial"/>
          <w:color w:val="000080"/>
          <w:sz w:val="16"/>
        </w:rPr>
      </w:pPr>
    </w:p>
    <w:p w14:paraId="09C4686D"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4EE6CCCD" w14:textId="77777777" w:rsidR="00116532" w:rsidRPr="00A1144B" w:rsidRDefault="00116532" w:rsidP="00116532">
      <w:pPr>
        <w:rPr>
          <w:rFonts w:cs="Arial"/>
          <w:color w:val="000080"/>
          <w:sz w:val="16"/>
        </w:rPr>
      </w:pPr>
    </w:p>
    <w:p w14:paraId="074BBEF3"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7FE92805" w14:textId="77777777" w:rsidR="00116532" w:rsidRPr="00A1144B" w:rsidRDefault="00116532" w:rsidP="00116532">
      <w:pPr>
        <w:rPr>
          <w:rFonts w:cs="Arial"/>
          <w:color w:val="000080"/>
          <w:sz w:val="20"/>
        </w:rPr>
      </w:pPr>
    </w:p>
    <w:p w14:paraId="2EB14D6A" w14:textId="77777777" w:rsidR="00116532" w:rsidRPr="006B239F" w:rsidRDefault="00EA1CB9" w:rsidP="00116532">
      <w:pPr>
        <w:ind w:firstLine="720"/>
        <w:rPr>
          <w:rFonts w:cs="Arial"/>
          <w:color w:val="0000FF"/>
          <w:sz w:val="16"/>
        </w:rPr>
      </w:pPr>
      <w:r w:rsidRPr="00A1144B">
        <w:rPr>
          <w:rFonts w:cs="Arial"/>
          <w:color w:val="000080"/>
          <w:sz w:val="20"/>
        </w:rPr>
        <w:t>Abelardo.Moncayo@tn.gov</w:t>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p>
    <w:p w14:paraId="62F3B040" w14:textId="77777777" w:rsidR="00116532" w:rsidRPr="006B239F" w:rsidRDefault="00116532" w:rsidP="00116532">
      <w:pPr>
        <w:rPr>
          <w:rFonts w:cs="Arial"/>
          <w:color w:val="0000FF"/>
          <w:sz w:val="20"/>
        </w:rPr>
      </w:pPr>
    </w:p>
    <w:p w14:paraId="39BD71CC" w14:textId="77777777" w:rsidR="002349A1" w:rsidRDefault="002349A1">
      <w:pPr>
        <w:rPr>
          <w:rFonts w:cs="Arial"/>
          <w:color w:val="000080"/>
          <w:sz w:val="20"/>
        </w:rPr>
      </w:pPr>
    </w:p>
    <w:p w14:paraId="33C38430" w14:textId="77777777" w:rsidR="00116532" w:rsidRDefault="00116532">
      <w:pPr>
        <w:rPr>
          <w:rFonts w:cs="Arial"/>
          <w:color w:val="000080"/>
          <w:sz w:val="20"/>
        </w:rPr>
      </w:pPr>
    </w:p>
    <w:p w14:paraId="6EB3008C" w14:textId="77777777" w:rsidR="00116532" w:rsidRDefault="00116532">
      <w:pPr>
        <w:rPr>
          <w:rFonts w:cs="Arial"/>
          <w:color w:val="000080"/>
          <w:sz w:val="20"/>
        </w:rPr>
      </w:pPr>
    </w:p>
    <w:p w14:paraId="6428F644" w14:textId="77777777" w:rsidR="00116532" w:rsidRPr="00D21D76" w:rsidRDefault="00116532">
      <w:pPr>
        <w:rPr>
          <w:rFonts w:cs="Arial"/>
          <w:color w:val="000080"/>
          <w:sz w:val="20"/>
        </w:rPr>
      </w:pPr>
    </w:p>
    <w:p w14:paraId="127C6ED7" w14:textId="77777777" w:rsidR="00017353" w:rsidRPr="00A43B06" w:rsidRDefault="002349A1">
      <w:pPr>
        <w:rPr>
          <w:color w:val="0000FF"/>
          <w:sz w:val="20"/>
        </w:rPr>
      </w:pPr>
      <w:r w:rsidRPr="004F3A50">
        <w:rPr>
          <w:rFonts w:cs="Arial"/>
          <w:b/>
          <w:bCs/>
          <w:sz w:val="20"/>
        </w:rPr>
        <w:t>Co-Author:</w:t>
      </w:r>
      <w:r w:rsidR="00CB5D9C" w:rsidRPr="00CB5D9C">
        <w:rPr>
          <w:b/>
          <w:color w:val="002060"/>
          <w:sz w:val="20"/>
        </w:rPr>
        <w:t xml:space="preserve"> </w:t>
      </w:r>
    </w:p>
    <w:p w14:paraId="4AB4E34E" w14:textId="77777777" w:rsidR="00416AA0" w:rsidRPr="006B239F" w:rsidRDefault="00416AA0">
      <w:pPr>
        <w:rPr>
          <w:rFonts w:cs="Arial"/>
          <w:color w:val="0000FF"/>
          <w:sz w:val="20"/>
        </w:rPr>
      </w:pPr>
    </w:p>
    <w:p w14:paraId="1880FFD4" w14:textId="77777777"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15" w:name="Check1"/>
      <w:r w:rsidR="006E78C4" w:rsidRPr="006E78C4">
        <w:rPr>
          <w:rFonts w:cs="Arial"/>
          <w:color w:val="0000FF"/>
          <w:sz w:val="20"/>
        </w:rPr>
        <w:instrText xml:space="preserve"> FORMCHECKBOX </w:instrText>
      </w:r>
      <w:r w:rsidR="007F7AE9">
        <w:rPr>
          <w:rFonts w:cs="Arial"/>
          <w:color w:val="0000FF"/>
          <w:sz w:val="20"/>
        </w:rPr>
      </w:r>
      <w:r w:rsidR="007F7AE9">
        <w:rPr>
          <w:rFonts w:cs="Arial"/>
          <w:color w:val="0000FF"/>
          <w:sz w:val="20"/>
        </w:rPr>
        <w:fldChar w:fldCharType="separate"/>
      </w:r>
      <w:r w:rsidR="004E064B" w:rsidRPr="006E78C4">
        <w:rPr>
          <w:rFonts w:cs="Arial"/>
          <w:color w:val="0000FF"/>
          <w:sz w:val="20"/>
        </w:rPr>
        <w:fldChar w:fldCharType="end"/>
      </w:r>
      <w:bookmarkEnd w:id="15"/>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16" w:name="Check2"/>
      <w:r w:rsidR="005B74F8">
        <w:rPr>
          <w:rFonts w:cs="Arial"/>
          <w:color w:val="0000FF"/>
          <w:sz w:val="20"/>
        </w:rPr>
        <w:instrText xml:space="preserve"> FORMCHECKBOX </w:instrText>
      </w:r>
      <w:r w:rsidR="007F7AE9">
        <w:rPr>
          <w:rFonts w:cs="Arial"/>
          <w:color w:val="0000FF"/>
          <w:sz w:val="20"/>
        </w:rPr>
      </w:r>
      <w:r w:rsidR="007F7AE9">
        <w:rPr>
          <w:rFonts w:cs="Arial"/>
          <w:color w:val="0000FF"/>
          <w:sz w:val="20"/>
        </w:rPr>
        <w:fldChar w:fldCharType="separate"/>
      </w:r>
      <w:r w:rsidR="005B74F8">
        <w:rPr>
          <w:rFonts w:cs="Arial"/>
          <w:color w:val="0000FF"/>
          <w:sz w:val="20"/>
        </w:rPr>
        <w:fldChar w:fldCharType="end"/>
      </w:r>
      <w:bookmarkEnd w:id="16"/>
      <w:r w:rsidR="006E78C4" w:rsidRPr="006E78C4">
        <w:rPr>
          <w:rFonts w:cs="Arial"/>
          <w:color w:val="0000FF"/>
          <w:sz w:val="20"/>
        </w:rPr>
        <w:t>Associate Member</w:t>
      </w:r>
    </w:p>
    <w:p w14:paraId="27E32F59" w14:textId="77777777" w:rsidR="002349A1" w:rsidRPr="006B239F" w:rsidRDefault="002349A1">
      <w:pPr>
        <w:rPr>
          <w:rFonts w:cs="Arial"/>
          <w:color w:val="0000FF"/>
          <w:sz w:val="20"/>
        </w:rPr>
      </w:pPr>
    </w:p>
    <w:p w14:paraId="519C402C" w14:textId="77777777"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14:paraId="7256C5D4"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05F03ACC" w14:textId="77777777" w:rsidR="00B00E6F" w:rsidRPr="005B74F8" w:rsidRDefault="005B74F8" w:rsidP="00B00E6F">
      <w:pPr>
        <w:ind w:firstLine="720"/>
        <w:rPr>
          <w:rFonts w:cs="Arial"/>
          <w:color w:val="000080"/>
          <w:sz w:val="16"/>
        </w:rPr>
      </w:pPr>
      <w:r w:rsidRPr="005B74F8">
        <w:rPr>
          <w:rFonts w:cs="Arial"/>
          <w:color w:val="000080"/>
          <w:sz w:val="20"/>
        </w:rPr>
        <w:t>Epidemiologist</w:t>
      </w:r>
    </w:p>
    <w:p w14:paraId="6C0C636C" w14:textId="77777777" w:rsidR="00B00E6F" w:rsidRPr="006B239F" w:rsidRDefault="00B00E6F" w:rsidP="00B00E6F">
      <w:pPr>
        <w:ind w:firstLine="720"/>
        <w:rPr>
          <w:rFonts w:cs="Arial"/>
          <w:color w:val="0000FF"/>
          <w:sz w:val="16"/>
        </w:rPr>
      </w:pPr>
    </w:p>
    <w:p w14:paraId="324F12BB"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14:paraId="1E8E6A60" w14:textId="77777777" w:rsidR="00B00E6F" w:rsidRPr="006B239F" w:rsidRDefault="00B00E6F" w:rsidP="00B00E6F">
      <w:pPr>
        <w:rPr>
          <w:rFonts w:cs="Arial"/>
          <w:color w:val="0000FF"/>
          <w:sz w:val="16"/>
        </w:rPr>
      </w:pPr>
    </w:p>
    <w:p w14:paraId="5893A191"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14:paraId="32AA1676" w14:textId="77777777" w:rsidR="00A1144B" w:rsidRDefault="00A1144B" w:rsidP="00B00E6F">
      <w:pPr>
        <w:rPr>
          <w:rFonts w:cs="Arial"/>
          <w:color w:val="000080"/>
          <w:sz w:val="16"/>
        </w:rPr>
      </w:pPr>
    </w:p>
    <w:p w14:paraId="422C7E17"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14:paraId="3FEE0E4C" w14:textId="77777777" w:rsidR="00B00E6F" w:rsidRPr="006B239F" w:rsidRDefault="00B00E6F" w:rsidP="00B00E6F">
      <w:pPr>
        <w:rPr>
          <w:rFonts w:cs="Arial"/>
          <w:color w:val="0000FF"/>
          <w:sz w:val="16"/>
        </w:rPr>
      </w:pPr>
    </w:p>
    <w:p w14:paraId="2AA76090"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14:paraId="72303DD0" w14:textId="77777777" w:rsidR="00B00E6F" w:rsidRPr="006B239F" w:rsidRDefault="00B00E6F" w:rsidP="00B00E6F">
      <w:pPr>
        <w:rPr>
          <w:rFonts w:cs="Arial"/>
          <w:color w:val="0000FF"/>
          <w:sz w:val="20"/>
        </w:rPr>
      </w:pPr>
    </w:p>
    <w:p w14:paraId="3FC05C08" w14:textId="77777777" w:rsidR="00B00E6F" w:rsidRPr="006B239F" w:rsidRDefault="007F7AE9" w:rsidP="00B00E6F">
      <w:pPr>
        <w:ind w:firstLine="720"/>
        <w:rPr>
          <w:rFonts w:cs="Arial"/>
          <w:color w:val="0000FF"/>
          <w:sz w:val="16"/>
        </w:rPr>
      </w:pPr>
      <w:hyperlink r:id="rId23"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51978854" w14:textId="77777777" w:rsidR="00B00E6F" w:rsidRPr="006B239F" w:rsidRDefault="00B00E6F">
      <w:pPr>
        <w:rPr>
          <w:rFonts w:cs="Arial"/>
          <w:color w:val="0000FF"/>
          <w:sz w:val="20"/>
        </w:rPr>
      </w:pPr>
    </w:p>
    <w:p w14:paraId="3D55EE29" w14:textId="77777777" w:rsidR="00B00E6F" w:rsidRPr="006B239F" w:rsidRDefault="00B00E6F">
      <w:pPr>
        <w:rPr>
          <w:rFonts w:cs="Arial"/>
          <w:color w:val="0000FF"/>
          <w:sz w:val="20"/>
        </w:rPr>
      </w:pPr>
    </w:p>
    <w:p w14:paraId="249E6719" w14:textId="77777777"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17" w:name="Check3"/>
      <w:r w:rsidR="00062A9F">
        <w:rPr>
          <w:rFonts w:cs="Arial"/>
          <w:color w:val="0000FF"/>
          <w:sz w:val="20"/>
        </w:rPr>
        <w:instrText xml:space="preserve"> FORMCHECKBOX </w:instrText>
      </w:r>
      <w:r w:rsidR="007F7AE9">
        <w:rPr>
          <w:rFonts w:cs="Arial"/>
          <w:color w:val="0000FF"/>
          <w:sz w:val="20"/>
        </w:rPr>
      </w:r>
      <w:r w:rsidR="007F7AE9">
        <w:rPr>
          <w:rFonts w:cs="Arial"/>
          <w:color w:val="0000FF"/>
          <w:sz w:val="20"/>
        </w:rPr>
        <w:fldChar w:fldCharType="separate"/>
      </w:r>
      <w:r w:rsidR="00062A9F">
        <w:rPr>
          <w:rFonts w:cs="Arial"/>
          <w:color w:val="0000FF"/>
          <w:sz w:val="20"/>
        </w:rPr>
        <w:fldChar w:fldCharType="end"/>
      </w:r>
      <w:bookmarkEnd w:id="17"/>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18" w:name="Check4"/>
      <w:r w:rsidR="006E78C4" w:rsidRPr="006E78C4">
        <w:rPr>
          <w:rFonts w:cs="Arial"/>
          <w:color w:val="0000FF"/>
          <w:sz w:val="20"/>
        </w:rPr>
        <w:instrText xml:space="preserve"> FORMCHECKBOX </w:instrText>
      </w:r>
      <w:r w:rsidR="007F7AE9">
        <w:rPr>
          <w:rFonts w:cs="Arial"/>
          <w:color w:val="0000FF"/>
          <w:sz w:val="20"/>
        </w:rPr>
      </w:r>
      <w:r w:rsidR="007F7AE9">
        <w:rPr>
          <w:rFonts w:cs="Arial"/>
          <w:color w:val="0000FF"/>
          <w:sz w:val="20"/>
        </w:rPr>
        <w:fldChar w:fldCharType="separate"/>
      </w:r>
      <w:r w:rsidR="004E064B" w:rsidRPr="006E78C4">
        <w:rPr>
          <w:rFonts w:cs="Arial"/>
          <w:color w:val="0000FF"/>
          <w:sz w:val="20"/>
        </w:rPr>
        <w:fldChar w:fldCharType="end"/>
      </w:r>
      <w:bookmarkEnd w:id="18"/>
      <w:r w:rsidR="006E78C4" w:rsidRPr="006E78C4">
        <w:rPr>
          <w:rFonts w:cs="Arial"/>
          <w:color w:val="0000FF"/>
          <w:sz w:val="20"/>
        </w:rPr>
        <w:t>Associate Member</w:t>
      </w:r>
    </w:p>
    <w:p w14:paraId="6BE5F981" w14:textId="77777777" w:rsidR="002349A1" w:rsidRPr="006B239F" w:rsidRDefault="002349A1">
      <w:pPr>
        <w:rPr>
          <w:rFonts w:cs="Arial"/>
          <w:color w:val="0000FF"/>
          <w:sz w:val="20"/>
        </w:rPr>
      </w:pPr>
    </w:p>
    <w:p w14:paraId="70A1B861" w14:textId="77777777" w:rsidR="00CB5D9C" w:rsidRPr="00A1144B" w:rsidRDefault="00E26C0C" w:rsidP="00CB5D9C">
      <w:pPr>
        <w:ind w:firstLine="720"/>
        <w:rPr>
          <w:rFonts w:cs="Arial"/>
          <w:color w:val="000080"/>
          <w:sz w:val="20"/>
        </w:rPr>
      </w:pPr>
      <w:r w:rsidRPr="00A1144B">
        <w:rPr>
          <w:rFonts w:cs="Arial"/>
          <w:color w:val="000080"/>
          <w:sz w:val="20"/>
        </w:rPr>
        <w:t>Carl Williams</w:t>
      </w:r>
      <w:r w:rsidR="00146CFA">
        <w:rPr>
          <w:rFonts w:cs="Arial"/>
          <w:color w:val="000080"/>
          <w:sz w:val="20"/>
        </w:rPr>
        <w:t>, DVM</w:t>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p>
    <w:p w14:paraId="072B5E72" w14:textId="77777777" w:rsidR="00B00E6F" w:rsidRPr="00A1144B" w:rsidRDefault="00B00E6F" w:rsidP="00B00E6F">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25D302F9" w14:textId="77777777" w:rsidR="00B00E6F" w:rsidRPr="00A1144B" w:rsidRDefault="00E26C0C" w:rsidP="00B00E6F">
      <w:pPr>
        <w:ind w:firstLine="720"/>
        <w:rPr>
          <w:rFonts w:cs="Arial"/>
          <w:color w:val="000080"/>
          <w:sz w:val="16"/>
        </w:rPr>
      </w:pPr>
      <w:r w:rsidRPr="00A1144B">
        <w:rPr>
          <w:rFonts w:cs="Arial"/>
          <w:color w:val="000080"/>
          <w:sz w:val="20"/>
        </w:rPr>
        <w:t>State Public Health Veterinarian</w:t>
      </w:r>
    </w:p>
    <w:p w14:paraId="2B25CFD8" w14:textId="77777777" w:rsidR="00B00E6F" w:rsidRPr="00A1144B" w:rsidRDefault="00B00E6F" w:rsidP="00B00E6F">
      <w:pPr>
        <w:ind w:firstLine="720"/>
        <w:rPr>
          <w:rFonts w:cs="Arial"/>
          <w:color w:val="000080"/>
          <w:sz w:val="16"/>
        </w:rPr>
      </w:pPr>
    </w:p>
    <w:p w14:paraId="64A34C96"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NC Division of Public Health</w:t>
      </w:r>
    </w:p>
    <w:p w14:paraId="67BDFC64" w14:textId="77777777" w:rsidR="00B00E6F" w:rsidRPr="00A1144B" w:rsidRDefault="00B00E6F" w:rsidP="00B00E6F">
      <w:pPr>
        <w:rPr>
          <w:rFonts w:cs="Arial"/>
          <w:color w:val="000080"/>
          <w:sz w:val="16"/>
        </w:rPr>
      </w:pPr>
    </w:p>
    <w:p w14:paraId="7E8889B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1902 Mail Service Center</w:t>
      </w:r>
    </w:p>
    <w:p w14:paraId="57189902" w14:textId="77777777" w:rsidR="00B00E6F" w:rsidRPr="00A1144B" w:rsidRDefault="00B00E6F" w:rsidP="00B00E6F">
      <w:pPr>
        <w:rPr>
          <w:rFonts w:cs="Arial"/>
          <w:color w:val="000080"/>
          <w:sz w:val="16"/>
        </w:rPr>
      </w:pPr>
    </w:p>
    <w:p w14:paraId="65B2C60E"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Raleigh, NC  27699</w:t>
      </w:r>
    </w:p>
    <w:p w14:paraId="1664E93F" w14:textId="77777777" w:rsidR="00B00E6F" w:rsidRPr="00A1144B" w:rsidRDefault="00B00E6F" w:rsidP="00B00E6F">
      <w:pPr>
        <w:rPr>
          <w:rFonts w:cs="Arial"/>
          <w:color w:val="000080"/>
          <w:sz w:val="16"/>
        </w:rPr>
      </w:pPr>
    </w:p>
    <w:p w14:paraId="3854C76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919-546-1660</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277309D2" w14:textId="77777777" w:rsidR="00B00E6F" w:rsidRPr="00A1144B" w:rsidRDefault="00B00E6F" w:rsidP="00B00E6F">
      <w:pPr>
        <w:rPr>
          <w:rFonts w:cs="Arial"/>
          <w:color w:val="000080"/>
          <w:sz w:val="20"/>
        </w:rPr>
      </w:pPr>
    </w:p>
    <w:p w14:paraId="034C8EBD" w14:textId="77777777" w:rsidR="00B00E6F" w:rsidRPr="00A1144B" w:rsidRDefault="00E26C0C" w:rsidP="00B00E6F">
      <w:pPr>
        <w:ind w:firstLine="720"/>
        <w:rPr>
          <w:rFonts w:cs="Arial"/>
          <w:color w:val="000080"/>
          <w:sz w:val="16"/>
        </w:rPr>
      </w:pPr>
      <w:r w:rsidRPr="00A1144B">
        <w:rPr>
          <w:rFonts w:cs="Arial"/>
          <w:color w:val="000080"/>
          <w:sz w:val="20"/>
        </w:rPr>
        <w:t>Carl.williams@dhhs.nc.gov</w:t>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p>
    <w:p w14:paraId="2B0CAD25" w14:textId="77777777" w:rsidR="00CB5D9C" w:rsidRPr="00A1144B" w:rsidRDefault="00CB5D9C" w:rsidP="00CB5D9C">
      <w:pPr>
        <w:ind w:firstLine="720"/>
        <w:rPr>
          <w:rFonts w:cs="Arial"/>
          <w:color w:val="000080"/>
          <w:sz w:val="20"/>
        </w:rPr>
      </w:pPr>
    </w:p>
    <w:p w14:paraId="205B3F09" w14:textId="77777777" w:rsidR="009A2923" w:rsidRDefault="002B0277" w:rsidP="00992766">
      <w:pPr>
        <w:rPr>
          <w:color w:val="000000"/>
          <w:sz w:val="16"/>
          <w:szCs w:val="16"/>
        </w:rPr>
      </w:pPr>
      <w:r w:rsidRPr="006B239F">
        <w:rPr>
          <w:rFonts w:cs="Arial"/>
          <w:color w:val="0000FF"/>
        </w:rPr>
        <w:br w:type="page"/>
      </w:r>
    </w:p>
    <w:p w14:paraId="678DF789"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4C5E369C"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5561D177" w14:textId="77777777"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A74F3E">
        <w:rPr>
          <w:rFonts w:cs="Arial"/>
          <w:bCs/>
          <w:color w:val="000080"/>
          <w:sz w:val="16"/>
          <w:lang w:val="en"/>
        </w:rPr>
        <w:t>Changes to Public Health Reporting and National Notification for Spotted Fever Rickettsiosis (including Rocky Mountain spotted fever)</w:t>
      </w:r>
      <w:r w:rsidR="00A74F3E" w:rsidRPr="00A74F3E">
        <w:rPr>
          <w:rFonts w:cs="Arial"/>
          <w:bCs/>
          <w:sz w:val="16"/>
          <w:lang w:val="en"/>
        </w:rPr>
        <w:t xml:space="preserve"> </w:t>
      </w:r>
      <w:r w:rsidR="00A74F3E" w:rsidRPr="00A74F3E">
        <w:rPr>
          <w:rFonts w:cs="Arial"/>
          <w:bCs/>
          <w:sz w:val="16"/>
        </w:rPr>
        <w:t xml:space="preserve"> </w:t>
      </w:r>
    </w:p>
    <w:p w14:paraId="24ADB76C" w14:textId="77777777" w:rsidR="00FD7B07" w:rsidRDefault="00FD7B07" w:rsidP="00FD7B07">
      <w:pPr>
        <w:rPr>
          <w:rFonts w:cs="Arial"/>
        </w:rPr>
      </w:pPr>
    </w:p>
    <w:p w14:paraId="37626102" w14:textId="77777777"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A74F3E">
        <w:rPr>
          <w:rFonts w:cs="Arial"/>
          <w:bCs/>
          <w:color w:val="000080"/>
          <w:sz w:val="16"/>
          <w:lang w:val="en"/>
        </w:rPr>
        <w:t>Spotted Fever Rickettsiosis (including Rocky Mountain spotted fever)</w:t>
      </w:r>
    </w:p>
    <w:p w14:paraId="54305B19" w14:textId="77777777" w:rsidR="00A74F3E" w:rsidRDefault="00A74F3E" w:rsidP="00FD7B07">
      <w:pPr>
        <w:rPr>
          <w:rFonts w:cs="Arial"/>
        </w:rPr>
      </w:pPr>
    </w:p>
    <w:p w14:paraId="5E23B1F6" w14:textId="77777777" w:rsidR="00FD7B07" w:rsidRPr="003240A8" w:rsidRDefault="007F7AE9"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1A6F0914" w14:textId="77777777" w:rsidR="00FD7B07" w:rsidRPr="003240A8" w:rsidRDefault="007F7AE9"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30BC0E85" w14:textId="77777777" w:rsidR="00FD7B07" w:rsidRPr="003240A8" w:rsidRDefault="007F7AE9"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End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3985DE62" w14:textId="77777777" w:rsidR="00FD7B07" w:rsidRPr="003240A8" w:rsidRDefault="007F7AE9"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5FB115D0" w14:textId="77777777" w:rsidR="00FD7B07" w:rsidRPr="003240A8" w:rsidRDefault="007F7AE9"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279EBFF4" w14:textId="77777777" w:rsidR="00FD7B07" w:rsidRDefault="00FD7B07" w:rsidP="00FD7B07">
      <w:pPr>
        <w:rPr>
          <w:rFonts w:cs="Arial"/>
          <w:b/>
        </w:rPr>
      </w:pPr>
    </w:p>
    <w:p w14:paraId="1036C2FE" w14:textId="77777777" w:rsidR="00540428" w:rsidRPr="00540428" w:rsidRDefault="00540428" w:rsidP="00FD7B07">
      <w:pPr>
        <w:rPr>
          <w:rFonts w:cs="Arial"/>
          <w:b/>
          <w:u w:val="single"/>
        </w:rPr>
      </w:pPr>
      <w:r w:rsidRPr="00540428">
        <w:rPr>
          <w:rFonts w:cs="Arial"/>
          <w:b/>
          <w:u w:val="single"/>
        </w:rPr>
        <w:t>NNC Recommended Actions to be Taken</w:t>
      </w:r>
    </w:p>
    <w:p w14:paraId="1FE34B77" w14:textId="77777777"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6DD2C8C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A1144B">
        <w:rPr>
          <w:rFonts w:cs="Arial"/>
          <w:color w:val="000080"/>
          <w:sz w:val="20"/>
        </w:rPr>
        <w:t>[</w:t>
      </w:r>
      <w:r w:rsidR="00A1144B" w:rsidRPr="00A1144B">
        <w:rPr>
          <w:rFonts w:cs="Arial"/>
          <w:bCs/>
          <w:color w:val="000080"/>
          <w:sz w:val="20"/>
          <w:lang w:val="en"/>
        </w:rPr>
        <w:t>Spotted Fever Rickettsiosis (including Rocky Mountain spotted fever)</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14:paraId="4A6C7A9D" w14:textId="77777777" w:rsidR="00FD7B07" w:rsidRPr="003240A8" w:rsidRDefault="007F7AE9"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3EA8C575" w14:textId="77777777" w:rsidR="00FD7B07" w:rsidRPr="003240A8" w:rsidRDefault="007F7AE9"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6BABECF9" w14:textId="77777777" w:rsidR="00FD7B07" w:rsidRPr="003240A8" w:rsidRDefault="007F7AE9"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14:paraId="3DAEF3A2" w14:textId="77777777" w:rsidR="00FD7B07" w:rsidRPr="003240A8" w:rsidRDefault="007F7AE9"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7BC56C55" w14:textId="77777777" w:rsidR="00FD7B07" w:rsidRPr="003240A8" w:rsidRDefault="00FD7B07" w:rsidP="00FD7B07">
      <w:pPr>
        <w:rPr>
          <w:rFonts w:cs="Arial"/>
          <w:sz w:val="20"/>
        </w:rPr>
      </w:pPr>
    </w:p>
    <w:p w14:paraId="5FD9FAF4"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487D4911" w14:textId="77777777" w:rsidR="00FD7B07" w:rsidRPr="003240A8" w:rsidRDefault="00FD7B07" w:rsidP="00FD7B07">
      <w:pPr>
        <w:ind w:left="720"/>
        <w:rPr>
          <w:rFonts w:cs="Arial"/>
          <w:sz w:val="20"/>
        </w:rPr>
      </w:pPr>
    </w:p>
    <w:p w14:paraId="0968F6A2"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proofErr w:type="gramStart"/>
      <w:r w:rsidR="001A26C0">
        <w:rPr>
          <w:rFonts w:cs="Arial"/>
          <w:sz w:val="20"/>
        </w:rPr>
        <w:t>the</w:t>
      </w:r>
      <w:proofErr w:type="gramEnd"/>
      <w:r w:rsidR="001A26C0">
        <w:rPr>
          <w:rFonts w:cs="Arial"/>
          <w:sz w:val="20"/>
        </w:rPr>
        <w:t xml:space="preserv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14:paraId="1ACA5615" w14:textId="77777777" w:rsidR="00FD7B07" w:rsidRPr="003240A8" w:rsidRDefault="00FD7B07" w:rsidP="00FD7B07">
      <w:pPr>
        <w:rPr>
          <w:rFonts w:cs="Arial"/>
          <w:sz w:val="20"/>
        </w:rPr>
      </w:pPr>
    </w:p>
    <w:p w14:paraId="5F55241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A56F2E" w:rsidRPr="00A56F2E">
        <w:rPr>
          <w:rFonts w:cs="Arial"/>
          <w:bCs/>
          <w:color w:val="000080"/>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14:paraId="6055821B" w14:textId="77777777" w:rsidR="00FD7B07" w:rsidRPr="003240A8" w:rsidRDefault="00FD7B07" w:rsidP="00FD7B07">
      <w:pPr>
        <w:ind w:left="810" w:hanging="810"/>
        <w:rPr>
          <w:rFonts w:cs="Arial"/>
          <w:sz w:val="20"/>
        </w:rPr>
      </w:pPr>
    </w:p>
    <w:p w14:paraId="4B6D2F28"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6B6FA35" w14:textId="77777777" w:rsidR="00FD7B07" w:rsidRDefault="00FD7B07" w:rsidP="000C55FF">
      <w:pPr>
        <w:rPr>
          <w:color w:val="0000FF"/>
          <w:sz w:val="20"/>
        </w:rPr>
      </w:pPr>
    </w:p>
    <w:p w14:paraId="24A99394" w14:textId="77777777" w:rsidR="00540428" w:rsidRDefault="00540428" w:rsidP="000C55FF">
      <w:pPr>
        <w:rPr>
          <w:color w:val="0000FF"/>
          <w:sz w:val="20"/>
        </w:rPr>
      </w:pPr>
    </w:p>
    <w:p w14:paraId="188F63D1" w14:textId="77777777" w:rsidR="00540428" w:rsidRDefault="00540428" w:rsidP="000C55FF">
      <w:pPr>
        <w:rPr>
          <w:color w:val="0000FF"/>
          <w:sz w:val="20"/>
        </w:rPr>
      </w:pPr>
    </w:p>
    <w:p w14:paraId="4FF5149A" w14:textId="77777777"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14:paraId="08244352" w14:textId="77777777" w:rsidR="00540428" w:rsidRPr="00116532" w:rsidRDefault="00540428" w:rsidP="00540428">
      <w:pPr>
        <w:ind w:left="720"/>
        <w:rPr>
          <w:rFonts w:cs="Arial"/>
          <w:color w:val="000080"/>
          <w:sz w:val="20"/>
        </w:rPr>
      </w:pPr>
    </w:p>
    <w:p w14:paraId="72375F6D" w14:textId="77777777"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p>
    <w:p w14:paraId="5154D31B" w14:textId="77777777" w:rsidR="00540428" w:rsidRPr="00116532" w:rsidRDefault="007F7AE9"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14:paraId="3E338C0C" w14:textId="77777777" w:rsidR="00540428" w:rsidRPr="00116532" w:rsidRDefault="007F7AE9"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14:paraId="5A908F03" w14:textId="77777777" w:rsidR="00540428" w:rsidRPr="00116532" w:rsidRDefault="007F7AE9"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14:paraId="76CB3A15" w14:textId="77777777" w:rsidR="00540428" w:rsidRPr="00A43B06" w:rsidRDefault="007F7AE9"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14:paraId="6D802938" w14:textId="77777777" w:rsidR="00540428" w:rsidRDefault="00540428" w:rsidP="000C55FF">
      <w:pPr>
        <w:rPr>
          <w:color w:val="0000FF"/>
          <w:sz w:val="20"/>
        </w:rPr>
        <w:sectPr w:rsidR="00540428" w:rsidSect="002464B8">
          <w:headerReference w:type="default" r:id="rId24"/>
          <w:footerReference w:type="default" r:id="rId25"/>
          <w:pgSz w:w="12240" w:h="15840"/>
          <w:pgMar w:top="1440" w:right="1440" w:bottom="1440" w:left="1440" w:header="720" w:footer="720" w:gutter="0"/>
          <w:cols w:space="720"/>
          <w:docGrid w:linePitch="360"/>
        </w:sectPr>
      </w:pPr>
    </w:p>
    <w:p w14:paraId="68BA3144" w14:textId="77777777" w:rsidR="00FD7B07" w:rsidRPr="009A2BEE" w:rsidRDefault="00FD7B07" w:rsidP="00FD7B07">
      <w:pPr>
        <w:jc w:val="center"/>
        <w:rPr>
          <w:rFonts w:cs="Arial"/>
          <w:b/>
          <w:sz w:val="28"/>
        </w:rPr>
      </w:pPr>
      <w:r w:rsidRPr="009A2BEE">
        <w:rPr>
          <w:rFonts w:cs="Arial"/>
          <w:b/>
          <w:sz w:val="28"/>
        </w:rPr>
        <w:t>Council of State and Territorial Epidemiologists</w:t>
      </w:r>
    </w:p>
    <w:p w14:paraId="4A00FB82" w14:textId="77777777" w:rsidR="00FD7B07" w:rsidRDefault="00FD7B07" w:rsidP="00FD7B07">
      <w:pPr>
        <w:jc w:val="center"/>
        <w:rPr>
          <w:rFonts w:cs="Arial"/>
          <w:sz w:val="28"/>
        </w:rPr>
      </w:pPr>
      <w:r w:rsidRPr="009A2BEE">
        <w:rPr>
          <w:rFonts w:cs="Arial"/>
          <w:sz w:val="28"/>
        </w:rPr>
        <w:t>Technical Supplement</w:t>
      </w:r>
    </w:p>
    <w:p w14:paraId="22BD8318" w14:textId="77777777" w:rsidR="00FD7B07" w:rsidRPr="00943A91" w:rsidRDefault="00FD7B07" w:rsidP="00FD7B07">
      <w:pPr>
        <w:tabs>
          <w:tab w:val="left" w:pos="3840"/>
        </w:tabs>
        <w:rPr>
          <w:rFonts w:cs="Arial"/>
          <w:sz w:val="8"/>
        </w:rPr>
      </w:pPr>
      <w:r w:rsidRPr="00943A91">
        <w:rPr>
          <w:rFonts w:cs="Arial"/>
          <w:sz w:val="8"/>
        </w:rPr>
        <w:tab/>
      </w:r>
    </w:p>
    <w:p w14:paraId="5B5AF387" w14:textId="77777777" w:rsidR="00B1430B" w:rsidRDefault="00B1430B" w:rsidP="00FD7B07">
      <w:pPr>
        <w:rPr>
          <w:rFonts w:cs="Arial"/>
          <w:sz w:val="20"/>
        </w:rPr>
      </w:pPr>
    </w:p>
    <w:p w14:paraId="4B3D6AA4" w14:textId="77777777"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14:paraId="0E31054D" w14:textId="77777777" w:rsidR="00FD7B07" w:rsidRDefault="00FD7B07" w:rsidP="00FD7B07">
      <w:pPr>
        <w:rPr>
          <w:rFonts w:cs="Arial"/>
          <w:sz w:val="20"/>
        </w:rPr>
      </w:pPr>
    </w:p>
    <w:p w14:paraId="09A507C9" w14:textId="77777777" w:rsidR="00FD7B07" w:rsidRDefault="00FD7B07" w:rsidP="00FD7B07">
      <w:pPr>
        <w:rPr>
          <w:rFonts w:cs="Arial"/>
          <w:sz w:val="20"/>
        </w:rPr>
      </w:pPr>
      <w:r>
        <w:rPr>
          <w:rFonts w:cs="Arial"/>
          <w:sz w:val="20"/>
        </w:rPr>
        <w:t xml:space="preserve">Please contact the CSTE National Office (770-458-3811 or </w:t>
      </w:r>
      <w:hyperlink r:id="rId26" w:history="1">
        <w:r w:rsidRPr="001C2BFB">
          <w:rPr>
            <w:rStyle w:val="Hyperlink"/>
            <w:rFonts w:cs="Arial"/>
            <w:sz w:val="20"/>
          </w:rPr>
          <w:t>positionstatements@cste.org</w:t>
        </w:r>
      </w:hyperlink>
      <w:r>
        <w:rPr>
          <w:rFonts w:cs="Arial"/>
          <w:sz w:val="20"/>
        </w:rPr>
        <w:t xml:space="preserve">) for assistance in table completion. One-on-one support is available. </w:t>
      </w:r>
    </w:p>
    <w:p w14:paraId="1B284EF6" w14:textId="77777777" w:rsidR="00FD7B07" w:rsidRPr="007B53DC" w:rsidRDefault="00FD7B07" w:rsidP="007B53DC">
      <w:pPr>
        <w:rPr>
          <w:rFonts w:cs="Arial"/>
          <w:sz w:val="20"/>
        </w:rPr>
      </w:pPr>
    </w:p>
    <w:p w14:paraId="7469FBE5" w14:textId="77777777" w:rsidR="00B1430B" w:rsidRDefault="00B1430B" w:rsidP="00FD7B07">
      <w:pPr>
        <w:keepNext/>
        <w:keepLines/>
        <w:rPr>
          <w:rFonts w:cs="Arial"/>
          <w:b/>
          <w:color w:val="000000"/>
        </w:rPr>
      </w:pPr>
    </w:p>
    <w:p w14:paraId="20F179CD"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DA7FD1" w14:textId="77777777"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E02DA8" w:rsidRPr="00201B0C" w14:paraId="20E6A9E6" w14:textId="77777777" w:rsidTr="00E02DA8">
        <w:trPr>
          <w:trHeight w:val="20"/>
          <w:jc w:val="center"/>
        </w:trPr>
        <w:tc>
          <w:tcPr>
            <w:tcW w:w="5990" w:type="dxa"/>
          </w:tcPr>
          <w:p w14:paraId="5B6666AA" w14:textId="77777777" w:rsidR="00E02DA8" w:rsidRPr="00201B0C" w:rsidRDefault="00E02DA8" w:rsidP="002464B8">
            <w:pPr>
              <w:jc w:val="center"/>
              <w:rPr>
                <w:rFonts w:cs="Arial"/>
                <w:b/>
                <w:color w:val="000000"/>
                <w:sz w:val="20"/>
              </w:rPr>
            </w:pPr>
            <w:r w:rsidRPr="00201B0C">
              <w:rPr>
                <w:rFonts w:cs="Arial"/>
                <w:b/>
                <w:color w:val="000000"/>
                <w:sz w:val="20"/>
              </w:rPr>
              <w:t>Criterion</w:t>
            </w:r>
          </w:p>
        </w:tc>
        <w:tc>
          <w:tcPr>
            <w:tcW w:w="3150" w:type="dxa"/>
            <w:shd w:val="clear" w:color="auto" w:fill="auto"/>
          </w:tcPr>
          <w:p w14:paraId="027D7DC6" w14:textId="77777777" w:rsidR="00E02DA8" w:rsidRPr="004020FB" w:rsidRDefault="00E02DA8" w:rsidP="002464B8">
            <w:pPr>
              <w:jc w:val="center"/>
              <w:rPr>
                <w:rFonts w:cs="Arial"/>
                <w:color w:val="0432FF"/>
                <w:sz w:val="20"/>
              </w:rPr>
            </w:pPr>
            <w:r w:rsidRPr="004020FB">
              <w:rPr>
                <w:rFonts w:cs="Arial"/>
                <w:color w:val="0432FF"/>
                <w:sz w:val="20"/>
              </w:rPr>
              <w:t xml:space="preserve">Reporting </w:t>
            </w:r>
          </w:p>
          <w:p w14:paraId="234ECBA1" w14:textId="77777777" w:rsidR="00E02DA8" w:rsidRPr="00201B0C" w:rsidRDefault="00E02DA8" w:rsidP="002464B8">
            <w:pPr>
              <w:jc w:val="center"/>
              <w:rPr>
                <w:rFonts w:cs="Arial"/>
                <w:color w:val="000000"/>
                <w:sz w:val="20"/>
              </w:rPr>
            </w:pPr>
            <w:r w:rsidRPr="004020FB">
              <w:rPr>
                <w:rFonts w:cs="Arial"/>
                <w:color w:val="0432FF"/>
                <w:sz w:val="20"/>
              </w:rPr>
              <w:t xml:space="preserve">Disease or Condition Subtype  </w:t>
            </w:r>
          </w:p>
        </w:tc>
      </w:tr>
      <w:tr w:rsidR="00E02DA8" w:rsidRPr="00201B0C" w14:paraId="02BCECE9" w14:textId="77777777" w:rsidTr="00E02DA8">
        <w:trPr>
          <w:trHeight w:val="20"/>
          <w:jc w:val="center"/>
        </w:trPr>
        <w:tc>
          <w:tcPr>
            <w:tcW w:w="5990" w:type="dxa"/>
          </w:tcPr>
          <w:p w14:paraId="4C108ED5" w14:textId="77777777" w:rsidR="00E02DA8" w:rsidRPr="00201B0C" w:rsidRDefault="00E02DA8" w:rsidP="002464B8">
            <w:pPr>
              <w:rPr>
                <w:rFonts w:cs="Arial"/>
                <w:i/>
                <w:color w:val="000000"/>
                <w:sz w:val="20"/>
              </w:rPr>
            </w:pPr>
            <w:r w:rsidRPr="00201B0C">
              <w:rPr>
                <w:rFonts w:cs="Arial"/>
                <w:i/>
                <w:color w:val="000000"/>
                <w:sz w:val="20"/>
              </w:rPr>
              <w:t xml:space="preserve">Clinical </w:t>
            </w:r>
            <w:r>
              <w:rPr>
                <w:rFonts w:cs="Arial"/>
                <w:i/>
                <w:color w:val="000000"/>
                <w:sz w:val="20"/>
              </w:rPr>
              <w:t>Criteria for Reporting</w:t>
            </w:r>
          </w:p>
        </w:tc>
        <w:tc>
          <w:tcPr>
            <w:tcW w:w="3150" w:type="dxa"/>
          </w:tcPr>
          <w:p w14:paraId="324456A6" w14:textId="77777777" w:rsidR="00E02DA8" w:rsidRPr="00201B0C" w:rsidRDefault="00E02DA8" w:rsidP="002464B8">
            <w:pPr>
              <w:jc w:val="center"/>
              <w:rPr>
                <w:rFonts w:cs="Arial"/>
                <w:color w:val="000000"/>
                <w:sz w:val="20"/>
              </w:rPr>
            </w:pPr>
          </w:p>
        </w:tc>
      </w:tr>
      <w:tr w:rsidR="00E02DA8" w:rsidRPr="00201B0C" w14:paraId="598314E9" w14:textId="77777777" w:rsidTr="00E02DA8">
        <w:trPr>
          <w:trHeight w:val="20"/>
          <w:jc w:val="center"/>
        </w:trPr>
        <w:tc>
          <w:tcPr>
            <w:tcW w:w="5990" w:type="dxa"/>
          </w:tcPr>
          <w:p w14:paraId="24D94884" w14:textId="77777777" w:rsidR="00E02DA8" w:rsidRPr="00201B0C" w:rsidRDefault="00E02DA8" w:rsidP="00E02DA8">
            <w:pPr>
              <w:rPr>
                <w:rFonts w:cs="Arial"/>
                <w:color w:val="000000"/>
                <w:sz w:val="20"/>
              </w:rPr>
            </w:pPr>
            <w:r w:rsidRPr="00E02DA8">
              <w:rPr>
                <w:rFonts w:cs="Arial"/>
                <w:color w:val="000080"/>
                <w:sz w:val="20"/>
                <w:lang w:val="en"/>
              </w:rPr>
              <w:t>A person whose healthcare record contains a diagnosis of Spotted Fever Rickettsiosis (including Rocky Mountain spotted fever).</w:t>
            </w:r>
          </w:p>
        </w:tc>
        <w:tc>
          <w:tcPr>
            <w:tcW w:w="3150" w:type="dxa"/>
          </w:tcPr>
          <w:p w14:paraId="3EBFA754" w14:textId="77777777" w:rsidR="00E02DA8" w:rsidRPr="00201B0C" w:rsidRDefault="00E02DA8" w:rsidP="002464B8">
            <w:pPr>
              <w:jc w:val="center"/>
              <w:rPr>
                <w:rFonts w:cs="Arial"/>
                <w:color w:val="000000"/>
                <w:sz w:val="20"/>
              </w:rPr>
            </w:pPr>
            <w:r w:rsidRPr="00E02DA8">
              <w:rPr>
                <w:rFonts w:cs="Arial"/>
                <w:color w:val="000080"/>
                <w:sz w:val="20"/>
                <w:lang w:val="en"/>
              </w:rPr>
              <w:t>S</w:t>
            </w:r>
          </w:p>
        </w:tc>
      </w:tr>
      <w:tr w:rsidR="00E02DA8" w:rsidRPr="00201B0C" w14:paraId="3779EAF1" w14:textId="77777777" w:rsidTr="00E02DA8">
        <w:trPr>
          <w:trHeight w:val="20"/>
          <w:jc w:val="center"/>
        </w:trPr>
        <w:tc>
          <w:tcPr>
            <w:tcW w:w="5990" w:type="dxa"/>
          </w:tcPr>
          <w:p w14:paraId="14C60EDB" w14:textId="77777777" w:rsidR="00E02DA8" w:rsidRPr="00E02DA8" w:rsidRDefault="00E02DA8" w:rsidP="00E02DA8">
            <w:pPr>
              <w:rPr>
                <w:rFonts w:cs="Arial"/>
                <w:color w:val="000080"/>
                <w:sz w:val="20"/>
                <w:lang w:val="en"/>
              </w:rPr>
            </w:pPr>
            <w:commentRangeStart w:id="19"/>
            <w:r w:rsidRPr="00862BA0">
              <w:rPr>
                <w:rFonts w:cs="Arial"/>
                <w:color w:val="000080"/>
                <w:sz w:val="20"/>
                <w:lang w:val="en"/>
              </w:rPr>
              <w:t>A person whose death certificate lists Spotted Fever Rickettsiosis (including Rocky Mountain spotted fever) as a cause of death or a significant condition contributing to death.</w:t>
            </w:r>
            <w:commentRangeEnd w:id="19"/>
            <w:r w:rsidR="00C83820">
              <w:rPr>
                <w:rStyle w:val="CommentReference"/>
              </w:rPr>
              <w:commentReference w:id="19"/>
            </w:r>
          </w:p>
        </w:tc>
        <w:tc>
          <w:tcPr>
            <w:tcW w:w="3150" w:type="dxa"/>
          </w:tcPr>
          <w:p w14:paraId="0D34A3BB" w14:textId="77777777" w:rsidR="00E02DA8" w:rsidRPr="00201B0C" w:rsidRDefault="00E02DA8" w:rsidP="002464B8">
            <w:pPr>
              <w:jc w:val="center"/>
              <w:rPr>
                <w:rFonts w:cs="Arial"/>
                <w:color w:val="000000"/>
                <w:sz w:val="20"/>
              </w:rPr>
            </w:pPr>
            <w:r>
              <w:rPr>
                <w:rFonts w:cs="Arial"/>
                <w:color w:val="000000"/>
                <w:sz w:val="20"/>
              </w:rPr>
              <w:t>S</w:t>
            </w:r>
          </w:p>
        </w:tc>
      </w:tr>
      <w:tr w:rsidR="00E02DA8" w:rsidRPr="00201B0C" w14:paraId="512916D9" w14:textId="77777777" w:rsidTr="00E02DA8">
        <w:trPr>
          <w:trHeight w:val="20"/>
          <w:jc w:val="center"/>
        </w:trPr>
        <w:tc>
          <w:tcPr>
            <w:tcW w:w="5990" w:type="dxa"/>
          </w:tcPr>
          <w:p w14:paraId="5B36E741" w14:textId="77777777" w:rsidR="00E02DA8" w:rsidRPr="00201B0C" w:rsidRDefault="00E02DA8" w:rsidP="002464B8">
            <w:pPr>
              <w:rPr>
                <w:rFonts w:cs="Arial"/>
                <w:i/>
                <w:color w:val="000000"/>
                <w:sz w:val="20"/>
              </w:rPr>
            </w:pPr>
            <w:commentRangeStart w:id="20"/>
            <w:r w:rsidRPr="00201B0C">
              <w:rPr>
                <w:rFonts w:cs="Arial"/>
                <w:i/>
                <w:color w:val="000000"/>
                <w:sz w:val="20"/>
              </w:rPr>
              <w:t xml:space="preserve">Laboratory </w:t>
            </w:r>
            <w:r>
              <w:rPr>
                <w:rFonts w:cs="Arial"/>
                <w:i/>
                <w:color w:val="000000"/>
                <w:sz w:val="20"/>
              </w:rPr>
              <w:t>Criteria for Reporting</w:t>
            </w:r>
            <w:commentRangeEnd w:id="20"/>
            <w:r w:rsidR="00FF4DED">
              <w:rPr>
                <w:rStyle w:val="CommentReference"/>
              </w:rPr>
              <w:commentReference w:id="20"/>
            </w:r>
          </w:p>
        </w:tc>
        <w:tc>
          <w:tcPr>
            <w:tcW w:w="3150" w:type="dxa"/>
          </w:tcPr>
          <w:p w14:paraId="6452A24C" w14:textId="77777777" w:rsidR="00E02DA8" w:rsidRPr="00201B0C" w:rsidRDefault="00E02DA8" w:rsidP="002464B8">
            <w:pPr>
              <w:jc w:val="center"/>
              <w:rPr>
                <w:rFonts w:cs="Arial"/>
                <w:color w:val="000000"/>
                <w:sz w:val="20"/>
              </w:rPr>
            </w:pPr>
          </w:p>
        </w:tc>
      </w:tr>
      <w:tr w:rsidR="00156F7C" w:rsidRPr="00201B0C" w14:paraId="16CF67E4" w14:textId="77777777" w:rsidTr="00E02DA8">
        <w:trPr>
          <w:trHeight w:val="20"/>
          <w:jc w:val="center"/>
        </w:trPr>
        <w:tc>
          <w:tcPr>
            <w:tcW w:w="5990" w:type="dxa"/>
          </w:tcPr>
          <w:p w14:paraId="19E20231" w14:textId="359ADAE6" w:rsidR="00156F7C" w:rsidRPr="00201B0C" w:rsidRDefault="00156F7C" w:rsidP="002464B8">
            <w:pPr>
              <w:rPr>
                <w:rFonts w:cs="Arial"/>
                <w:i/>
                <w:color w:val="000000"/>
                <w:sz w:val="20"/>
              </w:rPr>
            </w:pPr>
            <w:r w:rsidRPr="009C426A">
              <w:rPr>
                <w:rFonts w:cs="Arial"/>
                <w:color w:val="000080"/>
                <w:sz w:val="20"/>
                <w:lang w:val="en"/>
              </w:rPr>
              <w:t xml:space="preserve">Detection of spotted fever group </w:t>
            </w:r>
            <w:r w:rsidRPr="008145A1">
              <w:rPr>
                <w:rFonts w:cs="Arial"/>
                <w:i/>
                <w:color w:val="000080"/>
                <w:sz w:val="20"/>
                <w:lang w:val="en"/>
              </w:rPr>
              <w:t>Rickettsia</w:t>
            </w:r>
            <w:r w:rsidRPr="009C426A">
              <w:rPr>
                <w:rFonts w:cs="Arial"/>
                <w:color w:val="000080"/>
                <w:sz w:val="20"/>
                <w:lang w:val="en"/>
              </w:rPr>
              <w:t xml:space="preserve">, including </w:t>
            </w:r>
            <w:r w:rsidRPr="008145A1">
              <w:rPr>
                <w:rFonts w:cs="Arial"/>
                <w:i/>
                <w:color w:val="000080"/>
                <w:sz w:val="20"/>
                <w:lang w:val="en"/>
              </w:rPr>
              <w:t xml:space="preserve">R. </w:t>
            </w:r>
            <w:proofErr w:type="spellStart"/>
            <w:r w:rsidRPr="008145A1">
              <w:rPr>
                <w:rFonts w:cs="Arial"/>
                <w:i/>
                <w:color w:val="000080"/>
                <w:sz w:val="20"/>
                <w:lang w:val="en"/>
              </w:rPr>
              <w:t>rickettsii</w:t>
            </w:r>
            <w:proofErr w:type="spellEnd"/>
            <w:r w:rsidRPr="009C426A">
              <w:rPr>
                <w:rFonts w:cs="Arial"/>
                <w:color w:val="000080"/>
                <w:sz w:val="20"/>
                <w:lang w:val="en"/>
              </w:rPr>
              <w:t>, DNA in a clinical specimen via amplification of a species-specific target by PCR assays</w:t>
            </w:r>
          </w:p>
        </w:tc>
        <w:tc>
          <w:tcPr>
            <w:tcW w:w="3150" w:type="dxa"/>
          </w:tcPr>
          <w:p w14:paraId="0E7AC475" w14:textId="10CC674C" w:rsidR="00156F7C" w:rsidRPr="00201B0C" w:rsidRDefault="00156F7C" w:rsidP="002464B8">
            <w:pPr>
              <w:jc w:val="center"/>
              <w:rPr>
                <w:rFonts w:cs="Arial"/>
                <w:color w:val="000000"/>
                <w:sz w:val="20"/>
              </w:rPr>
            </w:pPr>
            <w:r>
              <w:rPr>
                <w:rFonts w:cs="Arial"/>
                <w:color w:val="000000"/>
                <w:sz w:val="20"/>
              </w:rPr>
              <w:t>O</w:t>
            </w:r>
          </w:p>
        </w:tc>
      </w:tr>
      <w:tr w:rsidR="00E02DA8" w:rsidRPr="00201B0C" w14:paraId="23B3073A" w14:textId="77777777" w:rsidTr="00E02DA8">
        <w:trPr>
          <w:trHeight w:val="20"/>
          <w:jc w:val="center"/>
        </w:trPr>
        <w:tc>
          <w:tcPr>
            <w:tcW w:w="5990" w:type="dxa"/>
          </w:tcPr>
          <w:p w14:paraId="305E697C" w14:textId="77777777" w:rsidR="00E02DA8" w:rsidRPr="00E02DA8" w:rsidRDefault="009C426A" w:rsidP="009C426A">
            <w:pPr>
              <w:rPr>
                <w:rFonts w:cs="Arial"/>
                <w:color w:val="000080"/>
                <w:sz w:val="20"/>
                <w:lang w:val="en"/>
              </w:rPr>
            </w:pPr>
            <w:r>
              <w:rPr>
                <w:rFonts w:cs="Arial"/>
                <w:color w:val="000080"/>
                <w:sz w:val="20"/>
              </w:rPr>
              <w:t>F</w:t>
            </w:r>
            <w:r w:rsidR="00E02DA8" w:rsidRPr="00E02DA8">
              <w:rPr>
                <w:rFonts w:cs="Arial"/>
                <w:color w:val="000080"/>
                <w:sz w:val="20"/>
                <w:lang w:val="en"/>
              </w:rPr>
              <w:t>our</w:t>
            </w:r>
            <w:r>
              <w:rPr>
                <w:rFonts w:cs="Arial"/>
                <w:color w:val="000080"/>
                <w:sz w:val="20"/>
                <w:lang w:val="en"/>
              </w:rPr>
              <w:t>-</w:t>
            </w:r>
            <w:r w:rsidR="00E02DA8" w:rsidRPr="00E02DA8">
              <w:rPr>
                <w:rFonts w:cs="Arial"/>
                <w:color w:val="000080"/>
                <w:sz w:val="20"/>
                <w:lang w:val="en"/>
              </w:rPr>
              <w:t xml:space="preserve">fold increase in </w:t>
            </w:r>
            <w:r w:rsidR="00E02DA8">
              <w:rPr>
                <w:rFonts w:cs="Arial"/>
                <w:color w:val="000080"/>
                <w:sz w:val="20"/>
                <w:lang w:val="en"/>
              </w:rPr>
              <w:t xml:space="preserve">IgG </w:t>
            </w:r>
            <w:r w:rsidR="00E02DA8" w:rsidRPr="00E02DA8">
              <w:rPr>
                <w:rFonts w:cs="Arial"/>
                <w:color w:val="000080"/>
                <w:sz w:val="20"/>
                <w:lang w:val="en"/>
              </w:rPr>
              <w:t xml:space="preserve">specific antibody titer reactive with spotted fever group </w:t>
            </w:r>
            <w:r w:rsidR="00E02DA8" w:rsidRPr="00D958DA">
              <w:rPr>
                <w:rFonts w:cs="Arial"/>
                <w:i/>
                <w:color w:val="000080"/>
                <w:sz w:val="20"/>
                <w:lang w:val="en"/>
              </w:rPr>
              <w:t>Rickettsia</w:t>
            </w:r>
            <w:r w:rsidR="00E02DA8" w:rsidRPr="00E02DA8">
              <w:rPr>
                <w:rFonts w:cs="Arial"/>
                <w:color w:val="000080"/>
                <w:sz w:val="20"/>
                <w:lang w:val="en"/>
              </w:rPr>
              <w:t xml:space="preserve">, including </w:t>
            </w:r>
            <w:r w:rsidR="00E02DA8" w:rsidRPr="00E02DA8">
              <w:rPr>
                <w:rFonts w:cs="Arial"/>
                <w:i/>
                <w:color w:val="000080"/>
                <w:sz w:val="20"/>
                <w:lang w:val="en"/>
              </w:rPr>
              <w:t xml:space="preserve">R. </w:t>
            </w:r>
            <w:proofErr w:type="spellStart"/>
            <w:r w:rsidR="00E02DA8" w:rsidRPr="00E02DA8">
              <w:rPr>
                <w:rFonts w:cs="Arial"/>
                <w:i/>
                <w:color w:val="000080"/>
                <w:sz w:val="20"/>
                <w:lang w:val="en"/>
              </w:rPr>
              <w:t>rickettsii</w:t>
            </w:r>
            <w:proofErr w:type="spellEnd"/>
            <w:r w:rsidR="00E02DA8"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00E02DA8" w:rsidRPr="00E02DA8">
              <w:rPr>
                <w:rFonts w:cs="Arial"/>
                <w:color w:val="000080"/>
                <w:sz w:val="20"/>
                <w:lang w:val="en"/>
              </w:rPr>
              <w:t xml:space="preserve"> </w:t>
            </w:r>
          </w:p>
        </w:tc>
        <w:tc>
          <w:tcPr>
            <w:tcW w:w="3150" w:type="dxa"/>
          </w:tcPr>
          <w:p w14:paraId="31018E0B" w14:textId="77777777" w:rsidR="00E02DA8" w:rsidRPr="00E02DA8" w:rsidRDefault="009C426A" w:rsidP="002464B8">
            <w:pPr>
              <w:jc w:val="center"/>
              <w:rPr>
                <w:rFonts w:cs="Arial"/>
                <w:color w:val="000080"/>
                <w:sz w:val="20"/>
                <w:lang w:val="en"/>
              </w:rPr>
            </w:pPr>
            <w:r>
              <w:rPr>
                <w:rFonts w:cs="Arial"/>
                <w:color w:val="000080"/>
                <w:sz w:val="20"/>
                <w:lang w:val="en"/>
              </w:rPr>
              <w:t>O</w:t>
            </w:r>
          </w:p>
        </w:tc>
      </w:tr>
      <w:tr w:rsidR="00E02DA8" w:rsidRPr="00201B0C" w14:paraId="75FCC13D" w14:textId="77777777" w:rsidTr="00E02DA8">
        <w:trPr>
          <w:trHeight w:val="20"/>
          <w:jc w:val="center"/>
        </w:trPr>
        <w:tc>
          <w:tcPr>
            <w:tcW w:w="5990" w:type="dxa"/>
          </w:tcPr>
          <w:p w14:paraId="2628FDA2" w14:textId="3D48DF12" w:rsidR="00E02DA8" w:rsidRPr="00E02DA8" w:rsidRDefault="009C426A">
            <w:pPr>
              <w:rPr>
                <w:rFonts w:cs="Arial"/>
                <w:color w:val="000080"/>
                <w:sz w:val="20"/>
                <w:lang w:val="en"/>
              </w:rPr>
            </w:pPr>
            <w:r w:rsidRPr="009C426A">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9C426A">
              <w:rPr>
                <w:rFonts w:cs="Arial"/>
                <w:color w:val="000080"/>
                <w:sz w:val="20"/>
                <w:lang w:val="en"/>
              </w:rPr>
              <w:t>0 days of illness onset) reactive with</w:t>
            </w:r>
            <w:r w:rsidR="00156F7C">
              <w:rPr>
                <w:rFonts w:cs="Arial"/>
                <w:color w:val="000080"/>
                <w:sz w:val="20"/>
                <w:lang w:val="en"/>
              </w:rPr>
              <w:t xml:space="preserve"> spotted fever group </w:t>
            </w:r>
            <w:r w:rsidR="00156F7C">
              <w:rPr>
                <w:rFonts w:cs="Arial"/>
                <w:i/>
                <w:color w:val="000080"/>
                <w:sz w:val="20"/>
                <w:lang w:val="en"/>
              </w:rPr>
              <w:t>Rickettsia, including</w:t>
            </w:r>
            <w:r w:rsidRPr="009C426A">
              <w:rPr>
                <w:rFonts w:cs="Arial"/>
                <w:color w:val="000080"/>
                <w:sz w:val="20"/>
                <w:lang w:val="en"/>
              </w:rPr>
              <w:t xml:space="preserve">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00156F7C">
              <w:rPr>
                <w:rFonts w:cs="Arial"/>
                <w:color w:val="000080"/>
                <w:sz w:val="20"/>
                <w:lang w:val="en"/>
              </w:rPr>
              <w:t>,</w:t>
            </w:r>
            <w:r w:rsidRPr="009C426A">
              <w:rPr>
                <w:rFonts w:cs="Arial"/>
                <w:color w:val="000080"/>
                <w:sz w:val="20"/>
                <w:lang w:val="en"/>
              </w:rPr>
              <w:t xml:space="preserve"> antigen by IFA</w:t>
            </w:r>
          </w:p>
        </w:tc>
        <w:tc>
          <w:tcPr>
            <w:tcW w:w="3150" w:type="dxa"/>
          </w:tcPr>
          <w:p w14:paraId="0D970739" w14:textId="77777777" w:rsidR="00E02DA8" w:rsidRPr="00E02DA8" w:rsidRDefault="009C426A" w:rsidP="002464B8">
            <w:pPr>
              <w:jc w:val="center"/>
              <w:rPr>
                <w:rFonts w:cs="Arial"/>
                <w:color w:val="000080"/>
                <w:sz w:val="20"/>
                <w:lang w:val="en"/>
              </w:rPr>
            </w:pPr>
            <w:r>
              <w:rPr>
                <w:rFonts w:cs="Arial"/>
                <w:color w:val="000080"/>
                <w:sz w:val="20"/>
                <w:lang w:val="en"/>
              </w:rPr>
              <w:t>O</w:t>
            </w:r>
          </w:p>
        </w:tc>
      </w:tr>
      <w:tr w:rsidR="00156F7C" w:rsidRPr="00201B0C" w14:paraId="496DAC19" w14:textId="77777777" w:rsidTr="00E02DA8">
        <w:trPr>
          <w:trHeight w:val="20"/>
          <w:jc w:val="center"/>
        </w:trPr>
        <w:tc>
          <w:tcPr>
            <w:tcW w:w="5990" w:type="dxa"/>
          </w:tcPr>
          <w:p w14:paraId="7C8E2F74" w14:textId="0444A220" w:rsidR="00156F7C" w:rsidRPr="00E02DA8" w:rsidRDefault="00156F7C" w:rsidP="009C426A">
            <w:pPr>
              <w:rPr>
                <w:rFonts w:cs="Arial"/>
                <w:color w:val="000080"/>
                <w:sz w:val="20"/>
                <w:lang w:val="en"/>
              </w:rPr>
            </w:pPr>
            <w:r w:rsidRPr="009C426A">
              <w:rPr>
                <w:rFonts w:cs="Arial"/>
                <w:color w:val="000080"/>
                <w:sz w:val="20"/>
                <w:lang w:val="en"/>
              </w:rPr>
              <w:t>Demonstration of spotted fever group</w:t>
            </w:r>
            <w:r>
              <w:rPr>
                <w:rFonts w:cs="Arial"/>
                <w:color w:val="000080"/>
                <w:sz w:val="20"/>
                <w:lang w:val="en"/>
              </w:rPr>
              <w:t xml:space="preserve"> </w:t>
            </w:r>
            <w:r>
              <w:rPr>
                <w:rFonts w:cs="Arial"/>
                <w:i/>
                <w:color w:val="000080"/>
                <w:sz w:val="20"/>
                <w:lang w:val="en"/>
              </w:rPr>
              <w:t>Rickettsia</w:t>
            </w:r>
            <w:r>
              <w:rPr>
                <w:rFonts w:cs="Arial"/>
                <w:color w:val="000080"/>
                <w:sz w:val="20"/>
                <w:lang w:val="en"/>
              </w:rPr>
              <w:t xml:space="preserve">, including </w:t>
            </w:r>
            <w:r>
              <w:rPr>
                <w:rFonts w:cs="Arial"/>
                <w:i/>
                <w:color w:val="000080"/>
                <w:sz w:val="20"/>
                <w:lang w:val="en"/>
              </w:rPr>
              <w:t xml:space="preserve">R. </w:t>
            </w:r>
            <w:proofErr w:type="spellStart"/>
            <w:r>
              <w:rPr>
                <w:rFonts w:cs="Arial"/>
                <w:i/>
                <w:color w:val="000080"/>
                <w:sz w:val="20"/>
                <w:lang w:val="en"/>
              </w:rPr>
              <w:t>rickettsii</w:t>
            </w:r>
            <w:proofErr w:type="spellEnd"/>
            <w:r>
              <w:rPr>
                <w:rFonts w:cs="Arial"/>
                <w:color w:val="000080"/>
                <w:sz w:val="20"/>
                <w:lang w:val="en"/>
              </w:rPr>
              <w:t>,</w:t>
            </w:r>
            <w:r w:rsidRPr="009C426A">
              <w:rPr>
                <w:rFonts w:cs="Arial"/>
                <w:color w:val="000080"/>
                <w:sz w:val="20"/>
                <w:lang w:val="en"/>
              </w:rPr>
              <w:t xml:space="preserve"> antigen in a biopsy or autopsy specimen by IHC</w:t>
            </w:r>
          </w:p>
        </w:tc>
        <w:tc>
          <w:tcPr>
            <w:tcW w:w="3150" w:type="dxa"/>
          </w:tcPr>
          <w:p w14:paraId="75BF5D5D" w14:textId="580C5B7F" w:rsidR="00156F7C" w:rsidRPr="00E02DA8" w:rsidRDefault="00156F7C" w:rsidP="002464B8">
            <w:pPr>
              <w:jc w:val="center"/>
              <w:rPr>
                <w:rFonts w:cs="Arial"/>
                <w:color w:val="000080"/>
                <w:sz w:val="20"/>
                <w:lang w:val="en"/>
              </w:rPr>
            </w:pPr>
            <w:r>
              <w:rPr>
                <w:rFonts w:cs="Arial"/>
                <w:color w:val="000080"/>
                <w:sz w:val="20"/>
                <w:lang w:val="en"/>
              </w:rPr>
              <w:t>O</w:t>
            </w:r>
          </w:p>
        </w:tc>
      </w:tr>
      <w:tr w:rsidR="00156F7C" w:rsidRPr="00201B0C" w14:paraId="095F078F" w14:textId="77777777" w:rsidTr="00E02DA8">
        <w:trPr>
          <w:trHeight w:val="20"/>
          <w:jc w:val="center"/>
        </w:trPr>
        <w:tc>
          <w:tcPr>
            <w:tcW w:w="5990" w:type="dxa"/>
          </w:tcPr>
          <w:p w14:paraId="0F7029E7" w14:textId="5A81F0CA" w:rsidR="00156F7C" w:rsidRPr="00E02DA8" w:rsidRDefault="00156F7C" w:rsidP="009C426A">
            <w:pPr>
              <w:rPr>
                <w:rFonts w:cs="Arial"/>
                <w:color w:val="000080"/>
                <w:sz w:val="20"/>
                <w:lang w:val="en"/>
              </w:rPr>
            </w:pPr>
            <w:r w:rsidRPr="009C426A">
              <w:rPr>
                <w:rFonts w:cs="Arial"/>
                <w:color w:val="000080"/>
                <w:sz w:val="20"/>
                <w:lang w:val="en"/>
              </w:rPr>
              <w:t xml:space="preserve">Isolation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Pr="009C426A">
              <w:rPr>
                <w:rFonts w:cs="Arial"/>
                <w:color w:val="000080"/>
                <w:sz w:val="20"/>
                <w:lang w:val="en"/>
              </w:rPr>
              <w:t>, from a clinical specimen in cell culture and molecular confirmation (e.g., PCR or sequence).</w:t>
            </w:r>
          </w:p>
        </w:tc>
        <w:tc>
          <w:tcPr>
            <w:tcW w:w="3150" w:type="dxa"/>
          </w:tcPr>
          <w:p w14:paraId="5D044F32" w14:textId="45FF4FAC" w:rsidR="00156F7C" w:rsidRPr="00E02DA8" w:rsidRDefault="00156F7C" w:rsidP="002464B8">
            <w:pPr>
              <w:jc w:val="center"/>
              <w:rPr>
                <w:rFonts w:cs="Arial"/>
                <w:color w:val="000080"/>
                <w:sz w:val="20"/>
                <w:lang w:val="en"/>
              </w:rPr>
            </w:pPr>
            <w:r>
              <w:rPr>
                <w:rFonts w:cs="Arial"/>
                <w:color w:val="000080"/>
                <w:sz w:val="20"/>
                <w:lang w:val="en"/>
              </w:rPr>
              <w:t>O</w:t>
            </w:r>
          </w:p>
        </w:tc>
      </w:tr>
      <w:tr w:rsidR="00156F7C" w:rsidRPr="00201B0C" w14:paraId="4BBDD14B" w14:textId="77777777" w:rsidTr="00E02DA8">
        <w:trPr>
          <w:trHeight w:val="20"/>
          <w:jc w:val="center"/>
        </w:trPr>
        <w:tc>
          <w:tcPr>
            <w:tcW w:w="5990" w:type="dxa"/>
          </w:tcPr>
          <w:p w14:paraId="1DB1BCFD" w14:textId="6EA04E9A" w:rsidR="00156F7C" w:rsidRPr="00E02DA8" w:rsidRDefault="00156F7C" w:rsidP="009C426A">
            <w:pPr>
              <w:rPr>
                <w:rFonts w:cs="Arial"/>
                <w:color w:val="000080"/>
                <w:sz w:val="20"/>
                <w:lang w:val="en"/>
              </w:rPr>
            </w:pPr>
            <w:r w:rsidRPr="00201B0C">
              <w:rPr>
                <w:rFonts w:cs="Arial"/>
                <w:i/>
                <w:color w:val="000000"/>
                <w:sz w:val="20"/>
              </w:rPr>
              <w:t xml:space="preserve">Epidemiological </w:t>
            </w:r>
            <w:r>
              <w:rPr>
                <w:rFonts w:cs="Arial"/>
                <w:i/>
                <w:color w:val="000000"/>
                <w:sz w:val="20"/>
              </w:rPr>
              <w:t>Linkage Criteria for Reporting</w:t>
            </w:r>
          </w:p>
        </w:tc>
        <w:tc>
          <w:tcPr>
            <w:tcW w:w="3150" w:type="dxa"/>
          </w:tcPr>
          <w:p w14:paraId="46ABE6B0" w14:textId="16F450F9" w:rsidR="00156F7C" w:rsidRPr="00E02DA8" w:rsidRDefault="00156F7C" w:rsidP="002464B8">
            <w:pPr>
              <w:jc w:val="center"/>
              <w:rPr>
                <w:rFonts w:cs="Arial"/>
                <w:color w:val="000080"/>
                <w:sz w:val="20"/>
                <w:lang w:val="en"/>
              </w:rPr>
            </w:pPr>
          </w:p>
        </w:tc>
      </w:tr>
      <w:tr w:rsidR="00156F7C" w:rsidRPr="00201B0C" w14:paraId="34D6643D" w14:textId="77777777" w:rsidTr="00E02DA8">
        <w:trPr>
          <w:trHeight w:val="20"/>
          <w:jc w:val="center"/>
        </w:trPr>
        <w:tc>
          <w:tcPr>
            <w:tcW w:w="5990" w:type="dxa"/>
          </w:tcPr>
          <w:p w14:paraId="4C12FE8A" w14:textId="020BD752" w:rsidR="00156F7C" w:rsidRPr="00201B0C" w:rsidRDefault="00156F7C" w:rsidP="002464B8">
            <w:pPr>
              <w:rPr>
                <w:rFonts w:cs="Arial"/>
                <w:i/>
                <w:color w:val="000000"/>
                <w:sz w:val="20"/>
              </w:rPr>
            </w:pPr>
            <w:r>
              <w:rPr>
                <w:rFonts w:cs="Arial"/>
                <w:color w:val="000000"/>
                <w:sz w:val="20"/>
              </w:rPr>
              <w:t>None required</w:t>
            </w:r>
          </w:p>
        </w:tc>
        <w:tc>
          <w:tcPr>
            <w:tcW w:w="3150" w:type="dxa"/>
          </w:tcPr>
          <w:p w14:paraId="0FBBDB3D" w14:textId="77777777" w:rsidR="00156F7C" w:rsidRPr="00201B0C" w:rsidRDefault="00156F7C" w:rsidP="002464B8">
            <w:pPr>
              <w:jc w:val="center"/>
              <w:rPr>
                <w:rFonts w:cs="Arial"/>
                <w:color w:val="000000"/>
                <w:sz w:val="20"/>
              </w:rPr>
            </w:pPr>
          </w:p>
        </w:tc>
      </w:tr>
      <w:tr w:rsidR="00FF4DED" w:rsidRPr="00201B0C" w14:paraId="4E96225A" w14:textId="77777777" w:rsidTr="00E02DA8">
        <w:trPr>
          <w:trHeight w:val="20"/>
          <w:jc w:val="center"/>
          <w:ins w:id="21" w:author="Meredith Lichtenstein" w:date="2019-03-04T17:58:00Z"/>
        </w:trPr>
        <w:tc>
          <w:tcPr>
            <w:tcW w:w="5990" w:type="dxa"/>
          </w:tcPr>
          <w:p w14:paraId="3EA1D449" w14:textId="2F5FE392" w:rsidR="00FF4DED" w:rsidRPr="00FF4DED" w:rsidRDefault="00FF4DED" w:rsidP="002464B8">
            <w:pPr>
              <w:rPr>
                <w:ins w:id="22" w:author="Meredith Lichtenstein" w:date="2019-03-04T17:58:00Z"/>
                <w:rFonts w:cs="Arial"/>
                <w:i/>
                <w:color w:val="000000"/>
                <w:sz w:val="20"/>
              </w:rPr>
            </w:pPr>
            <w:ins w:id="23" w:author="Meredith Lichtenstein" w:date="2019-03-04T17:58:00Z">
              <w:r w:rsidRPr="00FF4DED">
                <w:rPr>
                  <w:rFonts w:cs="Arial"/>
                  <w:i/>
                  <w:color w:val="000000"/>
                  <w:sz w:val="20"/>
                </w:rPr>
                <w:t>Vital Records Criteria for Reporting</w:t>
              </w:r>
            </w:ins>
          </w:p>
        </w:tc>
        <w:tc>
          <w:tcPr>
            <w:tcW w:w="3150" w:type="dxa"/>
          </w:tcPr>
          <w:p w14:paraId="6159D6E6" w14:textId="77777777" w:rsidR="00FF4DED" w:rsidRPr="00201B0C" w:rsidRDefault="00FF4DED" w:rsidP="002464B8">
            <w:pPr>
              <w:jc w:val="center"/>
              <w:rPr>
                <w:ins w:id="24" w:author="Meredith Lichtenstein" w:date="2019-03-04T17:58:00Z"/>
                <w:rFonts w:cs="Arial"/>
                <w:color w:val="000000"/>
                <w:sz w:val="20"/>
              </w:rPr>
            </w:pPr>
          </w:p>
        </w:tc>
      </w:tr>
      <w:tr w:rsidR="00FF4DED" w:rsidRPr="00201B0C" w14:paraId="7E741A48" w14:textId="77777777" w:rsidTr="00E02DA8">
        <w:trPr>
          <w:trHeight w:val="20"/>
          <w:jc w:val="center"/>
          <w:ins w:id="25" w:author="Meredith Lichtenstein" w:date="2019-03-04T17:58:00Z"/>
        </w:trPr>
        <w:tc>
          <w:tcPr>
            <w:tcW w:w="5990" w:type="dxa"/>
          </w:tcPr>
          <w:p w14:paraId="1AE25F19" w14:textId="77777777" w:rsidR="00FF4DED" w:rsidRDefault="00FF4DED" w:rsidP="002464B8">
            <w:pPr>
              <w:rPr>
                <w:ins w:id="26" w:author="Meredith Lichtenstein" w:date="2019-03-04T17:58:00Z"/>
                <w:rFonts w:cs="Arial"/>
                <w:color w:val="000000"/>
                <w:sz w:val="20"/>
              </w:rPr>
            </w:pPr>
          </w:p>
        </w:tc>
        <w:tc>
          <w:tcPr>
            <w:tcW w:w="3150" w:type="dxa"/>
          </w:tcPr>
          <w:p w14:paraId="7966F93A" w14:textId="77777777" w:rsidR="00FF4DED" w:rsidRPr="00201B0C" w:rsidRDefault="00FF4DED" w:rsidP="002464B8">
            <w:pPr>
              <w:jc w:val="center"/>
              <w:rPr>
                <w:ins w:id="27" w:author="Meredith Lichtenstein" w:date="2019-03-04T17:58:00Z"/>
                <w:rFonts w:cs="Arial"/>
                <w:color w:val="000000"/>
                <w:sz w:val="20"/>
              </w:rPr>
            </w:pPr>
          </w:p>
        </w:tc>
      </w:tr>
      <w:tr w:rsidR="00156F7C" w:rsidRPr="00201B0C" w14:paraId="315B8E4C" w14:textId="77777777" w:rsidTr="00E02DA8">
        <w:trPr>
          <w:trHeight w:val="20"/>
          <w:jc w:val="center"/>
        </w:trPr>
        <w:tc>
          <w:tcPr>
            <w:tcW w:w="5990" w:type="dxa"/>
          </w:tcPr>
          <w:p w14:paraId="1FD05107" w14:textId="1B50241B" w:rsidR="00156F7C" w:rsidRPr="00201B0C" w:rsidRDefault="00156F7C" w:rsidP="00AD62A3">
            <w:pPr>
              <w:ind w:left="195"/>
              <w:rPr>
                <w:rFonts w:cs="Arial"/>
                <w:color w:val="000000"/>
                <w:sz w:val="20"/>
              </w:rPr>
            </w:pPr>
          </w:p>
        </w:tc>
        <w:tc>
          <w:tcPr>
            <w:tcW w:w="3150" w:type="dxa"/>
          </w:tcPr>
          <w:p w14:paraId="15C13D5B" w14:textId="77777777" w:rsidR="00156F7C" w:rsidRPr="00201B0C" w:rsidRDefault="00156F7C" w:rsidP="002464B8">
            <w:pPr>
              <w:jc w:val="center"/>
              <w:rPr>
                <w:rFonts w:cs="Arial"/>
                <w:color w:val="000000"/>
                <w:sz w:val="20"/>
              </w:rPr>
            </w:pPr>
          </w:p>
        </w:tc>
      </w:tr>
    </w:tbl>
    <w:p w14:paraId="206EC2F7"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543A50E6"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C3E7938"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p>
    <w:p w14:paraId="63BD483C" w14:textId="77777777"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p>
    <w:p w14:paraId="6F891F67" w14:textId="77777777" w:rsidR="00FD7B07" w:rsidRDefault="00FD7B07" w:rsidP="00FD7B07">
      <w:pPr>
        <w:rPr>
          <w:rFonts w:cs="Arial"/>
          <w:sz w:val="18"/>
          <w:szCs w:val="18"/>
        </w:rPr>
      </w:pPr>
      <w:r w:rsidRPr="009A2BEE">
        <w:rPr>
          <w:rFonts w:cs="Arial"/>
          <w:color w:val="000000"/>
          <w:sz w:val="18"/>
          <w:szCs w:val="18"/>
        </w:rPr>
        <w:t xml:space="preserve">* A requisition or order for any of the “S” laboratory tests is </w:t>
      </w:r>
      <w:proofErr w:type="gramStart"/>
      <w:r w:rsidRPr="009A2BEE">
        <w:rPr>
          <w:rFonts w:cs="Arial"/>
          <w:color w:val="000000"/>
          <w:sz w:val="18"/>
          <w:szCs w:val="18"/>
        </w:rPr>
        <w:t>sufficient</w:t>
      </w:r>
      <w:proofErr w:type="gramEnd"/>
      <w:r w:rsidRPr="009A2BEE">
        <w:rPr>
          <w:rFonts w:cs="Arial"/>
          <w:color w:val="000000"/>
          <w:sz w:val="18"/>
          <w:szCs w:val="18"/>
        </w:rPr>
        <w:t xml:space="preserve"> to meet the reporting criteria.</w:t>
      </w:r>
    </w:p>
    <w:p w14:paraId="7A86AB0D" w14:textId="77777777" w:rsidR="00CE7181" w:rsidRDefault="00CE7181" w:rsidP="00FD7B07">
      <w:pPr>
        <w:rPr>
          <w:rFonts w:cs="Arial"/>
          <w:b/>
          <w:color w:val="000000"/>
        </w:rPr>
      </w:pPr>
    </w:p>
    <w:p w14:paraId="1B5CFCA6" w14:textId="77777777" w:rsidR="00B1430B" w:rsidRDefault="00B1430B" w:rsidP="00FD7B07">
      <w:pPr>
        <w:rPr>
          <w:rFonts w:cs="Arial"/>
          <w:b/>
          <w:color w:val="000000"/>
        </w:rPr>
      </w:pPr>
    </w:p>
    <w:p w14:paraId="59552792" w14:textId="77777777"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00A1144B" w:rsidRPr="00A1144B">
        <w:rPr>
          <w:rFonts w:cs="Arial"/>
          <w:b/>
          <w:bCs/>
          <w:color w:val="000080"/>
          <w:lang w:val="en"/>
        </w:rPr>
        <w:t>Spotted Fever Rickettsiosis (including Rocky Mountain spotted fever)</w:t>
      </w:r>
      <w:r w:rsidRPr="00A1144B">
        <w:rPr>
          <w:rFonts w:cs="Arial"/>
          <w:b/>
          <w:color w:val="000080"/>
        </w:rPr>
        <w:t>].</w:t>
      </w:r>
    </w:p>
    <w:p w14:paraId="32DBFFE1" w14:textId="77777777" w:rsidR="00CA0530" w:rsidRPr="00FD7B07" w:rsidRDefault="00CA0530" w:rsidP="00CA0530">
      <w:pPr>
        <w:rPr>
          <w:rFonts w:cs="Arial"/>
          <w:color w:val="0000FF"/>
          <w:sz w:val="18"/>
        </w:rPr>
      </w:pPr>
    </w:p>
    <w:tbl>
      <w:tblPr>
        <w:tblW w:w="1017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1350"/>
        <w:gridCol w:w="1260"/>
        <w:gridCol w:w="3852"/>
        <w:gridCol w:w="645"/>
        <w:gridCol w:w="630"/>
        <w:gridCol w:w="630"/>
        <w:gridCol w:w="630"/>
        <w:gridCol w:w="1170"/>
        <w:gridCol w:w="8"/>
      </w:tblGrid>
      <w:tr w:rsidR="00C133F8" w:rsidRPr="004A2D90" w14:paraId="724E92B5" w14:textId="77777777" w:rsidTr="007F7AE9">
        <w:trPr>
          <w:gridAfter w:val="1"/>
          <w:wAfter w:w="8" w:type="dxa"/>
          <w:trHeight w:val="20"/>
        </w:trPr>
        <w:tc>
          <w:tcPr>
            <w:tcW w:w="6462" w:type="dxa"/>
            <w:gridSpan w:val="3"/>
          </w:tcPr>
          <w:p w14:paraId="3CF42D89" w14:textId="77777777" w:rsidR="00C133F8" w:rsidRPr="004A2D90" w:rsidRDefault="00C133F8" w:rsidP="002464B8">
            <w:pPr>
              <w:jc w:val="center"/>
              <w:rPr>
                <w:rFonts w:cs="Arial"/>
                <w:b/>
                <w:color w:val="000000"/>
                <w:sz w:val="20"/>
              </w:rPr>
            </w:pPr>
            <w:r w:rsidRPr="004A2D90">
              <w:rPr>
                <w:rFonts w:cs="Arial"/>
                <w:b/>
                <w:color w:val="000000"/>
                <w:sz w:val="20"/>
              </w:rPr>
              <w:t>Criterion</w:t>
            </w:r>
          </w:p>
        </w:tc>
        <w:tc>
          <w:tcPr>
            <w:tcW w:w="1275" w:type="dxa"/>
            <w:gridSpan w:val="2"/>
          </w:tcPr>
          <w:p w14:paraId="7E83AF97" w14:textId="4BEF444F" w:rsidR="00C133F8" w:rsidRPr="004A2D90" w:rsidRDefault="00C133F8" w:rsidP="002464B8">
            <w:pPr>
              <w:jc w:val="center"/>
              <w:rPr>
                <w:rFonts w:cs="Arial"/>
                <w:color w:val="000000"/>
                <w:sz w:val="20"/>
              </w:rPr>
            </w:pPr>
            <w:commentRangeStart w:id="28"/>
            <w:r w:rsidRPr="004A2D90">
              <w:rPr>
                <w:rFonts w:cs="Arial"/>
                <w:color w:val="000000"/>
                <w:sz w:val="20"/>
              </w:rPr>
              <w:t>Suspect</w:t>
            </w:r>
            <w:commentRangeEnd w:id="28"/>
            <w:r w:rsidR="007F7AE9">
              <w:rPr>
                <w:rStyle w:val="CommentReference"/>
              </w:rPr>
              <w:commentReference w:id="28"/>
            </w:r>
            <w:del w:id="29" w:author="Meredith Lichtenstein" w:date="2019-03-04T18:00:00Z">
              <w:r w:rsidRPr="004A2D90" w:rsidDel="00C5554D">
                <w:rPr>
                  <w:rFonts w:cs="Arial"/>
                  <w:color w:val="000000"/>
                  <w:sz w:val="20"/>
                </w:rPr>
                <w:delText xml:space="preserve">ed </w:delText>
              </w:r>
            </w:del>
          </w:p>
        </w:tc>
        <w:tc>
          <w:tcPr>
            <w:tcW w:w="1260" w:type="dxa"/>
            <w:gridSpan w:val="2"/>
          </w:tcPr>
          <w:p w14:paraId="1CF4375B" w14:textId="02125FB4" w:rsidR="00C133F8" w:rsidRPr="004A2D90" w:rsidRDefault="00C133F8" w:rsidP="002464B8">
            <w:pPr>
              <w:jc w:val="center"/>
              <w:rPr>
                <w:rFonts w:cs="Arial"/>
                <w:color w:val="000000"/>
                <w:sz w:val="20"/>
              </w:rPr>
            </w:pPr>
            <w:r w:rsidRPr="004A2D90">
              <w:rPr>
                <w:rFonts w:cs="Arial"/>
                <w:color w:val="000000"/>
                <w:sz w:val="20"/>
              </w:rPr>
              <w:t>Probable</w:t>
            </w:r>
          </w:p>
        </w:tc>
        <w:tc>
          <w:tcPr>
            <w:tcW w:w="1170" w:type="dxa"/>
            <w:shd w:val="clear" w:color="auto" w:fill="auto"/>
          </w:tcPr>
          <w:p w14:paraId="5FFC6F81" w14:textId="77777777" w:rsidR="00C133F8" w:rsidRPr="004A2D90" w:rsidRDefault="00C133F8" w:rsidP="002464B8">
            <w:pPr>
              <w:jc w:val="center"/>
              <w:rPr>
                <w:rFonts w:cs="Arial"/>
                <w:color w:val="000000"/>
                <w:sz w:val="20"/>
              </w:rPr>
            </w:pPr>
            <w:r w:rsidRPr="004A2D90">
              <w:rPr>
                <w:rFonts w:cs="Arial"/>
                <w:color w:val="000000"/>
                <w:sz w:val="20"/>
              </w:rPr>
              <w:t>Confirmed</w:t>
            </w:r>
          </w:p>
        </w:tc>
      </w:tr>
      <w:tr w:rsidR="00C133F8" w:rsidRPr="004A2D90" w14:paraId="699BDC9C" w14:textId="77777777" w:rsidTr="007F7AE9">
        <w:trPr>
          <w:gridAfter w:val="1"/>
          <w:wAfter w:w="8" w:type="dxa"/>
          <w:trHeight w:val="20"/>
        </w:trPr>
        <w:tc>
          <w:tcPr>
            <w:tcW w:w="6462" w:type="dxa"/>
            <w:gridSpan w:val="3"/>
            <w:shd w:val="clear" w:color="auto" w:fill="F2F2F2" w:themeFill="background1" w:themeFillShade="F2"/>
          </w:tcPr>
          <w:p w14:paraId="4B5F2AB5" w14:textId="77777777" w:rsidR="00C133F8" w:rsidRPr="004A2D90" w:rsidRDefault="00C133F8" w:rsidP="002464B8">
            <w:pPr>
              <w:rPr>
                <w:rFonts w:cs="Arial"/>
                <w:i/>
                <w:color w:val="000000"/>
                <w:sz w:val="20"/>
              </w:rPr>
            </w:pPr>
            <w:r w:rsidRPr="004A2D90">
              <w:rPr>
                <w:rFonts w:cs="Arial"/>
                <w:i/>
                <w:color w:val="000000"/>
                <w:sz w:val="20"/>
              </w:rPr>
              <w:t>Clinical Evidence</w:t>
            </w:r>
          </w:p>
        </w:tc>
        <w:tc>
          <w:tcPr>
            <w:tcW w:w="645" w:type="dxa"/>
            <w:shd w:val="clear" w:color="auto" w:fill="F2F2F2" w:themeFill="background1" w:themeFillShade="F2"/>
          </w:tcPr>
          <w:p w14:paraId="66BD73C7" w14:textId="77777777" w:rsidR="00C133F8" w:rsidRPr="004A2D90" w:rsidRDefault="00C133F8" w:rsidP="002464B8">
            <w:pPr>
              <w:jc w:val="center"/>
              <w:rPr>
                <w:rFonts w:cs="Arial"/>
                <w:color w:val="000000"/>
                <w:sz w:val="20"/>
              </w:rPr>
            </w:pPr>
          </w:p>
        </w:tc>
        <w:tc>
          <w:tcPr>
            <w:tcW w:w="630" w:type="dxa"/>
            <w:shd w:val="clear" w:color="auto" w:fill="F2F2F2" w:themeFill="background1" w:themeFillShade="F2"/>
          </w:tcPr>
          <w:p w14:paraId="1CF62C76" w14:textId="7F07BBD2" w:rsidR="00C133F8" w:rsidRPr="004A2D90" w:rsidRDefault="00C133F8" w:rsidP="002464B8">
            <w:pPr>
              <w:jc w:val="center"/>
              <w:rPr>
                <w:rFonts w:cs="Arial"/>
                <w:color w:val="000000"/>
                <w:sz w:val="20"/>
              </w:rPr>
            </w:pPr>
          </w:p>
        </w:tc>
        <w:tc>
          <w:tcPr>
            <w:tcW w:w="630" w:type="dxa"/>
            <w:shd w:val="clear" w:color="auto" w:fill="F2F2F2" w:themeFill="background1" w:themeFillShade="F2"/>
          </w:tcPr>
          <w:p w14:paraId="6672DAC6" w14:textId="77777777" w:rsidR="00C133F8" w:rsidRPr="004A2D90" w:rsidRDefault="00C133F8" w:rsidP="002464B8">
            <w:pPr>
              <w:jc w:val="center"/>
              <w:rPr>
                <w:rFonts w:cs="Arial"/>
                <w:color w:val="000000"/>
                <w:sz w:val="20"/>
              </w:rPr>
            </w:pPr>
          </w:p>
        </w:tc>
        <w:tc>
          <w:tcPr>
            <w:tcW w:w="630" w:type="dxa"/>
            <w:shd w:val="clear" w:color="auto" w:fill="F2F2F2" w:themeFill="background1" w:themeFillShade="F2"/>
          </w:tcPr>
          <w:p w14:paraId="2B146204" w14:textId="7F291761" w:rsidR="00C133F8" w:rsidRPr="004A2D90" w:rsidRDefault="00C133F8" w:rsidP="002464B8">
            <w:pPr>
              <w:jc w:val="center"/>
              <w:rPr>
                <w:rFonts w:cs="Arial"/>
                <w:color w:val="000000"/>
                <w:sz w:val="20"/>
              </w:rPr>
            </w:pPr>
          </w:p>
        </w:tc>
        <w:tc>
          <w:tcPr>
            <w:tcW w:w="1170" w:type="dxa"/>
            <w:shd w:val="clear" w:color="auto" w:fill="F2F2F2" w:themeFill="background1" w:themeFillShade="F2"/>
          </w:tcPr>
          <w:p w14:paraId="4801014E" w14:textId="77777777" w:rsidR="00C133F8" w:rsidRPr="004A2D90" w:rsidRDefault="00C133F8" w:rsidP="002464B8">
            <w:pPr>
              <w:jc w:val="center"/>
              <w:rPr>
                <w:rFonts w:cs="Arial"/>
                <w:color w:val="000000"/>
                <w:sz w:val="20"/>
              </w:rPr>
            </w:pPr>
          </w:p>
        </w:tc>
      </w:tr>
      <w:tr w:rsidR="00C133F8" w:rsidRPr="004A2D90" w14:paraId="4DBC0BBA" w14:textId="77777777" w:rsidTr="007F7AE9">
        <w:trPr>
          <w:gridAfter w:val="1"/>
          <w:wAfter w:w="8" w:type="dxa"/>
          <w:trHeight w:val="20"/>
        </w:trPr>
        <w:tc>
          <w:tcPr>
            <w:tcW w:w="6462" w:type="dxa"/>
            <w:gridSpan w:val="3"/>
          </w:tcPr>
          <w:p w14:paraId="1B6B2D42" w14:textId="77777777" w:rsidR="00C133F8" w:rsidRPr="009C426A" w:rsidRDefault="00C133F8" w:rsidP="009C426A">
            <w:pPr>
              <w:rPr>
                <w:rFonts w:cs="Arial"/>
                <w:color w:val="002060"/>
                <w:sz w:val="20"/>
              </w:rPr>
            </w:pPr>
            <w:r w:rsidRPr="009C426A">
              <w:rPr>
                <w:rFonts w:cs="Arial"/>
                <w:color w:val="002060"/>
                <w:sz w:val="20"/>
              </w:rPr>
              <w:t>Fever as reported by the patient or a healthcare provider</w:t>
            </w:r>
            <w:bookmarkStart w:id="30" w:name="_GoBack"/>
            <w:bookmarkEnd w:id="30"/>
          </w:p>
        </w:tc>
        <w:tc>
          <w:tcPr>
            <w:tcW w:w="645" w:type="dxa"/>
          </w:tcPr>
          <w:p w14:paraId="76AFC748" w14:textId="3755441E" w:rsidR="00C133F8" w:rsidRPr="004A2D90" w:rsidRDefault="00C133F8" w:rsidP="002464B8">
            <w:pPr>
              <w:jc w:val="center"/>
              <w:rPr>
                <w:rFonts w:cs="Arial"/>
                <w:color w:val="000000"/>
                <w:sz w:val="20"/>
              </w:rPr>
            </w:pPr>
            <w:ins w:id="31" w:author="Meredith Lichtenstein" w:date="2019-03-04T18:01:00Z">
              <w:r>
                <w:rPr>
                  <w:rFonts w:cs="Arial"/>
                  <w:color w:val="000000"/>
                  <w:sz w:val="20"/>
                </w:rPr>
                <w:t>N</w:t>
              </w:r>
            </w:ins>
          </w:p>
        </w:tc>
        <w:tc>
          <w:tcPr>
            <w:tcW w:w="630" w:type="dxa"/>
          </w:tcPr>
          <w:p w14:paraId="79B3F59F" w14:textId="10BE7C35" w:rsidR="00C133F8" w:rsidRPr="004A2D90" w:rsidRDefault="00C133F8" w:rsidP="002464B8">
            <w:pPr>
              <w:jc w:val="center"/>
              <w:rPr>
                <w:rFonts w:cs="Arial"/>
                <w:color w:val="000000"/>
                <w:sz w:val="20"/>
              </w:rPr>
            </w:pPr>
          </w:p>
        </w:tc>
        <w:tc>
          <w:tcPr>
            <w:tcW w:w="630" w:type="dxa"/>
          </w:tcPr>
          <w:p w14:paraId="0C365FC3" w14:textId="0382CE26" w:rsidR="00C133F8" w:rsidRDefault="00C133F8" w:rsidP="002464B8">
            <w:pPr>
              <w:jc w:val="center"/>
              <w:rPr>
                <w:rFonts w:cs="Arial"/>
                <w:color w:val="000000"/>
                <w:sz w:val="20"/>
              </w:rPr>
            </w:pPr>
            <w:ins w:id="32" w:author="Meredith Lichtenstein" w:date="2019-03-04T18:02:00Z">
              <w:r>
                <w:rPr>
                  <w:rFonts w:cs="Arial"/>
                  <w:color w:val="000000"/>
                  <w:sz w:val="20"/>
                </w:rPr>
                <w:t>N</w:t>
              </w:r>
            </w:ins>
          </w:p>
        </w:tc>
        <w:tc>
          <w:tcPr>
            <w:tcW w:w="630" w:type="dxa"/>
          </w:tcPr>
          <w:p w14:paraId="07E2BAE5" w14:textId="611F636E" w:rsidR="00C133F8" w:rsidRPr="004A2D90" w:rsidRDefault="00C133F8" w:rsidP="002464B8">
            <w:pPr>
              <w:jc w:val="center"/>
              <w:rPr>
                <w:rFonts w:cs="Arial"/>
                <w:color w:val="000000"/>
                <w:sz w:val="20"/>
              </w:rPr>
            </w:pPr>
            <w:r>
              <w:rPr>
                <w:rFonts w:cs="Arial"/>
                <w:color w:val="000000"/>
                <w:sz w:val="20"/>
              </w:rPr>
              <w:t>N</w:t>
            </w:r>
          </w:p>
        </w:tc>
        <w:tc>
          <w:tcPr>
            <w:tcW w:w="1170" w:type="dxa"/>
          </w:tcPr>
          <w:p w14:paraId="2028867C" w14:textId="77777777" w:rsidR="00C133F8" w:rsidRPr="004A2D90" w:rsidRDefault="00C133F8" w:rsidP="002464B8">
            <w:pPr>
              <w:jc w:val="center"/>
              <w:rPr>
                <w:rFonts w:cs="Arial"/>
                <w:color w:val="000000"/>
                <w:sz w:val="20"/>
              </w:rPr>
            </w:pPr>
            <w:r>
              <w:rPr>
                <w:rFonts w:cs="Arial"/>
                <w:color w:val="000000"/>
                <w:sz w:val="20"/>
              </w:rPr>
              <w:t>N</w:t>
            </w:r>
          </w:p>
        </w:tc>
      </w:tr>
      <w:tr w:rsidR="00C133F8" w:rsidRPr="004A2D90" w14:paraId="7B898D94" w14:textId="77777777" w:rsidTr="007F7AE9">
        <w:trPr>
          <w:gridAfter w:val="1"/>
          <w:wAfter w:w="8" w:type="dxa"/>
          <w:trHeight w:val="20"/>
        </w:trPr>
        <w:tc>
          <w:tcPr>
            <w:tcW w:w="6462" w:type="dxa"/>
            <w:gridSpan w:val="3"/>
          </w:tcPr>
          <w:p w14:paraId="421ABFC1" w14:textId="77777777" w:rsidR="00C133F8" w:rsidRPr="009C426A" w:rsidRDefault="00C133F8" w:rsidP="009C426A">
            <w:pPr>
              <w:rPr>
                <w:rFonts w:cs="Arial"/>
                <w:color w:val="002060"/>
                <w:sz w:val="20"/>
              </w:rPr>
            </w:pPr>
            <w:r w:rsidRPr="009C426A">
              <w:rPr>
                <w:rFonts w:cs="Arial"/>
                <w:color w:val="002060"/>
                <w:sz w:val="20"/>
              </w:rPr>
              <w:t>Rash</w:t>
            </w:r>
          </w:p>
        </w:tc>
        <w:tc>
          <w:tcPr>
            <w:tcW w:w="645" w:type="dxa"/>
          </w:tcPr>
          <w:p w14:paraId="6C227852" w14:textId="5D23155A" w:rsidR="00C133F8" w:rsidRPr="004A2D90" w:rsidRDefault="00C133F8" w:rsidP="002464B8">
            <w:pPr>
              <w:jc w:val="center"/>
              <w:rPr>
                <w:rFonts w:cs="Arial"/>
                <w:color w:val="000000"/>
                <w:sz w:val="20"/>
              </w:rPr>
            </w:pPr>
            <w:ins w:id="33" w:author="Meredith Lichtenstein" w:date="2019-03-04T18:01:00Z">
              <w:r>
                <w:rPr>
                  <w:rFonts w:cs="Arial"/>
                  <w:color w:val="000000"/>
                  <w:sz w:val="20"/>
                </w:rPr>
                <w:t>O</w:t>
              </w:r>
            </w:ins>
          </w:p>
        </w:tc>
        <w:tc>
          <w:tcPr>
            <w:tcW w:w="630" w:type="dxa"/>
          </w:tcPr>
          <w:p w14:paraId="173B1925" w14:textId="388BF428" w:rsidR="00C133F8" w:rsidRPr="004A2D90" w:rsidRDefault="00C133F8" w:rsidP="002464B8">
            <w:pPr>
              <w:jc w:val="center"/>
              <w:rPr>
                <w:rFonts w:cs="Arial"/>
                <w:color w:val="000000"/>
                <w:sz w:val="20"/>
              </w:rPr>
            </w:pPr>
          </w:p>
        </w:tc>
        <w:tc>
          <w:tcPr>
            <w:tcW w:w="630" w:type="dxa"/>
          </w:tcPr>
          <w:p w14:paraId="36A4556B" w14:textId="4C2B30A4" w:rsidR="00C133F8" w:rsidRDefault="00C133F8" w:rsidP="002464B8">
            <w:pPr>
              <w:jc w:val="center"/>
              <w:rPr>
                <w:rFonts w:cs="Arial"/>
                <w:color w:val="000000"/>
                <w:sz w:val="20"/>
              </w:rPr>
            </w:pPr>
            <w:ins w:id="34" w:author="Meredith Lichtenstein" w:date="2019-03-04T18:02:00Z">
              <w:r>
                <w:rPr>
                  <w:rFonts w:cs="Arial"/>
                  <w:color w:val="000000"/>
                  <w:sz w:val="20"/>
                </w:rPr>
                <w:t>O</w:t>
              </w:r>
            </w:ins>
          </w:p>
        </w:tc>
        <w:tc>
          <w:tcPr>
            <w:tcW w:w="630" w:type="dxa"/>
          </w:tcPr>
          <w:p w14:paraId="51406599" w14:textId="2A9F26E8" w:rsidR="00C133F8" w:rsidRPr="004A2D90" w:rsidRDefault="00C133F8" w:rsidP="002464B8">
            <w:pPr>
              <w:jc w:val="center"/>
              <w:rPr>
                <w:rFonts w:cs="Arial"/>
                <w:color w:val="000000"/>
                <w:sz w:val="20"/>
              </w:rPr>
            </w:pPr>
            <w:r>
              <w:rPr>
                <w:rFonts w:cs="Arial"/>
                <w:color w:val="000000"/>
                <w:sz w:val="20"/>
              </w:rPr>
              <w:t>O</w:t>
            </w:r>
          </w:p>
        </w:tc>
        <w:tc>
          <w:tcPr>
            <w:tcW w:w="1170" w:type="dxa"/>
          </w:tcPr>
          <w:p w14:paraId="2E869186" w14:textId="77777777" w:rsidR="00C133F8" w:rsidRPr="004A2D90" w:rsidRDefault="00C133F8" w:rsidP="002464B8">
            <w:pPr>
              <w:jc w:val="center"/>
              <w:rPr>
                <w:rFonts w:cs="Arial"/>
                <w:color w:val="000000"/>
                <w:sz w:val="20"/>
              </w:rPr>
            </w:pPr>
            <w:r>
              <w:rPr>
                <w:rFonts w:cs="Arial"/>
                <w:color w:val="000000"/>
                <w:sz w:val="20"/>
              </w:rPr>
              <w:t>O</w:t>
            </w:r>
          </w:p>
        </w:tc>
      </w:tr>
      <w:tr w:rsidR="00C133F8" w:rsidRPr="004A2D90" w14:paraId="2915BE47" w14:textId="77777777" w:rsidTr="007F7AE9">
        <w:trPr>
          <w:gridAfter w:val="1"/>
          <w:wAfter w:w="8" w:type="dxa"/>
          <w:trHeight w:val="20"/>
        </w:trPr>
        <w:tc>
          <w:tcPr>
            <w:tcW w:w="6462" w:type="dxa"/>
            <w:gridSpan w:val="3"/>
          </w:tcPr>
          <w:p w14:paraId="6709670A" w14:textId="77777777" w:rsidR="00C133F8" w:rsidRPr="009C426A" w:rsidRDefault="00C133F8" w:rsidP="009C426A">
            <w:pPr>
              <w:rPr>
                <w:rFonts w:cs="Arial"/>
                <w:color w:val="002060"/>
                <w:sz w:val="20"/>
              </w:rPr>
            </w:pPr>
            <w:r w:rsidRPr="009C426A">
              <w:rPr>
                <w:rFonts w:cs="Arial"/>
                <w:color w:val="002060"/>
                <w:sz w:val="20"/>
              </w:rPr>
              <w:t>Eschar</w:t>
            </w:r>
          </w:p>
        </w:tc>
        <w:tc>
          <w:tcPr>
            <w:tcW w:w="645" w:type="dxa"/>
          </w:tcPr>
          <w:p w14:paraId="05F8AED6" w14:textId="25F71176" w:rsidR="00C133F8" w:rsidRPr="004A2D90" w:rsidRDefault="00C133F8" w:rsidP="002464B8">
            <w:pPr>
              <w:jc w:val="center"/>
              <w:rPr>
                <w:rFonts w:cs="Arial"/>
                <w:color w:val="000000"/>
                <w:sz w:val="20"/>
              </w:rPr>
            </w:pPr>
            <w:ins w:id="35" w:author="Meredith Lichtenstein" w:date="2019-03-04T18:01:00Z">
              <w:r>
                <w:rPr>
                  <w:rFonts w:cs="Arial"/>
                  <w:color w:val="000000"/>
                  <w:sz w:val="20"/>
                </w:rPr>
                <w:t>O</w:t>
              </w:r>
            </w:ins>
          </w:p>
        </w:tc>
        <w:tc>
          <w:tcPr>
            <w:tcW w:w="630" w:type="dxa"/>
          </w:tcPr>
          <w:p w14:paraId="6EC2E9A2" w14:textId="2837F682" w:rsidR="00C133F8" w:rsidRPr="004A2D90" w:rsidRDefault="00C133F8" w:rsidP="002464B8">
            <w:pPr>
              <w:jc w:val="center"/>
              <w:rPr>
                <w:rFonts w:cs="Arial"/>
                <w:color w:val="000000"/>
                <w:sz w:val="20"/>
              </w:rPr>
            </w:pPr>
          </w:p>
        </w:tc>
        <w:tc>
          <w:tcPr>
            <w:tcW w:w="630" w:type="dxa"/>
          </w:tcPr>
          <w:p w14:paraId="07122434" w14:textId="2FF5DD32" w:rsidR="00C133F8" w:rsidRDefault="00C133F8" w:rsidP="002464B8">
            <w:pPr>
              <w:jc w:val="center"/>
              <w:rPr>
                <w:rFonts w:cs="Arial"/>
                <w:color w:val="000000"/>
                <w:sz w:val="20"/>
              </w:rPr>
            </w:pPr>
            <w:ins w:id="36" w:author="Meredith Lichtenstein" w:date="2019-03-04T18:02:00Z">
              <w:r>
                <w:rPr>
                  <w:rFonts w:cs="Arial"/>
                  <w:color w:val="000000"/>
                  <w:sz w:val="20"/>
                </w:rPr>
                <w:t>O</w:t>
              </w:r>
            </w:ins>
          </w:p>
        </w:tc>
        <w:tc>
          <w:tcPr>
            <w:tcW w:w="630" w:type="dxa"/>
          </w:tcPr>
          <w:p w14:paraId="4689E77C" w14:textId="0615A2C5" w:rsidR="00C133F8" w:rsidRPr="004A2D90" w:rsidRDefault="00C133F8" w:rsidP="002464B8">
            <w:pPr>
              <w:jc w:val="center"/>
              <w:rPr>
                <w:rFonts w:cs="Arial"/>
                <w:color w:val="000000"/>
                <w:sz w:val="20"/>
              </w:rPr>
            </w:pPr>
            <w:r>
              <w:rPr>
                <w:rFonts w:cs="Arial"/>
                <w:color w:val="000000"/>
                <w:sz w:val="20"/>
              </w:rPr>
              <w:t>O</w:t>
            </w:r>
          </w:p>
        </w:tc>
        <w:tc>
          <w:tcPr>
            <w:tcW w:w="1170" w:type="dxa"/>
          </w:tcPr>
          <w:p w14:paraId="33824ECC" w14:textId="77777777" w:rsidR="00C133F8" w:rsidRPr="004A2D90" w:rsidRDefault="00C133F8" w:rsidP="002464B8">
            <w:pPr>
              <w:jc w:val="center"/>
              <w:rPr>
                <w:rFonts w:cs="Arial"/>
                <w:color w:val="000000"/>
                <w:sz w:val="20"/>
              </w:rPr>
            </w:pPr>
            <w:r>
              <w:rPr>
                <w:rFonts w:cs="Arial"/>
                <w:color w:val="000000"/>
                <w:sz w:val="20"/>
              </w:rPr>
              <w:t>O</w:t>
            </w:r>
          </w:p>
        </w:tc>
      </w:tr>
      <w:tr w:rsidR="00C133F8" w:rsidRPr="004A2D90" w14:paraId="0B89086E" w14:textId="77777777" w:rsidTr="007F7AE9">
        <w:trPr>
          <w:gridAfter w:val="1"/>
          <w:wAfter w:w="8" w:type="dxa"/>
          <w:trHeight w:val="20"/>
        </w:trPr>
        <w:tc>
          <w:tcPr>
            <w:tcW w:w="6462" w:type="dxa"/>
            <w:gridSpan w:val="3"/>
          </w:tcPr>
          <w:p w14:paraId="42317F49" w14:textId="77777777" w:rsidR="00C133F8" w:rsidRPr="009C426A" w:rsidRDefault="00C133F8" w:rsidP="009C426A">
            <w:pPr>
              <w:rPr>
                <w:rFonts w:cs="Arial"/>
                <w:color w:val="002060"/>
                <w:sz w:val="20"/>
              </w:rPr>
            </w:pPr>
            <w:r w:rsidRPr="009C426A">
              <w:rPr>
                <w:rFonts w:cs="Arial"/>
                <w:color w:val="002060"/>
                <w:sz w:val="20"/>
              </w:rPr>
              <w:t>Headache</w:t>
            </w:r>
          </w:p>
        </w:tc>
        <w:tc>
          <w:tcPr>
            <w:tcW w:w="645" w:type="dxa"/>
          </w:tcPr>
          <w:p w14:paraId="1C8ACE32" w14:textId="1265A7B3" w:rsidR="00C133F8" w:rsidRPr="004A2D90" w:rsidRDefault="00C133F8" w:rsidP="002464B8">
            <w:pPr>
              <w:jc w:val="center"/>
              <w:rPr>
                <w:rFonts w:cs="Arial"/>
                <w:color w:val="000000"/>
                <w:sz w:val="20"/>
              </w:rPr>
            </w:pPr>
            <w:ins w:id="37" w:author="Meredith Lichtenstein" w:date="2019-03-04T18:01:00Z">
              <w:r>
                <w:rPr>
                  <w:rFonts w:cs="Arial"/>
                  <w:color w:val="000000"/>
                  <w:sz w:val="20"/>
                </w:rPr>
                <w:t>O</w:t>
              </w:r>
            </w:ins>
          </w:p>
        </w:tc>
        <w:tc>
          <w:tcPr>
            <w:tcW w:w="630" w:type="dxa"/>
          </w:tcPr>
          <w:p w14:paraId="7FECF705" w14:textId="28994F7A" w:rsidR="00C133F8" w:rsidRPr="004A2D90" w:rsidRDefault="00C133F8" w:rsidP="002464B8">
            <w:pPr>
              <w:jc w:val="center"/>
              <w:rPr>
                <w:rFonts w:cs="Arial"/>
                <w:color w:val="000000"/>
                <w:sz w:val="20"/>
              </w:rPr>
            </w:pPr>
          </w:p>
        </w:tc>
        <w:tc>
          <w:tcPr>
            <w:tcW w:w="630" w:type="dxa"/>
          </w:tcPr>
          <w:p w14:paraId="087FEF2F" w14:textId="063383EF" w:rsidR="00C133F8" w:rsidRDefault="00C133F8" w:rsidP="002464B8">
            <w:pPr>
              <w:jc w:val="center"/>
              <w:rPr>
                <w:rFonts w:cs="Arial"/>
                <w:color w:val="000000"/>
                <w:sz w:val="20"/>
              </w:rPr>
            </w:pPr>
            <w:ins w:id="38" w:author="Meredith Lichtenstein" w:date="2019-03-04T18:02:00Z">
              <w:r>
                <w:rPr>
                  <w:rFonts w:cs="Arial"/>
                  <w:color w:val="000000"/>
                  <w:sz w:val="20"/>
                </w:rPr>
                <w:t>O</w:t>
              </w:r>
            </w:ins>
          </w:p>
        </w:tc>
        <w:tc>
          <w:tcPr>
            <w:tcW w:w="630" w:type="dxa"/>
          </w:tcPr>
          <w:p w14:paraId="40CD8369" w14:textId="41BCF140" w:rsidR="00C133F8" w:rsidRPr="004A2D90" w:rsidRDefault="00C133F8" w:rsidP="002464B8">
            <w:pPr>
              <w:jc w:val="center"/>
              <w:rPr>
                <w:rFonts w:cs="Arial"/>
                <w:color w:val="000000"/>
                <w:sz w:val="20"/>
              </w:rPr>
            </w:pPr>
            <w:r>
              <w:rPr>
                <w:rFonts w:cs="Arial"/>
                <w:color w:val="000000"/>
                <w:sz w:val="20"/>
              </w:rPr>
              <w:t>O</w:t>
            </w:r>
          </w:p>
        </w:tc>
        <w:tc>
          <w:tcPr>
            <w:tcW w:w="1170" w:type="dxa"/>
          </w:tcPr>
          <w:p w14:paraId="27373215" w14:textId="77777777" w:rsidR="00C133F8" w:rsidRPr="004A2D90" w:rsidRDefault="00C133F8" w:rsidP="002464B8">
            <w:pPr>
              <w:jc w:val="center"/>
              <w:rPr>
                <w:rFonts w:cs="Arial"/>
                <w:color w:val="000000"/>
                <w:sz w:val="20"/>
              </w:rPr>
            </w:pPr>
            <w:r>
              <w:rPr>
                <w:rFonts w:cs="Arial"/>
                <w:color w:val="000000"/>
                <w:sz w:val="20"/>
              </w:rPr>
              <w:t>O</w:t>
            </w:r>
          </w:p>
        </w:tc>
      </w:tr>
      <w:tr w:rsidR="00C133F8" w:rsidRPr="004A2D90" w14:paraId="3535173B" w14:textId="77777777" w:rsidTr="007F7AE9">
        <w:trPr>
          <w:gridAfter w:val="1"/>
          <w:wAfter w:w="8" w:type="dxa"/>
          <w:trHeight w:val="20"/>
        </w:trPr>
        <w:tc>
          <w:tcPr>
            <w:tcW w:w="6462" w:type="dxa"/>
            <w:gridSpan w:val="3"/>
          </w:tcPr>
          <w:p w14:paraId="23150B4D" w14:textId="77777777" w:rsidR="00C133F8" w:rsidRPr="009C426A" w:rsidRDefault="00C133F8" w:rsidP="009C426A">
            <w:pPr>
              <w:rPr>
                <w:rFonts w:cs="Arial"/>
                <w:color w:val="002060"/>
                <w:sz w:val="20"/>
              </w:rPr>
            </w:pPr>
            <w:r w:rsidRPr="009C426A">
              <w:rPr>
                <w:rFonts w:cs="Arial"/>
                <w:color w:val="002060"/>
                <w:sz w:val="20"/>
              </w:rPr>
              <w:t>Myalgia</w:t>
            </w:r>
          </w:p>
        </w:tc>
        <w:tc>
          <w:tcPr>
            <w:tcW w:w="645" w:type="dxa"/>
          </w:tcPr>
          <w:p w14:paraId="72A196DA" w14:textId="60DF2A9C" w:rsidR="00C133F8" w:rsidRPr="004A2D90" w:rsidRDefault="00C133F8" w:rsidP="002464B8">
            <w:pPr>
              <w:jc w:val="center"/>
              <w:rPr>
                <w:rFonts w:cs="Arial"/>
                <w:color w:val="000000"/>
                <w:sz w:val="20"/>
              </w:rPr>
            </w:pPr>
            <w:ins w:id="39" w:author="Meredith Lichtenstein" w:date="2019-03-04T18:01:00Z">
              <w:r>
                <w:rPr>
                  <w:rFonts w:cs="Arial"/>
                  <w:color w:val="000000"/>
                  <w:sz w:val="20"/>
                </w:rPr>
                <w:t>O</w:t>
              </w:r>
            </w:ins>
          </w:p>
        </w:tc>
        <w:tc>
          <w:tcPr>
            <w:tcW w:w="630" w:type="dxa"/>
          </w:tcPr>
          <w:p w14:paraId="795F4A4F" w14:textId="457D4A8B" w:rsidR="00C133F8" w:rsidRPr="004A2D90" w:rsidRDefault="00C133F8" w:rsidP="002464B8">
            <w:pPr>
              <w:jc w:val="center"/>
              <w:rPr>
                <w:rFonts w:cs="Arial"/>
                <w:color w:val="000000"/>
                <w:sz w:val="20"/>
              </w:rPr>
            </w:pPr>
          </w:p>
        </w:tc>
        <w:tc>
          <w:tcPr>
            <w:tcW w:w="630" w:type="dxa"/>
          </w:tcPr>
          <w:p w14:paraId="5F66960B" w14:textId="01592738" w:rsidR="00C133F8" w:rsidRDefault="00C133F8" w:rsidP="002464B8">
            <w:pPr>
              <w:jc w:val="center"/>
              <w:rPr>
                <w:rFonts w:cs="Arial"/>
                <w:color w:val="000000"/>
                <w:sz w:val="20"/>
              </w:rPr>
            </w:pPr>
            <w:ins w:id="40" w:author="Meredith Lichtenstein" w:date="2019-03-04T18:02:00Z">
              <w:r>
                <w:rPr>
                  <w:rFonts w:cs="Arial"/>
                  <w:color w:val="000000"/>
                  <w:sz w:val="20"/>
                </w:rPr>
                <w:t>O</w:t>
              </w:r>
            </w:ins>
          </w:p>
        </w:tc>
        <w:tc>
          <w:tcPr>
            <w:tcW w:w="630" w:type="dxa"/>
          </w:tcPr>
          <w:p w14:paraId="57B2A186" w14:textId="6FD1D1B2" w:rsidR="00C133F8" w:rsidRPr="004A2D90" w:rsidRDefault="00C133F8" w:rsidP="002464B8">
            <w:pPr>
              <w:jc w:val="center"/>
              <w:rPr>
                <w:rFonts w:cs="Arial"/>
                <w:color w:val="000000"/>
                <w:sz w:val="20"/>
              </w:rPr>
            </w:pPr>
            <w:r>
              <w:rPr>
                <w:rFonts w:cs="Arial"/>
                <w:color w:val="000000"/>
                <w:sz w:val="20"/>
              </w:rPr>
              <w:t>O</w:t>
            </w:r>
          </w:p>
        </w:tc>
        <w:tc>
          <w:tcPr>
            <w:tcW w:w="1170" w:type="dxa"/>
          </w:tcPr>
          <w:p w14:paraId="7AEB7003" w14:textId="77777777" w:rsidR="00C133F8" w:rsidRPr="004A2D90" w:rsidRDefault="00C133F8" w:rsidP="002464B8">
            <w:pPr>
              <w:jc w:val="center"/>
              <w:rPr>
                <w:rFonts w:cs="Arial"/>
                <w:color w:val="000000"/>
                <w:sz w:val="20"/>
              </w:rPr>
            </w:pPr>
            <w:r>
              <w:rPr>
                <w:rFonts w:cs="Arial"/>
                <w:color w:val="000000"/>
                <w:sz w:val="20"/>
              </w:rPr>
              <w:t>O</w:t>
            </w:r>
          </w:p>
        </w:tc>
      </w:tr>
      <w:tr w:rsidR="00C133F8" w:rsidRPr="004A2D90" w14:paraId="3264503E" w14:textId="77777777" w:rsidTr="007F7AE9">
        <w:trPr>
          <w:gridAfter w:val="1"/>
          <w:wAfter w:w="8" w:type="dxa"/>
          <w:trHeight w:val="20"/>
        </w:trPr>
        <w:tc>
          <w:tcPr>
            <w:tcW w:w="6462" w:type="dxa"/>
            <w:gridSpan w:val="3"/>
          </w:tcPr>
          <w:p w14:paraId="50C8FAE3" w14:textId="77777777" w:rsidR="00C133F8" w:rsidRPr="009C426A" w:rsidRDefault="00C133F8" w:rsidP="009C426A">
            <w:pPr>
              <w:rPr>
                <w:rFonts w:cs="Arial"/>
                <w:color w:val="002060"/>
                <w:sz w:val="20"/>
              </w:rPr>
            </w:pPr>
            <w:r w:rsidRPr="009C426A">
              <w:rPr>
                <w:rFonts w:cs="Arial"/>
                <w:color w:val="002060"/>
                <w:sz w:val="20"/>
              </w:rPr>
              <w:t>Anemia</w:t>
            </w:r>
          </w:p>
        </w:tc>
        <w:tc>
          <w:tcPr>
            <w:tcW w:w="645" w:type="dxa"/>
          </w:tcPr>
          <w:p w14:paraId="2BFD59E7" w14:textId="6C727F6E" w:rsidR="00C133F8" w:rsidRPr="004A2D90" w:rsidRDefault="00C133F8" w:rsidP="002464B8">
            <w:pPr>
              <w:jc w:val="center"/>
              <w:rPr>
                <w:rFonts w:cs="Arial"/>
                <w:color w:val="000000"/>
                <w:sz w:val="20"/>
              </w:rPr>
            </w:pPr>
            <w:ins w:id="41" w:author="Meredith Lichtenstein" w:date="2019-03-04T18:01:00Z">
              <w:r>
                <w:rPr>
                  <w:rFonts w:cs="Arial"/>
                  <w:color w:val="000000"/>
                  <w:sz w:val="20"/>
                </w:rPr>
                <w:t>O</w:t>
              </w:r>
            </w:ins>
          </w:p>
        </w:tc>
        <w:tc>
          <w:tcPr>
            <w:tcW w:w="630" w:type="dxa"/>
          </w:tcPr>
          <w:p w14:paraId="494DC91B" w14:textId="69EC5ECA" w:rsidR="00C133F8" w:rsidRPr="004A2D90" w:rsidRDefault="00C133F8" w:rsidP="002464B8">
            <w:pPr>
              <w:jc w:val="center"/>
              <w:rPr>
                <w:rFonts w:cs="Arial"/>
                <w:color w:val="000000"/>
                <w:sz w:val="20"/>
              </w:rPr>
            </w:pPr>
          </w:p>
        </w:tc>
        <w:tc>
          <w:tcPr>
            <w:tcW w:w="630" w:type="dxa"/>
          </w:tcPr>
          <w:p w14:paraId="73BB16DC" w14:textId="54423615" w:rsidR="00C133F8" w:rsidRDefault="00C133F8" w:rsidP="002464B8">
            <w:pPr>
              <w:jc w:val="center"/>
              <w:rPr>
                <w:rFonts w:cs="Arial"/>
                <w:color w:val="000000"/>
                <w:sz w:val="20"/>
              </w:rPr>
            </w:pPr>
            <w:ins w:id="42" w:author="Meredith Lichtenstein" w:date="2019-03-04T18:02:00Z">
              <w:r>
                <w:rPr>
                  <w:rFonts w:cs="Arial"/>
                  <w:color w:val="000000"/>
                  <w:sz w:val="20"/>
                </w:rPr>
                <w:t>O</w:t>
              </w:r>
            </w:ins>
          </w:p>
        </w:tc>
        <w:tc>
          <w:tcPr>
            <w:tcW w:w="630" w:type="dxa"/>
          </w:tcPr>
          <w:p w14:paraId="4828E733" w14:textId="6D29B2BE" w:rsidR="00C133F8" w:rsidRPr="004A2D90" w:rsidRDefault="00C133F8" w:rsidP="002464B8">
            <w:pPr>
              <w:jc w:val="center"/>
              <w:rPr>
                <w:rFonts w:cs="Arial"/>
                <w:color w:val="000000"/>
                <w:sz w:val="20"/>
              </w:rPr>
            </w:pPr>
            <w:r>
              <w:rPr>
                <w:rFonts w:cs="Arial"/>
                <w:color w:val="000000"/>
                <w:sz w:val="20"/>
              </w:rPr>
              <w:t>O</w:t>
            </w:r>
          </w:p>
        </w:tc>
        <w:tc>
          <w:tcPr>
            <w:tcW w:w="1170" w:type="dxa"/>
          </w:tcPr>
          <w:p w14:paraId="643A79EC" w14:textId="77777777" w:rsidR="00C133F8" w:rsidRPr="004A2D90" w:rsidRDefault="00C133F8" w:rsidP="002464B8">
            <w:pPr>
              <w:jc w:val="center"/>
              <w:rPr>
                <w:rFonts w:cs="Arial"/>
                <w:color w:val="000000"/>
                <w:sz w:val="20"/>
              </w:rPr>
            </w:pPr>
            <w:r>
              <w:rPr>
                <w:rFonts w:cs="Arial"/>
                <w:color w:val="000000"/>
                <w:sz w:val="20"/>
              </w:rPr>
              <w:t>O</w:t>
            </w:r>
          </w:p>
        </w:tc>
      </w:tr>
      <w:tr w:rsidR="00C133F8" w:rsidRPr="004A2D90" w14:paraId="51E3948F" w14:textId="77777777" w:rsidTr="007F7AE9">
        <w:trPr>
          <w:gridAfter w:val="1"/>
          <w:wAfter w:w="8" w:type="dxa"/>
          <w:trHeight w:val="20"/>
        </w:trPr>
        <w:tc>
          <w:tcPr>
            <w:tcW w:w="6462" w:type="dxa"/>
            <w:gridSpan w:val="3"/>
          </w:tcPr>
          <w:p w14:paraId="4D671784" w14:textId="77777777" w:rsidR="00C133F8" w:rsidRPr="009C426A" w:rsidRDefault="00C133F8" w:rsidP="009C426A">
            <w:pPr>
              <w:rPr>
                <w:rFonts w:cs="Arial"/>
                <w:color w:val="002060"/>
                <w:sz w:val="20"/>
              </w:rPr>
            </w:pPr>
            <w:r w:rsidRPr="009C426A">
              <w:rPr>
                <w:rFonts w:cs="Arial"/>
                <w:color w:val="002060"/>
                <w:sz w:val="20"/>
              </w:rPr>
              <w:t>Thrombocytopenia</w:t>
            </w:r>
          </w:p>
        </w:tc>
        <w:tc>
          <w:tcPr>
            <w:tcW w:w="645" w:type="dxa"/>
          </w:tcPr>
          <w:p w14:paraId="31FBF314" w14:textId="7F8F9A37" w:rsidR="00C133F8" w:rsidRPr="004A2D90" w:rsidRDefault="00C133F8" w:rsidP="002464B8">
            <w:pPr>
              <w:jc w:val="center"/>
              <w:rPr>
                <w:rFonts w:cs="Arial"/>
                <w:color w:val="000000"/>
                <w:sz w:val="20"/>
              </w:rPr>
            </w:pPr>
            <w:ins w:id="43" w:author="Meredith Lichtenstein" w:date="2019-03-04T18:01:00Z">
              <w:r>
                <w:rPr>
                  <w:rFonts w:cs="Arial"/>
                  <w:color w:val="000000"/>
                  <w:sz w:val="20"/>
                </w:rPr>
                <w:t>O</w:t>
              </w:r>
            </w:ins>
          </w:p>
        </w:tc>
        <w:tc>
          <w:tcPr>
            <w:tcW w:w="630" w:type="dxa"/>
          </w:tcPr>
          <w:p w14:paraId="06FDF740" w14:textId="587595AD" w:rsidR="00C133F8" w:rsidRPr="004A2D90" w:rsidRDefault="00C133F8" w:rsidP="002464B8">
            <w:pPr>
              <w:jc w:val="center"/>
              <w:rPr>
                <w:rFonts w:cs="Arial"/>
                <w:color w:val="000000"/>
                <w:sz w:val="20"/>
              </w:rPr>
            </w:pPr>
          </w:p>
        </w:tc>
        <w:tc>
          <w:tcPr>
            <w:tcW w:w="630" w:type="dxa"/>
          </w:tcPr>
          <w:p w14:paraId="0ABF8156" w14:textId="0B2199F3" w:rsidR="00C133F8" w:rsidRDefault="00C133F8" w:rsidP="002464B8">
            <w:pPr>
              <w:jc w:val="center"/>
              <w:rPr>
                <w:rFonts w:cs="Arial"/>
                <w:color w:val="000000"/>
                <w:sz w:val="20"/>
              </w:rPr>
            </w:pPr>
            <w:ins w:id="44" w:author="Meredith Lichtenstein" w:date="2019-03-04T18:02:00Z">
              <w:r>
                <w:rPr>
                  <w:rFonts w:cs="Arial"/>
                  <w:color w:val="000000"/>
                  <w:sz w:val="20"/>
                </w:rPr>
                <w:t>O</w:t>
              </w:r>
            </w:ins>
          </w:p>
        </w:tc>
        <w:tc>
          <w:tcPr>
            <w:tcW w:w="630" w:type="dxa"/>
          </w:tcPr>
          <w:p w14:paraId="580312FD" w14:textId="49883E01" w:rsidR="00C133F8" w:rsidRPr="004A2D90" w:rsidRDefault="00C133F8" w:rsidP="002464B8">
            <w:pPr>
              <w:jc w:val="center"/>
              <w:rPr>
                <w:rFonts w:cs="Arial"/>
                <w:color w:val="000000"/>
                <w:sz w:val="20"/>
              </w:rPr>
            </w:pPr>
            <w:r>
              <w:rPr>
                <w:rFonts w:cs="Arial"/>
                <w:color w:val="000000"/>
                <w:sz w:val="20"/>
              </w:rPr>
              <w:t>O</w:t>
            </w:r>
          </w:p>
        </w:tc>
        <w:tc>
          <w:tcPr>
            <w:tcW w:w="1170" w:type="dxa"/>
          </w:tcPr>
          <w:p w14:paraId="08FC4B5B" w14:textId="77777777" w:rsidR="00C133F8" w:rsidRPr="004A2D90" w:rsidRDefault="00C133F8" w:rsidP="002464B8">
            <w:pPr>
              <w:jc w:val="center"/>
              <w:rPr>
                <w:rFonts w:cs="Arial"/>
                <w:color w:val="000000"/>
                <w:sz w:val="20"/>
              </w:rPr>
            </w:pPr>
            <w:r>
              <w:rPr>
                <w:rFonts w:cs="Arial"/>
                <w:color w:val="000000"/>
                <w:sz w:val="20"/>
              </w:rPr>
              <w:t>O</w:t>
            </w:r>
          </w:p>
        </w:tc>
      </w:tr>
      <w:tr w:rsidR="00C133F8" w:rsidRPr="004A2D90" w14:paraId="0DCA9B0E" w14:textId="77777777" w:rsidTr="007F7AE9">
        <w:trPr>
          <w:gridAfter w:val="1"/>
          <w:wAfter w:w="8" w:type="dxa"/>
          <w:trHeight w:val="20"/>
        </w:trPr>
        <w:tc>
          <w:tcPr>
            <w:tcW w:w="6462" w:type="dxa"/>
            <w:gridSpan w:val="3"/>
          </w:tcPr>
          <w:p w14:paraId="22C71C20" w14:textId="77777777" w:rsidR="00C133F8" w:rsidRPr="009C426A" w:rsidRDefault="00C133F8" w:rsidP="009C426A">
            <w:pPr>
              <w:rPr>
                <w:rFonts w:cs="Arial"/>
                <w:color w:val="002060"/>
                <w:sz w:val="20"/>
              </w:rPr>
            </w:pPr>
            <w:r w:rsidRPr="009C426A">
              <w:rPr>
                <w:rFonts w:cs="Arial"/>
                <w:color w:val="002060"/>
                <w:sz w:val="20"/>
              </w:rPr>
              <w:t>Any hepatic transaminase elevation</w:t>
            </w:r>
          </w:p>
        </w:tc>
        <w:tc>
          <w:tcPr>
            <w:tcW w:w="645" w:type="dxa"/>
          </w:tcPr>
          <w:p w14:paraId="7B3853B8" w14:textId="431C288A" w:rsidR="00C133F8" w:rsidRPr="004A2D90" w:rsidRDefault="00C133F8" w:rsidP="002464B8">
            <w:pPr>
              <w:jc w:val="center"/>
              <w:rPr>
                <w:rFonts w:cs="Arial"/>
                <w:color w:val="000000"/>
                <w:sz w:val="20"/>
              </w:rPr>
            </w:pPr>
            <w:ins w:id="45" w:author="Meredith Lichtenstein" w:date="2019-03-04T18:01:00Z">
              <w:r>
                <w:rPr>
                  <w:rFonts w:cs="Arial"/>
                  <w:color w:val="000000"/>
                  <w:sz w:val="20"/>
                </w:rPr>
                <w:t>O</w:t>
              </w:r>
            </w:ins>
          </w:p>
        </w:tc>
        <w:tc>
          <w:tcPr>
            <w:tcW w:w="630" w:type="dxa"/>
          </w:tcPr>
          <w:p w14:paraId="4B8EB9DC" w14:textId="06EADD4C" w:rsidR="00C133F8" w:rsidRPr="004A2D90" w:rsidRDefault="00C133F8" w:rsidP="002464B8">
            <w:pPr>
              <w:jc w:val="center"/>
              <w:rPr>
                <w:rFonts w:cs="Arial"/>
                <w:color w:val="000000"/>
                <w:sz w:val="20"/>
              </w:rPr>
            </w:pPr>
          </w:p>
        </w:tc>
        <w:tc>
          <w:tcPr>
            <w:tcW w:w="630" w:type="dxa"/>
          </w:tcPr>
          <w:p w14:paraId="07591C2C" w14:textId="231BC7CF" w:rsidR="00C133F8" w:rsidRDefault="00C133F8" w:rsidP="002464B8">
            <w:pPr>
              <w:jc w:val="center"/>
              <w:rPr>
                <w:rFonts w:cs="Arial"/>
                <w:color w:val="000000"/>
                <w:sz w:val="20"/>
              </w:rPr>
            </w:pPr>
            <w:ins w:id="46" w:author="Meredith Lichtenstein" w:date="2019-03-04T18:02:00Z">
              <w:r>
                <w:rPr>
                  <w:rFonts w:cs="Arial"/>
                  <w:color w:val="000000"/>
                  <w:sz w:val="20"/>
                </w:rPr>
                <w:t>O</w:t>
              </w:r>
            </w:ins>
          </w:p>
        </w:tc>
        <w:tc>
          <w:tcPr>
            <w:tcW w:w="630" w:type="dxa"/>
          </w:tcPr>
          <w:p w14:paraId="3D7D1CA4" w14:textId="633F1D6F" w:rsidR="00C133F8" w:rsidRPr="004A2D90" w:rsidRDefault="00C133F8" w:rsidP="002464B8">
            <w:pPr>
              <w:jc w:val="center"/>
              <w:rPr>
                <w:rFonts w:cs="Arial"/>
                <w:color w:val="000000"/>
                <w:sz w:val="20"/>
              </w:rPr>
            </w:pPr>
            <w:r>
              <w:rPr>
                <w:rFonts w:cs="Arial"/>
                <w:color w:val="000000"/>
                <w:sz w:val="20"/>
              </w:rPr>
              <w:t>O</w:t>
            </w:r>
          </w:p>
        </w:tc>
        <w:tc>
          <w:tcPr>
            <w:tcW w:w="1170" w:type="dxa"/>
          </w:tcPr>
          <w:p w14:paraId="03C092C1" w14:textId="77777777" w:rsidR="00C133F8" w:rsidRPr="004A2D90" w:rsidRDefault="00C133F8" w:rsidP="002464B8">
            <w:pPr>
              <w:jc w:val="center"/>
              <w:rPr>
                <w:rFonts w:cs="Arial"/>
                <w:color w:val="000000"/>
                <w:sz w:val="20"/>
              </w:rPr>
            </w:pPr>
            <w:r>
              <w:rPr>
                <w:rFonts w:cs="Arial"/>
                <w:color w:val="000000"/>
                <w:sz w:val="20"/>
              </w:rPr>
              <w:t>O</w:t>
            </w:r>
          </w:p>
        </w:tc>
      </w:tr>
      <w:tr w:rsidR="00C133F8" w:rsidRPr="004A2D90" w14:paraId="34A925F3" w14:textId="77777777" w:rsidTr="007F7AE9">
        <w:trPr>
          <w:gridAfter w:val="1"/>
          <w:wAfter w:w="8" w:type="dxa"/>
          <w:trHeight w:val="20"/>
        </w:trPr>
        <w:tc>
          <w:tcPr>
            <w:tcW w:w="6462" w:type="dxa"/>
            <w:gridSpan w:val="3"/>
            <w:shd w:val="clear" w:color="auto" w:fill="F2F2F2" w:themeFill="background1" w:themeFillShade="F2"/>
          </w:tcPr>
          <w:p w14:paraId="30AB309E" w14:textId="77777777" w:rsidR="00C133F8" w:rsidRPr="004A2D90" w:rsidRDefault="00C133F8" w:rsidP="002464B8">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645" w:type="dxa"/>
            <w:shd w:val="clear" w:color="auto" w:fill="F2F2F2" w:themeFill="background1" w:themeFillShade="F2"/>
          </w:tcPr>
          <w:p w14:paraId="2E5F34AB" w14:textId="77777777" w:rsidR="00C133F8" w:rsidRPr="004A2D90" w:rsidRDefault="00C133F8" w:rsidP="002464B8">
            <w:pPr>
              <w:jc w:val="center"/>
              <w:rPr>
                <w:rFonts w:cs="Arial"/>
                <w:color w:val="000000"/>
                <w:sz w:val="20"/>
              </w:rPr>
            </w:pPr>
          </w:p>
        </w:tc>
        <w:tc>
          <w:tcPr>
            <w:tcW w:w="630" w:type="dxa"/>
            <w:shd w:val="clear" w:color="auto" w:fill="F2F2F2" w:themeFill="background1" w:themeFillShade="F2"/>
          </w:tcPr>
          <w:p w14:paraId="3274F0A5" w14:textId="634D7A71" w:rsidR="00C133F8" w:rsidRPr="004A2D90" w:rsidRDefault="00C133F8" w:rsidP="002464B8">
            <w:pPr>
              <w:jc w:val="center"/>
              <w:rPr>
                <w:rFonts w:cs="Arial"/>
                <w:color w:val="000000"/>
                <w:sz w:val="20"/>
              </w:rPr>
            </w:pPr>
          </w:p>
        </w:tc>
        <w:tc>
          <w:tcPr>
            <w:tcW w:w="630" w:type="dxa"/>
            <w:shd w:val="clear" w:color="auto" w:fill="F2F2F2" w:themeFill="background1" w:themeFillShade="F2"/>
          </w:tcPr>
          <w:p w14:paraId="0E37BDBC" w14:textId="77777777" w:rsidR="00C133F8" w:rsidRPr="004A2D90" w:rsidRDefault="00C133F8" w:rsidP="002464B8">
            <w:pPr>
              <w:jc w:val="center"/>
              <w:rPr>
                <w:rFonts w:cs="Arial"/>
                <w:color w:val="000000"/>
                <w:sz w:val="20"/>
              </w:rPr>
            </w:pPr>
          </w:p>
        </w:tc>
        <w:tc>
          <w:tcPr>
            <w:tcW w:w="630" w:type="dxa"/>
            <w:shd w:val="clear" w:color="auto" w:fill="F2F2F2" w:themeFill="background1" w:themeFillShade="F2"/>
          </w:tcPr>
          <w:p w14:paraId="4B40BC36" w14:textId="351553AC" w:rsidR="00C133F8" w:rsidRPr="004A2D90" w:rsidRDefault="00C133F8" w:rsidP="002464B8">
            <w:pPr>
              <w:jc w:val="center"/>
              <w:rPr>
                <w:rFonts w:cs="Arial"/>
                <w:color w:val="000000"/>
                <w:sz w:val="20"/>
              </w:rPr>
            </w:pPr>
          </w:p>
        </w:tc>
        <w:tc>
          <w:tcPr>
            <w:tcW w:w="1170" w:type="dxa"/>
            <w:shd w:val="clear" w:color="auto" w:fill="F2F2F2" w:themeFill="background1" w:themeFillShade="F2"/>
          </w:tcPr>
          <w:p w14:paraId="0D814E65" w14:textId="77777777" w:rsidR="00C133F8" w:rsidRPr="004A2D90" w:rsidRDefault="00C133F8" w:rsidP="002464B8">
            <w:pPr>
              <w:jc w:val="center"/>
              <w:rPr>
                <w:rFonts w:cs="Arial"/>
                <w:color w:val="000000"/>
                <w:sz w:val="20"/>
              </w:rPr>
            </w:pPr>
          </w:p>
        </w:tc>
      </w:tr>
      <w:tr w:rsidR="00C133F8" w:rsidRPr="004A2D90" w14:paraId="2D58441C" w14:textId="77777777" w:rsidTr="007F7AE9">
        <w:trPr>
          <w:gridAfter w:val="1"/>
          <w:wAfter w:w="8" w:type="dxa"/>
          <w:trHeight w:val="20"/>
        </w:trPr>
        <w:tc>
          <w:tcPr>
            <w:tcW w:w="6462" w:type="dxa"/>
            <w:gridSpan w:val="3"/>
          </w:tcPr>
          <w:p w14:paraId="06EE03F3" w14:textId="77777777" w:rsidR="00C133F8" w:rsidRPr="00E02DA8" w:rsidRDefault="00C133F8" w:rsidP="00D958DA">
            <w:pPr>
              <w:rPr>
                <w:rFonts w:cs="Arial"/>
                <w:color w:val="000080"/>
                <w:sz w:val="20"/>
                <w:lang w:val="en"/>
              </w:rPr>
            </w:pPr>
            <w:r w:rsidRPr="009C426A">
              <w:rPr>
                <w:rFonts w:cs="Arial"/>
                <w:color w:val="000080"/>
                <w:sz w:val="20"/>
                <w:lang w:val="en"/>
              </w:rPr>
              <w:t xml:space="preserve">Detection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7C6285">
              <w:rPr>
                <w:rFonts w:cs="Arial"/>
                <w:i/>
                <w:color w:val="000080"/>
                <w:sz w:val="20"/>
                <w:lang w:val="en"/>
              </w:rPr>
              <w:t xml:space="preserve">R. </w:t>
            </w:r>
            <w:proofErr w:type="spellStart"/>
            <w:r w:rsidRPr="007C6285">
              <w:rPr>
                <w:rFonts w:cs="Arial"/>
                <w:i/>
                <w:color w:val="000080"/>
                <w:sz w:val="20"/>
                <w:lang w:val="en"/>
              </w:rPr>
              <w:t>rickettsii</w:t>
            </w:r>
            <w:proofErr w:type="spellEnd"/>
            <w:r w:rsidRPr="009C426A">
              <w:rPr>
                <w:rFonts w:cs="Arial"/>
                <w:color w:val="000080"/>
                <w:sz w:val="20"/>
                <w:lang w:val="en"/>
              </w:rPr>
              <w:t>, DNA in a clinical specimen via amplification of a species-specific target by PCR assays</w:t>
            </w:r>
          </w:p>
        </w:tc>
        <w:tc>
          <w:tcPr>
            <w:tcW w:w="645" w:type="dxa"/>
          </w:tcPr>
          <w:p w14:paraId="566C65C6" w14:textId="77777777" w:rsidR="00C133F8" w:rsidRDefault="00C133F8" w:rsidP="00D958DA">
            <w:pPr>
              <w:jc w:val="center"/>
              <w:rPr>
                <w:rFonts w:cs="Arial"/>
                <w:color w:val="000000"/>
                <w:sz w:val="20"/>
              </w:rPr>
            </w:pPr>
          </w:p>
        </w:tc>
        <w:tc>
          <w:tcPr>
            <w:tcW w:w="630" w:type="dxa"/>
          </w:tcPr>
          <w:p w14:paraId="741A3DE4" w14:textId="528A002A" w:rsidR="00C133F8" w:rsidRPr="004A2D90" w:rsidRDefault="00C133F8" w:rsidP="00D958DA">
            <w:pPr>
              <w:jc w:val="center"/>
              <w:rPr>
                <w:rFonts w:cs="Arial"/>
                <w:color w:val="000000"/>
                <w:sz w:val="20"/>
              </w:rPr>
            </w:pPr>
            <w:del w:id="47" w:author="Meredith Lichtenstein" w:date="2019-03-04T18:01:00Z">
              <w:r w:rsidDel="005B5612">
                <w:rPr>
                  <w:rFonts w:cs="Arial"/>
                  <w:color w:val="000000"/>
                  <w:sz w:val="20"/>
                </w:rPr>
                <w:delText>O</w:delText>
              </w:r>
            </w:del>
            <w:ins w:id="48" w:author="Meredith Lichtenstein" w:date="2019-03-04T18:01:00Z">
              <w:r>
                <w:rPr>
                  <w:rFonts w:cs="Arial"/>
                  <w:color w:val="000000"/>
                  <w:sz w:val="20"/>
                </w:rPr>
                <w:t>S</w:t>
              </w:r>
            </w:ins>
          </w:p>
        </w:tc>
        <w:tc>
          <w:tcPr>
            <w:tcW w:w="630" w:type="dxa"/>
          </w:tcPr>
          <w:p w14:paraId="3884BF3B" w14:textId="77777777" w:rsidR="00C133F8" w:rsidRPr="004A2D90" w:rsidRDefault="00C133F8" w:rsidP="00D958DA">
            <w:pPr>
              <w:jc w:val="center"/>
              <w:rPr>
                <w:rFonts w:cs="Arial"/>
                <w:color w:val="000000"/>
                <w:sz w:val="20"/>
              </w:rPr>
            </w:pPr>
          </w:p>
        </w:tc>
        <w:tc>
          <w:tcPr>
            <w:tcW w:w="630" w:type="dxa"/>
          </w:tcPr>
          <w:p w14:paraId="2DC55202" w14:textId="383DDE45" w:rsidR="00C133F8" w:rsidRPr="004A2D90" w:rsidRDefault="00C133F8" w:rsidP="00D958DA">
            <w:pPr>
              <w:jc w:val="center"/>
              <w:rPr>
                <w:rFonts w:cs="Arial"/>
                <w:color w:val="000000"/>
                <w:sz w:val="20"/>
              </w:rPr>
            </w:pPr>
          </w:p>
        </w:tc>
        <w:tc>
          <w:tcPr>
            <w:tcW w:w="1170" w:type="dxa"/>
          </w:tcPr>
          <w:p w14:paraId="05E7EC13" w14:textId="77777777" w:rsidR="00C133F8" w:rsidRPr="004A2D90" w:rsidRDefault="00C133F8" w:rsidP="00D958DA">
            <w:pPr>
              <w:jc w:val="center"/>
              <w:rPr>
                <w:rFonts w:cs="Arial"/>
                <w:color w:val="000000"/>
                <w:sz w:val="20"/>
              </w:rPr>
            </w:pPr>
            <w:r>
              <w:rPr>
                <w:rFonts w:cs="Arial"/>
                <w:color w:val="000000"/>
                <w:sz w:val="20"/>
              </w:rPr>
              <w:t>O</w:t>
            </w:r>
          </w:p>
        </w:tc>
      </w:tr>
      <w:tr w:rsidR="00C133F8" w:rsidRPr="004A2D90" w14:paraId="517BBB94" w14:textId="77777777" w:rsidTr="007F7AE9">
        <w:trPr>
          <w:gridAfter w:val="1"/>
          <w:wAfter w:w="8" w:type="dxa"/>
          <w:trHeight w:val="20"/>
        </w:trPr>
        <w:tc>
          <w:tcPr>
            <w:tcW w:w="6462" w:type="dxa"/>
            <w:gridSpan w:val="3"/>
          </w:tcPr>
          <w:p w14:paraId="5821AA07" w14:textId="77777777" w:rsidR="00C133F8" w:rsidRPr="00E02DA8" w:rsidRDefault="00C133F8" w:rsidP="002C6331">
            <w:pPr>
              <w:rPr>
                <w:rFonts w:cs="Arial"/>
                <w:color w:val="000080"/>
                <w:sz w:val="20"/>
                <w:lang w:val="en"/>
              </w:rPr>
            </w:pPr>
            <w:r>
              <w:rPr>
                <w:rFonts w:cs="Arial"/>
                <w:color w:val="000080"/>
                <w:sz w:val="20"/>
              </w:rPr>
              <w:t>F</w:t>
            </w:r>
            <w:r w:rsidRPr="00E02DA8">
              <w:rPr>
                <w:rFonts w:cs="Arial"/>
                <w:color w:val="000080"/>
                <w:sz w:val="20"/>
                <w:lang w:val="en"/>
              </w:rPr>
              <w:t>our</w:t>
            </w:r>
            <w:r>
              <w:rPr>
                <w:rFonts w:cs="Arial"/>
                <w:color w:val="000080"/>
                <w:sz w:val="20"/>
                <w:lang w:val="en"/>
              </w:rPr>
              <w:t>-</w:t>
            </w:r>
            <w:r w:rsidRPr="00E02DA8">
              <w:rPr>
                <w:rFonts w:cs="Arial"/>
                <w:color w:val="000080"/>
                <w:sz w:val="20"/>
                <w:lang w:val="en"/>
              </w:rPr>
              <w:t xml:space="preserve">fold increase in </w:t>
            </w:r>
            <w:r>
              <w:rPr>
                <w:rFonts w:cs="Arial"/>
                <w:color w:val="000080"/>
                <w:sz w:val="20"/>
                <w:lang w:val="en"/>
              </w:rPr>
              <w:t xml:space="preserve">IgG </w:t>
            </w:r>
            <w:r w:rsidRPr="00E02DA8">
              <w:rPr>
                <w:rFonts w:cs="Arial"/>
                <w:color w:val="000080"/>
                <w:sz w:val="20"/>
                <w:lang w:val="en"/>
              </w:rPr>
              <w:t xml:space="preserve">specific antibody titer reactive with spotted fever group </w:t>
            </w:r>
            <w:r w:rsidRPr="00D958DA">
              <w:rPr>
                <w:rFonts w:cs="Arial"/>
                <w:i/>
                <w:color w:val="000080"/>
                <w:sz w:val="20"/>
                <w:lang w:val="en"/>
              </w:rPr>
              <w:t>Rickettsia</w:t>
            </w:r>
            <w:r w:rsidRPr="00E02DA8">
              <w:rPr>
                <w:rFonts w:cs="Arial"/>
                <w:color w:val="000080"/>
                <w:sz w:val="20"/>
                <w:lang w:val="en"/>
              </w:rPr>
              <w:t xml:space="preserve">, including </w:t>
            </w:r>
            <w:r w:rsidRPr="00E02DA8">
              <w:rPr>
                <w:rFonts w:cs="Arial"/>
                <w:i/>
                <w:color w:val="000080"/>
                <w:sz w:val="20"/>
                <w:lang w:val="en"/>
              </w:rPr>
              <w:t xml:space="preserve">R. </w:t>
            </w:r>
            <w:proofErr w:type="spellStart"/>
            <w:r w:rsidRPr="00E02DA8">
              <w:rPr>
                <w:rFonts w:cs="Arial"/>
                <w:i/>
                <w:color w:val="000080"/>
                <w:sz w:val="20"/>
                <w:lang w:val="en"/>
              </w:rPr>
              <w:t>rickettsii</w:t>
            </w:r>
            <w:proofErr w:type="spellEnd"/>
            <w:r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Pr="00E02DA8">
              <w:rPr>
                <w:rFonts w:cs="Arial"/>
                <w:color w:val="000080"/>
                <w:sz w:val="20"/>
                <w:lang w:val="en"/>
              </w:rPr>
              <w:t xml:space="preserve"> </w:t>
            </w:r>
          </w:p>
        </w:tc>
        <w:tc>
          <w:tcPr>
            <w:tcW w:w="645" w:type="dxa"/>
          </w:tcPr>
          <w:p w14:paraId="08A3D846" w14:textId="77777777" w:rsidR="00C133F8" w:rsidRDefault="00C133F8" w:rsidP="002464B8">
            <w:pPr>
              <w:jc w:val="center"/>
              <w:rPr>
                <w:rFonts w:cs="Arial"/>
                <w:color w:val="000000"/>
                <w:sz w:val="20"/>
              </w:rPr>
            </w:pPr>
          </w:p>
        </w:tc>
        <w:tc>
          <w:tcPr>
            <w:tcW w:w="630" w:type="dxa"/>
          </w:tcPr>
          <w:p w14:paraId="1E84A4B6" w14:textId="01BA219F" w:rsidR="00C133F8" w:rsidRPr="004A2D90" w:rsidRDefault="00C133F8" w:rsidP="002464B8">
            <w:pPr>
              <w:jc w:val="center"/>
              <w:rPr>
                <w:rFonts w:cs="Arial"/>
                <w:color w:val="000000"/>
                <w:sz w:val="20"/>
              </w:rPr>
            </w:pPr>
            <w:del w:id="49" w:author="Meredith Lichtenstein" w:date="2019-03-04T18:01:00Z">
              <w:r w:rsidDel="005B5612">
                <w:rPr>
                  <w:rFonts w:cs="Arial"/>
                  <w:color w:val="000000"/>
                  <w:sz w:val="20"/>
                </w:rPr>
                <w:delText>O</w:delText>
              </w:r>
            </w:del>
            <w:ins w:id="50" w:author="Meredith Lichtenstein" w:date="2019-03-04T18:01:00Z">
              <w:r>
                <w:rPr>
                  <w:rFonts w:cs="Arial"/>
                  <w:color w:val="000000"/>
                  <w:sz w:val="20"/>
                </w:rPr>
                <w:t>S</w:t>
              </w:r>
            </w:ins>
          </w:p>
        </w:tc>
        <w:tc>
          <w:tcPr>
            <w:tcW w:w="630" w:type="dxa"/>
          </w:tcPr>
          <w:p w14:paraId="19B54181" w14:textId="77777777" w:rsidR="00C133F8" w:rsidRPr="004A2D90" w:rsidRDefault="00C133F8" w:rsidP="002464B8">
            <w:pPr>
              <w:jc w:val="center"/>
              <w:rPr>
                <w:rFonts w:cs="Arial"/>
                <w:color w:val="000000"/>
                <w:sz w:val="20"/>
              </w:rPr>
            </w:pPr>
          </w:p>
        </w:tc>
        <w:tc>
          <w:tcPr>
            <w:tcW w:w="630" w:type="dxa"/>
          </w:tcPr>
          <w:p w14:paraId="61AFAF9C" w14:textId="27AFAE0F" w:rsidR="00C133F8" w:rsidRPr="004A2D90" w:rsidRDefault="00C133F8" w:rsidP="002464B8">
            <w:pPr>
              <w:jc w:val="center"/>
              <w:rPr>
                <w:rFonts w:cs="Arial"/>
                <w:color w:val="000000"/>
                <w:sz w:val="20"/>
              </w:rPr>
            </w:pPr>
          </w:p>
        </w:tc>
        <w:tc>
          <w:tcPr>
            <w:tcW w:w="1170" w:type="dxa"/>
          </w:tcPr>
          <w:p w14:paraId="2BF0D72E" w14:textId="77777777" w:rsidR="00C133F8" w:rsidRPr="004A2D90" w:rsidRDefault="00C133F8" w:rsidP="002464B8">
            <w:pPr>
              <w:jc w:val="center"/>
              <w:rPr>
                <w:rFonts w:cs="Arial"/>
                <w:color w:val="000000"/>
                <w:sz w:val="20"/>
              </w:rPr>
            </w:pPr>
            <w:r>
              <w:rPr>
                <w:rFonts w:cs="Arial"/>
                <w:color w:val="000000"/>
                <w:sz w:val="20"/>
              </w:rPr>
              <w:t>O</w:t>
            </w:r>
          </w:p>
        </w:tc>
      </w:tr>
      <w:tr w:rsidR="00C133F8" w:rsidRPr="004A2D90" w14:paraId="610F867D" w14:textId="77777777" w:rsidTr="007F7AE9">
        <w:trPr>
          <w:gridAfter w:val="1"/>
          <w:wAfter w:w="8" w:type="dxa"/>
          <w:trHeight w:val="20"/>
        </w:trPr>
        <w:tc>
          <w:tcPr>
            <w:tcW w:w="6462" w:type="dxa"/>
            <w:gridSpan w:val="3"/>
          </w:tcPr>
          <w:p w14:paraId="56F51187" w14:textId="0A08A164" w:rsidR="00C133F8" w:rsidRPr="007C6285" w:rsidRDefault="00C133F8" w:rsidP="007C6285">
            <w:pPr>
              <w:rPr>
                <w:rFonts w:cs="Arial"/>
                <w:color w:val="000080"/>
                <w:sz w:val="20"/>
                <w:lang w:val="en"/>
              </w:rPr>
            </w:pPr>
            <w:r w:rsidRPr="007C6285">
              <w:rPr>
                <w:rFonts w:cs="Arial"/>
                <w:color w:val="000080"/>
                <w:sz w:val="20"/>
                <w:lang w:val="en"/>
              </w:rPr>
              <w:t xml:space="preserve">Demonstration of spotted fever group </w:t>
            </w:r>
            <w:r>
              <w:rPr>
                <w:rFonts w:cs="Arial"/>
                <w:i/>
                <w:color w:val="000080"/>
                <w:sz w:val="20"/>
                <w:lang w:val="en"/>
              </w:rPr>
              <w:t>Rickettsia</w:t>
            </w:r>
            <w:r>
              <w:rPr>
                <w:rFonts w:cs="Arial"/>
                <w:color w:val="000080"/>
                <w:sz w:val="20"/>
                <w:lang w:val="en"/>
              </w:rPr>
              <w:t xml:space="preserve">, including </w:t>
            </w:r>
            <w:r>
              <w:rPr>
                <w:rFonts w:cs="Arial"/>
                <w:i/>
                <w:color w:val="000080"/>
                <w:sz w:val="20"/>
                <w:lang w:val="en"/>
              </w:rPr>
              <w:t xml:space="preserve">R. </w:t>
            </w:r>
            <w:proofErr w:type="spellStart"/>
            <w:r>
              <w:rPr>
                <w:rFonts w:cs="Arial"/>
                <w:i/>
                <w:color w:val="000080"/>
                <w:sz w:val="20"/>
                <w:lang w:val="en"/>
              </w:rPr>
              <w:t>rickettsii</w:t>
            </w:r>
            <w:proofErr w:type="spellEnd"/>
            <w:r>
              <w:rPr>
                <w:rFonts w:cs="Arial"/>
                <w:color w:val="000080"/>
                <w:sz w:val="20"/>
                <w:lang w:val="en"/>
              </w:rPr>
              <w:t>,</w:t>
            </w:r>
            <w:r>
              <w:rPr>
                <w:rFonts w:cs="Arial"/>
                <w:i/>
                <w:color w:val="000080"/>
                <w:sz w:val="20"/>
                <w:lang w:val="en"/>
              </w:rPr>
              <w:t xml:space="preserve"> </w:t>
            </w:r>
            <w:r w:rsidRPr="007C6285">
              <w:rPr>
                <w:rFonts w:cs="Arial"/>
                <w:color w:val="000080"/>
                <w:sz w:val="20"/>
                <w:lang w:val="en"/>
              </w:rPr>
              <w:t>antigen in a biopsy or autopsy specimen by IHC</w:t>
            </w:r>
          </w:p>
        </w:tc>
        <w:tc>
          <w:tcPr>
            <w:tcW w:w="645" w:type="dxa"/>
          </w:tcPr>
          <w:p w14:paraId="009D8E92" w14:textId="77777777" w:rsidR="00C133F8" w:rsidRDefault="00C133F8" w:rsidP="002464B8">
            <w:pPr>
              <w:jc w:val="center"/>
              <w:rPr>
                <w:rFonts w:cs="Arial"/>
                <w:color w:val="000000"/>
                <w:sz w:val="20"/>
              </w:rPr>
            </w:pPr>
          </w:p>
        </w:tc>
        <w:tc>
          <w:tcPr>
            <w:tcW w:w="630" w:type="dxa"/>
          </w:tcPr>
          <w:p w14:paraId="12AE542B" w14:textId="7C69E3B6" w:rsidR="00C133F8" w:rsidRPr="004A2D90" w:rsidRDefault="00C133F8" w:rsidP="002464B8">
            <w:pPr>
              <w:jc w:val="center"/>
              <w:rPr>
                <w:rFonts w:cs="Arial"/>
                <w:color w:val="000000"/>
                <w:sz w:val="20"/>
              </w:rPr>
            </w:pPr>
            <w:del w:id="51" w:author="Meredith Lichtenstein" w:date="2019-03-04T18:01:00Z">
              <w:r w:rsidDel="005B5612">
                <w:rPr>
                  <w:rFonts w:cs="Arial"/>
                  <w:color w:val="000000"/>
                  <w:sz w:val="20"/>
                </w:rPr>
                <w:delText>O</w:delText>
              </w:r>
            </w:del>
            <w:ins w:id="52" w:author="Meredith Lichtenstein" w:date="2019-03-04T18:01:00Z">
              <w:r>
                <w:rPr>
                  <w:rFonts w:cs="Arial"/>
                  <w:color w:val="000000"/>
                  <w:sz w:val="20"/>
                </w:rPr>
                <w:t>S</w:t>
              </w:r>
            </w:ins>
          </w:p>
        </w:tc>
        <w:tc>
          <w:tcPr>
            <w:tcW w:w="630" w:type="dxa"/>
          </w:tcPr>
          <w:p w14:paraId="4AE60437" w14:textId="77777777" w:rsidR="00C133F8" w:rsidRPr="004A2D90" w:rsidRDefault="00C133F8" w:rsidP="002464B8">
            <w:pPr>
              <w:jc w:val="center"/>
              <w:rPr>
                <w:rFonts w:cs="Arial"/>
                <w:color w:val="000000"/>
                <w:sz w:val="20"/>
              </w:rPr>
            </w:pPr>
          </w:p>
        </w:tc>
        <w:tc>
          <w:tcPr>
            <w:tcW w:w="630" w:type="dxa"/>
          </w:tcPr>
          <w:p w14:paraId="44DFAD38" w14:textId="6FCDF2BC" w:rsidR="00C133F8" w:rsidRPr="004A2D90" w:rsidRDefault="00C133F8" w:rsidP="002464B8">
            <w:pPr>
              <w:jc w:val="center"/>
              <w:rPr>
                <w:rFonts w:cs="Arial"/>
                <w:color w:val="000000"/>
                <w:sz w:val="20"/>
              </w:rPr>
            </w:pPr>
          </w:p>
        </w:tc>
        <w:tc>
          <w:tcPr>
            <w:tcW w:w="1170" w:type="dxa"/>
          </w:tcPr>
          <w:p w14:paraId="54050EA4" w14:textId="77777777" w:rsidR="00C133F8" w:rsidRPr="004A2D90" w:rsidRDefault="00C133F8" w:rsidP="002464B8">
            <w:pPr>
              <w:jc w:val="center"/>
              <w:rPr>
                <w:rFonts w:cs="Arial"/>
                <w:color w:val="000000"/>
                <w:sz w:val="20"/>
              </w:rPr>
            </w:pPr>
            <w:r>
              <w:rPr>
                <w:rFonts w:cs="Arial"/>
                <w:color w:val="000000"/>
                <w:sz w:val="20"/>
              </w:rPr>
              <w:t>O</w:t>
            </w:r>
          </w:p>
        </w:tc>
      </w:tr>
      <w:tr w:rsidR="00C133F8" w:rsidRPr="004A2D90" w14:paraId="3355EA3A" w14:textId="77777777" w:rsidTr="007F7AE9">
        <w:trPr>
          <w:gridAfter w:val="1"/>
          <w:wAfter w:w="8" w:type="dxa"/>
          <w:trHeight w:val="20"/>
        </w:trPr>
        <w:tc>
          <w:tcPr>
            <w:tcW w:w="6462" w:type="dxa"/>
            <w:gridSpan w:val="3"/>
          </w:tcPr>
          <w:p w14:paraId="2BA74C3E" w14:textId="77777777" w:rsidR="00C133F8" w:rsidRPr="007C6285" w:rsidRDefault="00C133F8" w:rsidP="007747D3">
            <w:pPr>
              <w:rPr>
                <w:rFonts w:cs="Arial"/>
                <w:color w:val="000080"/>
                <w:sz w:val="20"/>
                <w:lang w:val="en"/>
              </w:rPr>
            </w:pPr>
            <w:r w:rsidRPr="007C6285">
              <w:rPr>
                <w:rFonts w:cs="Arial"/>
                <w:color w:val="000080"/>
                <w:sz w:val="20"/>
                <w:lang w:val="en"/>
              </w:rPr>
              <w:t xml:space="preserve">Isolation of spotted fever group </w:t>
            </w:r>
            <w:r w:rsidRPr="00D958DA">
              <w:rPr>
                <w:rFonts w:cs="Arial"/>
                <w:i/>
                <w:color w:val="000080"/>
                <w:sz w:val="20"/>
                <w:lang w:val="en"/>
              </w:rPr>
              <w:t>Rickettsia</w:t>
            </w:r>
            <w:r w:rsidRPr="007C6285">
              <w:rPr>
                <w:rFonts w:cs="Arial"/>
                <w:color w:val="000080"/>
                <w:sz w:val="20"/>
                <w:lang w:val="en"/>
              </w:rPr>
              <w:t xml:space="preserve">, including </w:t>
            </w:r>
            <w:r w:rsidRPr="007C6285">
              <w:rPr>
                <w:rFonts w:cs="Arial"/>
                <w:i/>
                <w:color w:val="000080"/>
                <w:sz w:val="20"/>
                <w:lang w:val="en"/>
              </w:rPr>
              <w:t xml:space="preserve">R. </w:t>
            </w:r>
            <w:proofErr w:type="spellStart"/>
            <w:r w:rsidRPr="007C6285">
              <w:rPr>
                <w:rFonts w:cs="Arial"/>
                <w:i/>
                <w:color w:val="000080"/>
                <w:sz w:val="20"/>
                <w:lang w:val="en"/>
              </w:rPr>
              <w:t>rickettsii</w:t>
            </w:r>
            <w:proofErr w:type="spellEnd"/>
            <w:r w:rsidRPr="007C6285">
              <w:rPr>
                <w:rFonts w:cs="Arial"/>
                <w:color w:val="000080"/>
                <w:sz w:val="20"/>
                <w:lang w:val="en"/>
              </w:rPr>
              <w:t>, from a clinical specimen in cell culture and molecular confirmation (e.g., PCR or sequence).</w:t>
            </w:r>
          </w:p>
        </w:tc>
        <w:tc>
          <w:tcPr>
            <w:tcW w:w="645" w:type="dxa"/>
          </w:tcPr>
          <w:p w14:paraId="0263F36B" w14:textId="77777777" w:rsidR="00C133F8" w:rsidRDefault="00C133F8" w:rsidP="002464B8">
            <w:pPr>
              <w:jc w:val="center"/>
              <w:rPr>
                <w:rFonts w:cs="Arial"/>
                <w:color w:val="000000"/>
                <w:sz w:val="20"/>
              </w:rPr>
            </w:pPr>
          </w:p>
        </w:tc>
        <w:tc>
          <w:tcPr>
            <w:tcW w:w="630" w:type="dxa"/>
          </w:tcPr>
          <w:p w14:paraId="4C24B067" w14:textId="59DEDE45" w:rsidR="00C133F8" w:rsidRPr="004A2D90" w:rsidRDefault="00C133F8" w:rsidP="002464B8">
            <w:pPr>
              <w:jc w:val="center"/>
              <w:rPr>
                <w:rFonts w:cs="Arial"/>
                <w:color w:val="000000"/>
                <w:sz w:val="20"/>
              </w:rPr>
            </w:pPr>
            <w:del w:id="53" w:author="Meredith Lichtenstein" w:date="2019-03-04T18:01:00Z">
              <w:r w:rsidDel="005B5612">
                <w:rPr>
                  <w:rFonts w:cs="Arial"/>
                  <w:color w:val="000000"/>
                  <w:sz w:val="20"/>
                </w:rPr>
                <w:delText>O</w:delText>
              </w:r>
            </w:del>
            <w:ins w:id="54" w:author="Meredith Lichtenstein" w:date="2019-03-04T18:01:00Z">
              <w:r>
                <w:rPr>
                  <w:rFonts w:cs="Arial"/>
                  <w:color w:val="000000"/>
                  <w:sz w:val="20"/>
                </w:rPr>
                <w:t>S</w:t>
              </w:r>
            </w:ins>
          </w:p>
        </w:tc>
        <w:tc>
          <w:tcPr>
            <w:tcW w:w="630" w:type="dxa"/>
          </w:tcPr>
          <w:p w14:paraId="1B3EF71C" w14:textId="77777777" w:rsidR="00C133F8" w:rsidRPr="004A2D90" w:rsidRDefault="00C133F8" w:rsidP="002464B8">
            <w:pPr>
              <w:jc w:val="center"/>
              <w:rPr>
                <w:rFonts w:cs="Arial"/>
                <w:color w:val="000000"/>
                <w:sz w:val="20"/>
              </w:rPr>
            </w:pPr>
          </w:p>
        </w:tc>
        <w:tc>
          <w:tcPr>
            <w:tcW w:w="630" w:type="dxa"/>
          </w:tcPr>
          <w:p w14:paraId="36903D01" w14:textId="6349A4AA" w:rsidR="00C133F8" w:rsidRPr="004A2D90" w:rsidRDefault="00C133F8" w:rsidP="002464B8">
            <w:pPr>
              <w:jc w:val="center"/>
              <w:rPr>
                <w:rFonts w:cs="Arial"/>
                <w:color w:val="000000"/>
                <w:sz w:val="20"/>
              </w:rPr>
            </w:pPr>
          </w:p>
        </w:tc>
        <w:tc>
          <w:tcPr>
            <w:tcW w:w="1170" w:type="dxa"/>
          </w:tcPr>
          <w:p w14:paraId="5681242E" w14:textId="77777777" w:rsidR="00C133F8" w:rsidRPr="004A2D90" w:rsidRDefault="00C133F8" w:rsidP="002464B8">
            <w:pPr>
              <w:jc w:val="center"/>
              <w:rPr>
                <w:rFonts w:cs="Arial"/>
                <w:color w:val="000000"/>
                <w:sz w:val="20"/>
              </w:rPr>
            </w:pPr>
            <w:r>
              <w:rPr>
                <w:rFonts w:cs="Arial"/>
                <w:color w:val="000000"/>
                <w:sz w:val="20"/>
              </w:rPr>
              <w:t>O</w:t>
            </w:r>
          </w:p>
        </w:tc>
      </w:tr>
      <w:tr w:rsidR="00C133F8" w:rsidRPr="004A2D90" w14:paraId="34F55C25" w14:textId="77777777" w:rsidTr="007F7AE9">
        <w:trPr>
          <w:gridAfter w:val="1"/>
          <w:wAfter w:w="8" w:type="dxa"/>
          <w:trHeight w:val="20"/>
        </w:trPr>
        <w:tc>
          <w:tcPr>
            <w:tcW w:w="6462" w:type="dxa"/>
            <w:gridSpan w:val="3"/>
          </w:tcPr>
          <w:p w14:paraId="02079408" w14:textId="4DEA6714" w:rsidR="00C133F8" w:rsidRPr="007C6285" w:rsidRDefault="00C133F8">
            <w:pPr>
              <w:rPr>
                <w:rFonts w:cs="Arial"/>
                <w:color w:val="000080"/>
                <w:sz w:val="20"/>
                <w:lang w:val="en"/>
              </w:rPr>
            </w:pPr>
            <w:r w:rsidRPr="007C6285">
              <w:rPr>
                <w:rFonts w:cs="Arial"/>
                <w:color w:val="000080"/>
                <w:sz w:val="20"/>
                <w:lang w:val="en"/>
              </w:rPr>
              <w:t xml:space="preserve">Elevated IgG antibody titer (≥1:128 in one or more serology samples taken within </w:t>
            </w:r>
            <w:r>
              <w:rPr>
                <w:rFonts w:cs="Arial"/>
                <w:color w:val="000080"/>
                <w:sz w:val="20"/>
                <w:lang w:val="en"/>
              </w:rPr>
              <w:t>6</w:t>
            </w:r>
            <w:r w:rsidRPr="007C6285">
              <w:rPr>
                <w:rFonts w:cs="Arial"/>
                <w:color w:val="000080"/>
                <w:sz w:val="20"/>
                <w:lang w:val="en"/>
              </w:rPr>
              <w:t>0 days of illness onset) reactive with</w:t>
            </w:r>
            <w:r>
              <w:rPr>
                <w:rFonts w:cs="Arial"/>
                <w:color w:val="000080"/>
                <w:sz w:val="20"/>
                <w:lang w:val="en"/>
              </w:rPr>
              <w:t xml:space="preserve"> spotted fever group </w:t>
            </w:r>
            <w:r>
              <w:rPr>
                <w:rFonts w:cs="Arial"/>
                <w:i/>
                <w:color w:val="000080"/>
                <w:sz w:val="20"/>
                <w:lang w:val="en"/>
              </w:rPr>
              <w:t>Rickettsia</w:t>
            </w:r>
            <w:r>
              <w:rPr>
                <w:rFonts w:cs="Arial"/>
                <w:color w:val="000080"/>
                <w:sz w:val="20"/>
                <w:lang w:val="en"/>
              </w:rPr>
              <w:t>, including</w:t>
            </w:r>
            <w:r w:rsidRPr="007C6285">
              <w:rPr>
                <w:rFonts w:cs="Arial"/>
                <w:color w:val="000080"/>
                <w:sz w:val="20"/>
                <w:lang w:val="en"/>
              </w:rPr>
              <w:t xml:space="preserve">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Pr>
                <w:rFonts w:cs="Arial"/>
                <w:color w:val="000080"/>
                <w:sz w:val="20"/>
                <w:lang w:val="en"/>
              </w:rPr>
              <w:t>,</w:t>
            </w:r>
            <w:r w:rsidRPr="007C6285">
              <w:rPr>
                <w:rFonts w:cs="Arial"/>
                <w:color w:val="000080"/>
                <w:sz w:val="20"/>
                <w:lang w:val="en"/>
              </w:rPr>
              <w:t xml:space="preserve"> antigen by IFA</w:t>
            </w:r>
          </w:p>
        </w:tc>
        <w:tc>
          <w:tcPr>
            <w:tcW w:w="645" w:type="dxa"/>
          </w:tcPr>
          <w:p w14:paraId="3ADD0BD3" w14:textId="77777777" w:rsidR="00C133F8" w:rsidRDefault="00C133F8" w:rsidP="002464B8">
            <w:pPr>
              <w:jc w:val="center"/>
              <w:rPr>
                <w:rFonts w:cs="Arial"/>
                <w:color w:val="000000"/>
                <w:sz w:val="20"/>
              </w:rPr>
            </w:pPr>
          </w:p>
        </w:tc>
        <w:tc>
          <w:tcPr>
            <w:tcW w:w="630" w:type="dxa"/>
          </w:tcPr>
          <w:p w14:paraId="77C6AC07" w14:textId="7FBB1523" w:rsidR="00C133F8" w:rsidRPr="004A2D90" w:rsidRDefault="00C133F8" w:rsidP="002464B8">
            <w:pPr>
              <w:jc w:val="center"/>
              <w:rPr>
                <w:rFonts w:cs="Arial"/>
                <w:color w:val="000000"/>
                <w:sz w:val="20"/>
              </w:rPr>
            </w:pPr>
            <w:del w:id="55" w:author="Meredith Lichtenstein" w:date="2019-03-04T18:01:00Z">
              <w:r w:rsidDel="005B5612">
                <w:rPr>
                  <w:rFonts w:cs="Arial"/>
                  <w:color w:val="000000"/>
                  <w:sz w:val="20"/>
                </w:rPr>
                <w:delText>O</w:delText>
              </w:r>
            </w:del>
            <w:ins w:id="56" w:author="Meredith Lichtenstein" w:date="2019-03-04T18:01:00Z">
              <w:r>
                <w:rPr>
                  <w:rFonts w:cs="Arial"/>
                  <w:color w:val="000000"/>
                  <w:sz w:val="20"/>
                </w:rPr>
                <w:t>S</w:t>
              </w:r>
            </w:ins>
          </w:p>
        </w:tc>
        <w:tc>
          <w:tcPr>
            <w:tcW w:w="630" w:type="dxa"/>
          </w:tcPr>
          <w:p w14:paraId="218C16FE" w14:textId="77777777" w:rsidR="00C133F8" w:rsidDel="00C133F8" w:rsidRDefault="00C133F8" w:rsidP="002464B8">
            <w:pPr>
              <w:jc w:val="center"/>
              <w:rPr>
                <w:rFonts w:cs="Arial"/>
                <w:color w:val="000000"/>
                <w:sz w:val="20"/>
              </w:rPr>
            </w:pPr>
          </w:p>
        </w:tc>
        <w:tc>
          <w:tcPr>
            <w:tcW w:w="630" w:type="dxa"/>
          </w:tcPr>
          <w:p w14:paraId="1BC2806F" w14:textId="3D272390" w:rsidR="00C133F8" w:rsidRPr="004A2D90" w:rsidRDefault="00C133F8" w:rsidP="002464B8">
            <w:pPr>
              <w:jc w:val="center"/>
              <w:rPr>
                <w:rFonts w:cs="Arial"/>
                <w:color w:val="000000"/>
                <w:sz w:val="20"/>
              </w:rPr>
            </w:pPr>
            <w:del w:id="57" w:author="Meredith Lichtenstein" w:date="2019-03-04T18:01:00Z">
              <w:r w:rsidDel="00C133F8">
                <w:rPr>
                  <w:rFonts w:cs="Arial"/>
                  <w:color w:val="000000"/>
                  <w:sz w:val="20"/>
                </w:rPr>
                <w:delText>O</w:delText>
              </w:r>
            </w:del>
            <w:ins w:id="58" w:author="Meredith Lichtenstein" w:date="2019-03-04T18:01:00Z">
              <w:r>
                <w:rPr>
                  <w:rFonts w:cs="Arial"/>
                  <w:color w:val="000000"/>
                  <w:sz w:val="20"/>
                </w:rPr>
                <w:t>N</w:t>
              </w:r>
            </w:ins>
          </w:p>
        </w:tc>
        <w:tc>
          <w:tcPr>
            <w:tcW w:w="1170" w:type="dxa"/>
          </w:tcPr>
          <w:p w14:paraId="0FC5DE7F" w14:textId="77777777" w:rsidR="00C133F8" w:rsidRPr="004A2D90" w:rsidRDefault="00C133F8" w:rsidP="002464B8">
            <w:pPr>
              <w:jc w:val="center"/>
              <w:rPr>
                <w:rFonts w:cs="Arial"/>
                <w:color w:val="000000"/>
                <w:sz w:val="20"/>
              </w:rPr>
            </w:pPr>
          </w:p>
        </w:tc>
      </w:tr>
      <w:tr w:rsidR="00C133F8" w:rsidRPr="004A2D90" w14:paraId="28C38B55" w14:textId="77777777" w:rsidTr="007F7AE9">
        <w:trPr>
          <w:gridAfter w:val="1"/>
          <w:wAfter w:w="8" w:type="dxa"/>
          <w:trHeight w:val="20"/>
        </w:trPr>
        <w:tc>
          <w:tcPr>
            <w:tcW w:w="6462" w:type="dxa"/>
            <w:gridSpan w:val="3"/>
          </w:tcPr>
          <w:p w14:paraId="43DCBF26" w14:textId="77777777" w:rsidR="00C133F8" w:rsidRPr="007C6285" w:rsidRDefault="00C133F8" w:rsidP="007747D3">
            <w:pPr>
              <w:rPr>
                <w:rFonts w:cs="Arial"/>
                <w:color w:val="000080"/>
                <w:sz w:val="20"/>
                <w:lang w:val="en"/>
              </w:rPr>
            </w:pPr>
            <w:r w:rsidRPr="007C6285">
              <w:rPr>
                <w:rFonts w:cs="Arial"/>
                <w:color w:val="000080"/>
                <w:sz w:val="20"/>
                <w:lang w:val="en"/>
              </w:rPr>
              <w:t xml:space="preserve">Has serologic evidence of elevated IgG antibody at a titer ≥1:64 reactive with spotted fever group </w:t>
            </w:r>
            <w:r w:rsidRPr="00D958DA">
              <w:rPr>
                <w:rFonts w:cs="Arial"/>
                <w:i/>
                <w:color w:val="000080"/>
                <w:sz w:val="20"/>
                <w:lang w:val="en"/>
              </w:rPr>
              <w:t>Rickettsia</w:t>
            </w:r>
            <w:r w:rsidRPr="007C6285">
              <w:rPr>
                <w:rFonts w:cs="Arial"/>
                <w:color w:val="000080"/>
                <w:sz w:val="20"/>
                <w:lang w:val="en"/>
              </w:rPr>
              <w:t xml:space="preserve">, including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Pr="007C6285">
              <w:rPr>
                <w:rFonts w:cs="Arial"/>
                <w:color w:val="000080"/>
                <w:sz w:val="20"/>
                <w:lang w:val="en"/>
              </w:rPr>
              <w:t xml:space="preserve">, antigen by IFA in a sample taken within </w:t>
            </w:r>
            <w:r>
              <w:rPr>
                <w:rFonts w:cs="Arial"/>
                <w:color w:val="000080"/>
                <w:sz w:val="20"/>
                <w:lang w:val="en"/>
              </w:rPr>
              <w:t>6</w:t>
            </w:r>
            <w:r w:rsidRPr="007C6285">
              <w:rPr>
                <w:rFonts w:cs="Arial"/>
                <w:color w:val="000080"/>
                <w:sz w:val="20"/>
                <w:lang w:val="en"/>
              </w:rPr>
              <w:t>0 days of illness onset.</w:t>
            </w:r>
          </w:p>
        </w:tc>
        <w:tc>
          <w:tcPr>
            <w:tcW w:w="645" w:type="dxa"/>
          </w:tcPr>
          <w:p w14:paraId="5632734A" w14:textId="50FDDC5A" w:rsidR="00C133F8" w:rsidRDefault="00C133F8" w:rsidP="002464B8">
            <w:pPr>
              <w:jc w:val="center"/>
              <w:rPr>
                <w:rFonts w:cs="Arial"/>
                <w:color w:val="000000"/>
                <w:sz w:val="20"/>
              </w:rPr>
            </w:pPr>
            <w:ins w:id="59" w:author="Meredith Lichtenstein" w:date="2019-03-04T18:01:00Z">
              <w:r>
                <w:rPr>
                  <w:rFonts w:cs="Arial"/>
                  <w:color w:val="000000"/>
                  <w:sz w:val="20"/>
                </w:rPr>
                <w:t>N</w:t>
              </w:r>
            </w:ins>
          </w:p>
        </w:tc>
        <w:tc>
          <w:tcPr>
            <w:tcW w:w="630" w:type="dxa"/>
          </w:tcPr>
          <w:p w14:paraId="069DE821" w14:textId="4726D20E" w:rsidR="00C133F8" w:rsidRPr="004A2D90" w:rsidRDefault="00C133F8" w:rsidP="002464B8">
            <w:pPr>
              <w:jc w:val="center"/>
              <w:rPr>
                <w:rFonts w:cs="Arial"/>
                <w:color w:val="000000"/>
                <w:sz w:val="20"/>
              </w:rPr>
            </w:pPr>
            <w:del w:id="60" w:author="Meredith Lichtenstein" w:date="2019-03-04T18:01:00Z">
              <w:r w:rsidDel="005B5612">
                <w:rPr>
                  <w:rFonts w:cs="Arial"/>
                  <w:color w:val="000000"/>
                  <w:sz w:val="20"/>
                </w:rPr>
                <w:delText>O</w:delText>
              </w:r>
            </w:del>
          </w:p>
        </w:tc>
        <w:tc>
          <w:tcPr>
            <w:tcW w:w="630" w:type="dxa"/>
          </w:tcPr>
          <w:p w14:paraId="625253CC" w14:textId="77777777" w:rsidR="00C133F8" w:rsidRPr="004A2D90" w:rsidRDefault="00C133F8" w:rsidP="002464B8">
            <w:pPr>
              <w:jc w:val="center"/>
              <w:rPr>
                <w:rFonts w:cs="Arial"/>
                <w:color w:val="000000"/>
                <w:sz w:val="20"/>
              </w:rPr>
            </w:pPr>
          </w:p>
        </w:tc>
        <w:tc>
          <w:tcPr>
            <w:tcW w:w="630" w:type="dxa"/>
          </w:tcPr>
          <w:p w14:paraId="72DEECDD" w14:textId="7EBE3709" w:rsidR="00C133F8" w:rsidRPr="004A2D90" w:rsidRDefault="00C133F8" w:rsidP="002464B8">
            <w:pPr>
              <w:jc w:val="center"/>
              <w:rPr>
                <w:rFonts w:cs="Arial"/>
                <w:color w:val="000000"/>
                <w:sz w:val="20"/>
              </w:rPr>
            </w:pPr>
          </w:p>
        </w:tc>
        <w:tc>
          <w:tcPr>
            <w:tcW w:w="1170" w:type="dxa"/>
          </w:tcPr>
          <w:p w14:paraId="6D31C0EF" w14:textId="77777777" w:rsidR="00C133F8" w:rsidRPr="004A2D90" w:rsidRDefault="00C133F8" w:rsidP="002464B8">
            <w:pPr>
              <w:jc w:val="center"/>
              <w:rPr>
                <w:rFonts w:cs="Arial"/>
                <w:color w:val="000000"/>
                <w:sz w:val="20"/>
              </w:rPr>
            </w:pPr>
          </w:p>
        </w:tc>
      </w:tr>
      <w:tr w:rsidR="00C133F8" w:rsidRPr="004A2D90" w14:paraId="0B1700B4" w14:textId="77777777" w:rsidTr="007F7AE9">
        <w:trPr>
          <w:gridAfter w:val="1"/>
          <w:wAfter w:w="8" w:type="dxa"/>
          <w:trHeight w:val="20"/>
          <w:ins w:id="61" w:author="Meredith Lichtenstein" w:date="2019-03-04T18:02:00Z"/>
        </w:trPr>
        <w:tc>
          <w:tcPr>
            <w:tcW w:w="6462" w:type="dxa"/>
            <w:gridSpan w:val="3"/>
          </w:tcPr>
          <w:p w14:paraId="0A7697B2" w14:textId="49CC7C1B" w:rsidR="00C133F8" w:rsidRPr="007C6285" w:rsidRDefault="00FC2183" w:rsidP="00C133F8">
            <w:pPr>
              <w:rPr>
                <w:ins w:id="62" w:author="Meredith Lichtenstein" w:date="2019-03-04T18:02:00Z"/>
                <w:rFonts w:cs="Arial"/>
                <w:color w:val="000080"/>
                <w:sz w:val="20"/>
                <w:lang w:val="en"/>
              </w:rPr>
            </w:pPr>
            <w:ins w:id="63" w:author="Meredith Lichtenstein" w:date="2019-03-04T18:03:00Z">
              <w:r>
                <w:rPr>
                  <w:rFonts w:cs="Arial"/>
                  <w:color w:val="000080"/>
                  <w:sz w:val="20"/>
                  <w:lang w:val="en"/>
                </w:rPr>
                <w:t>S</w:t>
              </w:r>
            </w:ins>
            <w:ins w:id="64" w:author="Meredith Lichtenstein" w:date="2019-03-04T18:02:00Z">
              <w:r w:rsidR="00C133F8" w:rsidRPr="005374F3">
                <w:rPr>
                  <w:rFonts w:cs="Arial"/>
                  <w:color w:val="000080"/>
                  <w:sz w:val="20"/>
                  <w:lang w:val="en"/>
                </w:rPr>
                <w:t xml:space="preserve">erologic evidence laboratory results report a stable IgG-specific antibody titer reactive with spotted fever group </w:t>
              </w:r>
              <w:r w:rsidR="00C133F8" w:rsidRPr="005374F3">
                <w:rPr>
                  <w:rFonts w:cs="Arial"/>
                  <w:i/>
                  <w:color w:val="000080"/>
                  <w:sz w:val="20"/>
                  <w:lang w:val="en"/>
                </w:rPr>
                <w:t>Rickettsia</w:t>
              </w:r>
              <w:r w:rsidR="00C133F8" w:rsidRPr="005374F3">
                <w:rPr>
                  <w:rFonts w:cs="Arial"/>
                  <w:color w:val="000080"/>
                  <w:sz w:val="20"/>
                  <w:lang w:val="en"/>
                </w:rPr>
                <w:t xml:space="preserve">, including </w:t>
              </w:r>
              <w:r w:rsidR="00C133F8" w:rsidRPr="005374F3">
                <w:rPr>
                  <w:rFonts w:cs="Arial"/>
                  <w:i/>
                  <w:color w:val="000080"/>
                  <w:sz w:val="20"/>
                  <w:lang w:val="en"/>
                </w:rPr>
                <w:t xml:space="preserve">R. </w:t>
              </w:r>
              <w:proofErr w:type="spellStart"/>
              <w:r w:rsidR="00C133F8" w:rsidRPr="005374F3">
                <w:rPr>
                  <w:rFonts w:cs="Arial"/>
                  <w:i/>
                  <w:color w:val="000080"/>
                  <w:sz w:val="20"/>
                  <w:lang w:val="en"/>
                </w:rPr>
                <w:t>rickettsii</w:t>
              </w:r>
              <w:proofErr w:type="spellEnd"/>
              <w:r w:rsidR="00C133F8" w:rsidRPr="005374F3">
                <w:rPr>
                  <w:rFonts w:cs="Arial"/>
                  <w:color w:val="000080"/>
                  <w:sz w:val="20"/>
                  <w:lang w:val="en"/>
                </w:rPr>
                <w:t>, antigen by IFA between paired serum specimens (i.e., 1:256 for first serology specimen and 1:256 for second serology specimen)</w:t>
              </w:r>
            </w:ins>
            <w:ins w:id="65" w:author="Meredith Lichtenstein" w:date="2019-03-04T18:03:00Z">
              <w:r>
                <w:rPr>
                  <w:rFonts w:cs="Arial"/>
                  <w:color w:val="000080"/>
                  <w:sz w:val="20"/>
                  <w:lang w:val="en"/>
                </w:rPr>
                <w:t>.</w:t>
              </w:r>
            </w:ins>
          </w:p>
        </w:tc>
        <w:tc>
          <w:tcPr>
            <w:tcW w:w="645" w:type="dxa"/>
          </w:tcPr>
          <w:p w14:paraId="02A62E2E" w14:textId="77777777" w:rsidR="00C133F8" w:rsidRDefault="00C133F8" w:rsidP="00C133F8">
            <w:pPr>
              <w:jc w:val="center"/>
              <w:rPr>
                <w:ins w:id="66" w:author="Meredith Lichtenstein" w:date="2019-03-04T18:02:00Z"/>
                <w:rFonts w:cs="Arial"/>
                <w:color w:val="000000"/>
                <w:sz w:val="20"/>
              </w:rPr>
            </w:pPr>
          </w:p>
        </w:tc>
        <w:tc>
          <w:tcPr>
            <w:tcW w:w="630" w:type="dxa"/>
          </w:tcPr>
          <w:p w14:paraId="3C465C20" w14:textId="77777777" w:rsidR="00C133F8" w:rsidDel="005B5612" w:rsidRDefault="00C133F8" w:rsidP="00C133F8">
            <w:pPr>
              <w:jc w:val="center"/>
              <w:rPr>
                <w:ins w:id="67" w:author="Meredith Lichtenstein" w:date="2019-03-04T18:02:00Z"/>
                <w:rFonts w:cs="Arial"/>
                <w:color w:val="000000"/>
                <w:sz w:val="20"/>
              </w:rPr>
            </w:pPr>
          </w:p>
        </w:tc>
        <w:tc>
          <w:tcPr>
            <w:tcW w:w="630" w:type="dxa"/>
          </w:tcPr>
          <w:p w14:paraId="74190291" w14:textId="629659FD" w:rsidR="00C133F8" w:rsidRPr="004A2D90" w:rsidRDefault="00FC2183" w:rsidP="00C133F8">
            <w:pPr>
              <w:jc w:val="center"/>
              <w:rPr>
                <w:ins w:id="68" w:author="Meredith Lichtenstein" w:date="2019-03-04T18:02:00Z"/>
                <w:rFonts w:cs="Arial"/>
                <w:color w:val="000000"/>
                <w:sz w:val="20"/>
              </w:rPr>
            </w:pPr>
            <w:ins w:id="69" w:author="Meredith Lichtenstein" w:date="2019-03-04T18:03:00Z">
              <w:r>
                <w:rPr>
                  <w:rFonts w:cs="Arial"/>
                  <w:color w:val="000000"/>
                  <w:sz w:val="20"/>
                </w:rPr>
                <w:t>N</w:t>
              </w:r>
            </w:ins>
          </w:p>
        </w:tc>
        <w:tc>
          <w:tcPr>
            <w:tcW w:w="630" w:type="dxa"/>
          </w:tcPr>
          <w:p w14:paraId="7249010E" w14:textId="3D0722F1" w:rsidR="00C133F8" w:rsidRPr="004A2D90" w:rsidRDefault="00C133F8" w:rsidP="00C133F8">
            <w:pPr>
              <w:jc w:val="center"/>
              <w:rPr>
                <w:ins w:id="70" w:author="Meredith Lichtenstein" w:date="2019-03-04T18:02:00Z"/>
                <w:rFonts w:cs="Arial"/>
                <w:color w:val="000000"/>
                <w:sz w:val="20"/>
              </w:rPr>
            </w:pPr>
          </w:p>
        </w:tc>
        <w:tc>
          <w:tcPr>
            <w:tcW w:w="1170" w:type="dxa"/>
          </w:tcPr>
          <w:p w14:paraId="75BA673A" w14:textId="77777777" w:rsidR="00C133F8" w:rsidRPr="004A2D90" w:rsidRDefault="00C133F8" w:rsidP="00C133F8">
            <w:pPr>
              <w:jc w:val="center"/>
              <w:rPr>
                <w:ins w:id="71" w:author="Meredith Lichtenstein" w:date="2019-03-04T18:02:00Z"/>
                <w:rFonts w:cs="Arial"/>
                <w:color w:val="000000"/>
                <w:sz w:val="20"/>
              </w:rPr>
            </w:pPr>
          </w:p>
        </w:tc>
      </w:tr>
      <w:tr w:rsidR="00C133F8" w:rsidRPr="004A2D90" w14:paraId="777E2ABE" w14:textId="77777777" w:rsidTr="007F7AE9">
        <w:trPr>
          <w:gridAfter w:val="1"/>
          <w:wAfter w:w="8" w:type="dxa"/>
          <w:trHeight w:val="20"/>
        </w:trPr>
        <w:tc>
          <w:tcPr>
            <w:tcW w:w="6462" w:type="dxa"/>
            <w:gridSpan w:val="3"/>
            <w:shd w:val="clear" w:color="auto" w:fill="F2F2F2" w:themeFill="background1" w:themeFillShade="F2"/>
          </w:tcPr>
          <w:p w14:paraId="70C5151E" w14:textId="77777777" w:rsidR="00C133F8" w:rsidRPr="004A2D90" w:rsidRDefault="00C133F8" w:rsidP="00C133F8">
            <w:pPr>
              <w:rPr>
                <w:rFonts w:cs="Arial"/>
                <w:i/>
                <w:color w:val="000000"/>
                <w:sz w:val="20"/>
              </w:rPr>
            </w:pPr>
            <w:r w:rsidRPr="004A2D90">
              <w:rPr>
                <w:rFonts w:cs="Arial"/>
                <w:i/>
                <w:color w:val="000000"/>
                <w:sz w:val="20"/>
              </w:rPr>
              <w:t>Epidemiologic</w:t>
            </w:r>
            <w:r>
              <w:rPr>
                <w:rFonts w:cs="Arial"/>
                <w:i/>
                <w:color w:val="000000"/>
                <w:sz w:val="20"/>
              </w:rPr>
              <w:t xml:space="preserve"> Linkage</w:t>
            </w:r>
            <w:r w:rsidRPr="004A2D90">
              <w:rPr>
                <w:rFonts w:cs="Arial"/>
                <w:i/>
                <w:color w:val="000000"/>
                <w:sz w:val="20"/>
              </w:rPr>
              <w:t xml:space="preserve"> </w:t>
            </w:r>
            <w:r>
              <w:rPr>
                <w:rFonts w:cs="Arial"/>
                <w:i/>
                <w:color w:val="000000"/>
                <w:sz w:val="20"/>
              </w:rPr>
              <w:t>E</w:t>
            </w:r>
            <w:r w:rsidRPr="004A2D90">
              <w:rPr>
                <w:rFonts w:cs="Arial"/>
                <w:i/>
                <w:color w:val="000000"/>
                <w:sz w:val="20"/>
              </w:rPr>
              <w:t>vidence</w:t>
            </w:r>
          </w:p>
        </w:tc>
        <w:tc>
          <w:tcPr>
            <w:tcW w:w="645" w:type="dxa"/>
            <w:shd w:val="clear" w:color="auto" w:fill="F2F2F2" w:themeFill="background1" w:themeFillShade="F2"/>
          </w:tcPr>
          <w:p w14:paraId="35D2942B" w14:textId="77777777" w:rsidR="00C133F8" w:rsidRPr="004A2D90" w:rsidRDefault="00C133F8" w:rsidP="00C133F8">
            <w:pPr>
              <w:jc w:val="center"/>
              <w:rPr>
                <w:rFonts w:cs="Arial"/>
                <w:color w:val="000000"/>
                <w:sz w:val="20"/>
              </w:rPr>
            </w:pPr>
          </w:p>
        </w:tc>
        <w:tc>
          <w:tcPr>
            <w:tcW w:w="630" w:type="dxa"/>
            <w:shd w:val="clear" w:color="auto" w:fill="F2F2F2" w:themeFill="background1" w:themeFillShade="F2"/>
          </w:tcPr>
          <w:p w14:paraId="53C8068D" w14:textId="4CAA2176" w:rsidR="00C133F8" w:rsidRPr="004A2D90" w:rsidRDefault="00C133F8" w:rsidP="00C133F8">
            <w:pPr>
              <w:jc w:val="center"/>
              <w:rPr>
                <w:rFonts w:cs="Arial"/>
                <w:color w:val="000000"/>
                <w:sz w:val="20"/>
              </w:rPr>
            </w:pPr>
          </w:p>
        </w:tc>
        <w:tc>
          <w:tcPr>
            <w:tcW w:w="630" w:type="dxa"/>
            <w:shd w:val="clear" w:color="auto" w:fill="F2F2F2" w:themeFill="background1" w:themeFillShade="F2"/>
          </w:tcPr>
          <w:p w14:paraId="694D8BF2" w14:textId="77777777" w:rsidR="00C133F8" w:rsidRPr="004A2D90" w:rsidRDefault="00C133F8" w:rsidP="00C133F8">
            <w:pPr>
              <w:jc w:val="center"/>
              <w:rPr>
                <w:rFonts w:cs="Arial"/>
                <w:color w:val="000000"/>
                <w:sz w:val="20"/>
              </w:rPr>
            </w:pPr>
          </w:p>
        </w:tc>
        <w:tc>
          <w:tcPr>
            <w:tcW w:w="630" w:type="dxa"/>
            <w:shd w:val="clear" w:color="auto" w:fill="F2F2F2" w:themeFill="background1" w:themeFillShade="F2"/>
          </w:tcPr>
          <w:p w14:paraId="3BB0235E" w14:textId="42E1BE47" w:rsidR="00C133F8" w:rsidRPr="004A2D90" w:rsidRDefault="00C133F8" w:rsidP="00C133F8">
            <w:pPr>
              <w:jc w:val="center"/>
              <w:rPr>
                <w:rFonts w:cs="Arial"/>
                <w:color w:val="000000"/>
                <w:sz w:val="20"/>
              </w:rPr>
            </w:pPr>
          </w:p>
        </w:tc>
        <w:tc>
          <w:tcPr>
            <w:tcW w:w="1170" w:type="dxa"/>
            <w:shd w:val="clear" w:color="auto" w:fill="F2F2F2" w:themeFill="background1" w:themeFillShade="F2"/>
          </w:tcPr>
          <w:p w14:paraId="6F49A64F" w14:textId="77777777" w:rsidR="00C133F8" w:rsidRPr="004A2D90" w:rsidRDefault="00C133F8" w:rsidP="00C133F8">
            <w:pPr>
              <w:jc w:val="center"/>
              <w:rPr>
                <w:rFonts w:cs="Arial"/>
                <w:color w:val="000000"/>
                <w:sz w:val="20"/>
              </w:rPr>
            </w:pPr>
          </w:p>
        </w:tc>
      </w:tr>
      <w:tr w:rsidR="00C133F8" w:rsidRPr="004A2D90" w14:paraId="75554D22" w14:textId="77777777" w:rsidTr="007F7AE9">
        <w:trPr>
          <w:gridAfter w:val="1"/>
          <w:wAfter w:w="8" w:type="dxa"/>
          <w:trHeight w:val="20"/>
        </w:trPr>
        <w:tc>
          <w:tcPr>
            <w:tcW w:w="6462" w:type="dxa"/>
            <w:gridSpan w:val="3"/>
          </w:tcPr>
          <w:p w14:paraId="3E3AB994" w14:textId="77777777" w:rsidR="00C133F8" w:rsidRPr="004A2D90" w:rsidRDefault="00C133F8" w:rsidP="00C133F8">
            <w:pPr>
              <w:rPr>
                <w:rFonts w:cs="Arial"/>
                <w:color w:val="000000"/>
                <w:sz w:val="20"/>
              </w:rPr>
            </w:pPr>
            <w:r w:rsidRPr="009C426A">
              <w:rPr>
                <w:rFonts w:cs="Arial"/>
                <w:color w:val="000080"/>
                <w:sz w:val="20"/>
                <w:lang w:val="en"/>
              </w:rPr>
              <w:t>None required.</w:t>
            </w:r>
          </w:p>
        </w:tc>
        <w:tc>
          <w:tcPr>
            <w:tcW w:w="645" w:type="dxa"/>
          </w:tcPr>
          <w:p w14:paraId="4D61A8C2" w14:textId="77777777" w:rsidR="00C133F8" w:rsidRPr="004A2D90" w:rsidRDefault="00C133F8" w:rsidP="00C133F8">
            <w:pPr>
              <w:jc w:val="center"/>
              <w:rPr>
                <w:rFonts w:cs="Arial"/>
                <w:color w:val="000000"/>
                <w:sz w:val="20"/>
              </w:rPr>
            </w:pPr>
          </w:p>
        </w:tc>
        <w:tc>
          <w:tcPr>
            <w:tcW w:w="630" w:type="dxa"/>
          </w:tcPr>
          <w:p w14:paraId="6DEE34A9" w14:textId="0876B746" w:rsidR="00C133F8" w:rsidRPr="004A2D90" w:rsidRDefault="00C133F8" w:rsidP="00C133F8">
            <w:pPr>
              <w:jc w:val="center"/>
              <w:rPr>
                <w:rFonts w:cs="Arial"/>
                <w:color w:val="000000"/>
                <w:sz w:val="20"/>
              </w:rPr>
            </w:pPr>
          </w:p>
        </w:tc>
        <w:tc>
          <w:tcPr>
            <w:tcW w:w="630" w:type="dxa"/>
          </w:tcPr>
          <w:p w14:paraId="1D9055FE" w14:textId="77777777" w:rsidR="00C133F8" w:rsidRPr="004A2D90" w:rsidRDefault="00C133F8" w:rsidP="00C133F8">
            <w:pPr>
              <w:jc w:val="center"/>
              <w:rPr>
                <w:rFonts w:cs="Arial"/>
                <w:color w:val="000000"/>
                <w:sz w:val="20"/>
              </w:rPr>
            </w:pPr>
          </w:p>
        </w:tc>
        <w:tc>
          <w:tcPr>
            <w:tcW w:w="630" w:type="dxa"/>
          </w:tcPr>
          <w:p w14:paraId="666725B0" w14:textId="78242445" w:rsidR="00C133F8" w:rsidRPr="004A2D90" w:rsidRDefault="00C133F8" w:rsidP="00C133F8">
            <w:pPr>
              <w:jc w:val="center"/>
              <w:rPr>
                <w:rFonts w:cs="Arial"/>
                <w:color w:val="000000"/>
                <w:sz w:val="20"/>
              </w:rPr>
            </w:pPr>
          </w:p>
        </w:tc>
        <w:tc>
          <w:tcPr>
            <w:tcW w:w="1170" w:type="dxa"/>
          </w:tcPr>
          <w:p w14:paraId="1E1DB92A" w14:textId="77777777" w:rsidR="00C133F8" w:rsidRPr="004A2D90" w:rsidRDefault="00C133F8" w:rsidP="00C133F8">
            <w:pPr>
              <w:jc w:val="center"/>
              <w:rPr>
                <w:rFonts w:cs="Arial"/>
                <w:color w:val="000000"/>
                <w:sz w:val="20"/>
              </w:rPr>
            </w:pPr>
          </w:p>
        </w:tc>
      </w:tr>
      <w:tr w:rsidR="00C133F8" w:rsidRPr="004A2D90" w14:paraId="296E307F" w14:textId="77777777" w:rsidTr="007F7AE9">
        <w:trPr>
          <w:trHeight w:val="20"/>
        </w:trPr>
        <w:tc>
          <w:tcPr>
            <w:tcW w:w="1350" w:type="dxa"/>
            <w:shd w:val="clear" w:color="auto" w:fill="A6A6A6" w:themeFill="background1" w:themeFillShade="A6"/>
          </w:tcPr>
          <w:p w14:paraId="1FA0FF62" w14:textId="77777777" w:rsidR="00C133F8" w:rsidRPr="004A2D90" w:rsidRDefault="00C133F8" w:rsidP="00C133F8">
            <w:pPr>
              <w:jc w:val="center"/>
              <w:rPr>
                <w:rFonts w:cs="Arial"/>
                <w:color w:val="000000"/>
                <w:sz w:val="20"/>
              </w:rPr>
            </w:pPr>
          </w:p>
        </w:tc>
        <w:tc>
          <w:tcPr>
            <w:tcW w:w="1260" w:type="dxa"/>
            <w:shd w:val="clear" w:color="auto" w:fill="A6A6A6" w:themeFill="background1" w:themeFillShade="A6"/>
          </w:tcPr>
          <w:p w14:paraId="0A620871" w14:textId="77777777" w:rsidR="00C133F8" w:rsidRPr="004A2D90" w:rsidRDefault="00C133F8" w:rsidP="00C133F8">
            <w:pPr>
              <w:jc w:val="center"/>
              <w:rPr>
                <w:rFonts w:cs="Arial"/>
                <w:color w:val="000000"/>
                <w:sz w:val="20"/>
              </w:rPr>
            </w:pPr>
          </w:p>
        </w:tc>
        <w:tc>
          <w:tcPr>
            <w:tcW w:w="7565" w:type="dxa"/>
            <w:gridSpan w:val="7"/>
            <w:shd w:val="clear" w:color="auto" w:fill="A6A6A6" w:themeFill="background1" w:themeFillShade="A6"/>
          </w:tcPr>
          <w:p w14:paraId="647CF920" w14:textId="2949AC41" w:rsidR="00C133F8" w:rsidRPr="004A2D90" w:rsidRDefault="00C133F8" w:rsidP="00C133F8">
            <w:pPr>
              <w:jc w:val="center"/>
              <w:rPr>
                <w:rFonts w:cs="Arial"/>
                <w:color w:val="000000"/>
                <w:sz w:val="20"/>
              </w:rPr>
            </w:pPr>
          </w:p>
        </w:tc>
      </w:tr>
      <w:tr w:rsidR="00C133F8" w:rsidRPr="004A2D90" w14:paraId="707F27F6" w14:textId="77777777" w:rsidTr="007F7AE9">
        <w:trPr>
          <w:gridAfter w:val="1"/>
          <w:wAfter w:w="8" w:type="dxa"/>
          <w:trHeight w:val="20"/>
        </w:trPr>
        <w:tc>
          <w:tcPr>
            <w:tcW w:w="6462" w:type="dxa"/>
            <w:gridSpan w:val="3"/>
          </w:tcPr>
          <w:p w14:paraId="034732E2" w14:textId="77777777" w:rsidR="00C133F8" w:rsidRPr="004A2D90" w:rsidRDefault="00C133F8" w:rsidP="00C133F8">
            <w:pPr>
              <w:rPr>
                <w:rFonts w:cs="Arial"/>
                <w:i/>
                <w:color w:val="000000"/>
                <w:sz w:val="20"/>
              </w:rPr>
            </w:pPr>
            <w:r w:rsidRPr="004A2D90">
              <w:rPr>
                <w:rFonts w:cs="Arial"/>
                <w:i/>
                <w:color w:val="000000"/>
                <w:sz w:val="20"/>
              </w:rPr>
              <w:t>Criteria to distinguish a new case:</w:t>
            </w:r>
          </w:p>
        </w:tc>
        <w:tc>
          <w:tcPr>
            <w:tcW w:w="645" w:type="dxa"/>
          </w:tcPr>
          <w:p w14:paraId="21810E9A" w14:textId="77777777" w:rsidR="00C133F8" w:rsidRPr="004A2D90" w:rsidRDefault="00C133F8" w:rsidP="00C133F8">
            <w:pPr>
              <w:jc w:val="center"/>
              <w:rPr>
                <w:rFonts w:cs="Arial"/>
                <w:color w:val="000000"/>
                <w:sz w:val="20"/>
              </w:rPr>
            </w:pPr>
          </w:p>
        </w:tc>
        <w:tc>
          <w:tcPr>
            <w:tcW w:w="630" w:type="dxa"/>
          </w:tcPr>
          <w:p w14:paraId="5D77CB29" w14:textId="21179A24" w:rsidR="00C133F8" w:rsidRPr="004A2D90" w:rsidRDefault="00C133F8" w:rsidP="00C133F8">
            <w:pPr>
              <w:jc w:val="center"/>
              <w:rPr>
                <w:rFonts w:cs="Arial"/>
                <w:color w:val="000000"/>
                <w:sz w:val="20"/>
              </w:rPr>
            </w:pPr>
          </w:p>
        </w:tc>
        <w:tc>
          <w:tcPr>
            <w:tcW w:w="630" w:type="dxa"/>
          </w:tcPr>
          <w:p w14:paraId="4A63F0E6" w14:textId="77777777" w:rsidR="00C133F8" w:rsidRPr="004A2D90" w:rsidRDefault="00C133F8" w:rsidP="00C133F8">
            <w:pPr>
              <w:jc w:val="center"/>
              <w:rPr>
                <w:rFonts w:cs="Arial"/>
                <w:color w:val="000000"/>
                <w:sz w:val="20"/>
              </w:rPr>
            </w:pPr>
          </w:p>
        </w:tc>
        <w:tc>
          <w:tcPr>
            <w:tcW w:w="630" w:type="dxa"/>
          </w:tcPr>
          <w:p w14:paraId="57B9D38A" w14:textId="3D142F36" w:rsidR="00C133F8" w:rsidRPr="004A2D90" w:rsidRDefault="00C133F8" w:rsidP="00C133F8">
            <w:pPr>
              <w:jc w:val="center"/>
              <w:rPr>
                <w:rFonts w:cs="Arial"/>
                <w:color w:val="000000"/>
                <w:sz w:val="20"/>
              </w:rPr>
            </w:pPr>
          </w:p>
        </w:tc>
        <w:tc>
          <w:tcPr>
            <w:tcW w:w="1170" w:type="dxa"/>
          </w:tcPr>
          <w:p w14:paraId="0EF53857" w14:textId="77777777" w:rsidR="00C133F8" w:rsidRPr="004A2D90" w:rsidRDefault="00C133F8" w:rsidP="00C133F8">
            <w:pPr>
              <w:jc w:val="center"/>
              <w:rPr>
                <w:rFonts w:cs="Arial"/>
                <w:color w:val="000000"/>
                <w:sz w:val="20"/>
              </w:rPr>
            </w:pPr>
          </w:p>
        </w:tc>
      </w:tr>
      <w:tr w:rsidR="00C133F8" w:rsidRPr="004A2D90" w14:paraId="4B066259" w14:textId="77777777" w:rsidTr="007F7AE9">
        <w:trPr>
          <w:gridAfter w:val="1"/>
          <w:wAfter w:w="8" w:type="dxa"/>
          <w:trHeight w:val="20"/>
        </w:trPr>
        <w:tc>
          <w:tcPr>
            <w:tcW w:w="6462" w:type="dxa"/>
            <w:gridSpan w:val="3"/>
          </w:tcPr>
          <w:p w14:paraId="592CF7B6" w14:textId="77777777" w:rsidR="00C133F8" w:rsidRPr="007C6285" w:rsidRDefault="00C133F8" w:rsidP="00C133F8">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tc>
        <w:tc>
          <w:tcPr>
            <w:tcW w:w="645" w:type="dxa"/>
          </w:tcPr>
          <w:p w14:paraId="349D5C6D" w14:textId="77777777" w:rsidR="00C133F8" w:rsidRPr="004F4883" w:rsidRDefault="00C133F8" w:rsidP="00C133F8">
            <w:pPr>
              <w:jc w:val="center"/>
              <w:rPr>
                <w:rFonts w:cs="Arial"/>
                <w:color w:val="1F497D" w:themeColor="text2"/>
                <w:sz w:val="20"/>
              </w:rPr>
            </w:pPr>
          </w:p>
        </w:tc>
        <w:tc>
          <w:tcPr>
            <w:tcW w:w="630" w:type="dxa"/>
          </w:tcPr>
          <w:p w14:paraId="2D27D7F6" w14:textId="5B144B66" w:rsidR="00C133F8" w:rsidRPr="004F4883" w:rsidRDefault="00C133F8" w:rsidP="00C133F8">
            <w:pPr>
              <w:jc w:val="center"/>
              <w:rPr>
                <w:rFonts w:cs="Arial"/>
                <w:color w:val="1F497D" w:themeColor="text2"/>
                <w:sz w:val="20"/>
              </w:rPr>
            </w:pPr>
            <w:r w:rsidRPr="004F4883">
              <w:rPr>
                <w:rFonts w:cs="Arial"/>
                <w:color w:val="1F497D" w:themeColor="text2"/>
                <w:sz w:val="20"/>
              </w:rPr>
              <w:t>N</w:t>
            </w:r>
          </w:p>
        </w:tc>
        <w:tc>
          <w:tcPr>
            <w:tcW w:w="630" w:type="dxa"/>
          </w:tcPr>
          <w:p w14:paraId="18EB71EA" w14:textId="77777777" w:rsidR="00C133F8" w:rsidRPr="004F4883" w:rsidRDefault="00C133F8" w:rsidP="00C133F8">
            <w:pPr>
              <w:jc w:val="center"/>
              <w:rPr>
                <w:rFonts w:cs="Arial"/>
                <w:color w:val="1F497D" w:themeColor="text2"/>
                <w:sz w:val="20"/>
              </w:rPr>
            </w:pPr>
          </w:p>
        </w:tc>
        <w:tc>
          <w:tcPr>
            <w:tcW w:w="630" w:type="dxa"/>
          </w:tcPr>
          <w:p w14:paraId="6C94BFD9" w14:textId="393DF4F7" w:rsidR="00C133F8" w:rsidRPr="004F4883" w:rsidRDefault="00C133F8" w:rsidP="00C133F8">
            <w:pPr>
              <w:jc w:val="center"/>
              <w:rPr>
                <w:rFonts w:cs="Arial"/>
                <w:color w:val="1F497D" w:themeColor="text2"/>
                <w:sz w:val="20"/>
              </w:rPr>
            </w:pPr>
            <w:r w:rsidRPr="004F4883">
              <w:rPr>
                <w:rFonts w:cs="Arial"/>
                <w:color w:val="1F497D" w:themeColor="text2"/>
                <w:sz w:val="20"/>
              </w:rPr>
              <w:t>N</w:t>
            </w:r>
          </w:p>
        </w:tc>
        <w:tc>
          <w:tcPr>
            <w:tcW w:w="1170" w:type="dxa"/>
          </w:tcPr>
          <w:p w14:paraId="2190CC9D" w14:textId="77777777" w:rsidR="00C133F8" w:rsidRPr="004F4883" w:rsidRDefault="00C133F8" w:rsidP="00C133F8">
            <w:pPr>
              <w:jc w:val="center"/>
              <w:rPr>
                <w:rFonts w:cs="Arial"/>
                <w:color w:val="1F497D" w:themeColor="text2"/>
                <w:sz w:val="20"/>
              </w:rPr>
            </w:pPr>
            <w:r w:rsidRPr="004F4883">
              <w:rPr>
                <w:rFonts w:cs="Arial"/>
                <w:color w:val="1F497D" w:themeColor="text2"/>
                <w:sz w:val="20"/>
              </w:rPr>
              <w:t>N</w:t>
            </w:r>
          </w:p>
        </w:tc>
      </w:tr>
      <w:tr w:rsidR="00C133F8" w:rsidRPr="004A2D90" w14:paraId="38E98B80" w14:textId="77777777" w:rsidTr="007F7AE9">
        <w:trPr>
          <w:gridAfter w:val="1"/>
          <w:wAfter w:w="8" w:type="dxa"/>
          <w:trHeight w:val="20"/>
        </w:trPr>
        <w:tc>
          <w:tcPr>
            <w:tcW w:w="6462" w:type="dxa"/>
            <w:gridSpan w:val="3"/>
          </w:tcPr>
          <w:p w14:paraId="4EF7DCD4" w14:textId="77777777" w:rsidR="00C133F8" w:rsidRPr="007C6285" w:rsidRDefault="00C133F8" w:rsidP="00C133F8">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Pr>
                <w:rFonts w:cs="Arial"/>
                <w:color w:val="000080"/>
                <w:sz w:val="20"/>
                <w:lang w:val="en"/>
              </w:rPr>
              <w:t>beyond</w:t>
            </w:r>
            <w:r w:rsidRPr="005374F3">
              <w:rPr>
                <w:rFonts w:cs="Arial"/>
                <w:color w:val="000080"/>
                <w:sz w:val="20"/>
                <w:lang w:val="en"/>
              </w:rPr>
              <w:t xml:space="preserve"> </w:t>
            </w:r>
            <w:r>
              <w:rPr>
                <w:rFonts w:cs="Arial"/>
                <w:color w:val="000080"/>
                <w:sz w:val="20"/>
                <w:lang w:val="en"/>
              </w:rPr>
              <w:t>6</w:t>
            </w:r>
            <w:r w:rsidRPr="005374F3">
              <w:rPr>
                <w:rFonts w:cs="Arial"/>
                <w:color w:val="000080"/>
                <w:sz w:val="20"/>
                <w:lang w:val="en"/>
              </w:rPr>
              <w:t>0 days of date of illness onset.</w:t>
            </w:r>
          </w:p>
        </w:tc>
        <w:tc>
          <w:tcPr>
            <w:tcW w:w="645" w:type="dxa"/>
          </w:tcPr>
          <w:p w14:paraId="2A76F3B8" w14:textId="77777777" w:rsidR="00C133F8" w:rsidRPr="00A1144B" w:rsidRDefault="00C133F8" w:rsidP="00C133F8">
            <w:pPr>
              <w:jc w:val="center"/>
              <w:rPr>
                <w:rFonts w:cs="Arial"/>
                <w:color w:val="000080"/>
                <w:sz w:val="20"/>
                <w:lang w:val="en"/>
              </w:rPr>
            </w:pPr>
          </w:p>
        </w:tc>
        <w:tc>
          <w:tcPr>
            <w:tcW w:w="630" w:type="dxa"/>
          </w:tcPr>
          <w:p w14:paraId="15DF8B75" w14:textId="4CB72E45" w:rsidR="00C133F8" w:rsidRPr="00A1144B" w:rsidRDefault="00C133F8" w:rsidP="00C133F8">
            <w:pPr>
              <w:jc w:val="center"/>
              <w:rPr>
                <w:rFonts w:cs="Arial"/>
                <w:color w:val="000080"/>
                <w:sz w:val="20"/>
                <w:lang w:val="en"/>
              </w:rPr>
            </w:pPr>
            <w:r w:rsidRPr="00A1144B">
              <w:rPr>
                <w:rFonts w:cs="Arial"/>
                <w:color w:val="000080"/>
                <w:sz w:val="20"/>
                <w:lang w:val="en"/>
              </w:rPr>
              <w:t>N</w:t>
            </w:r>
          </w:p>
        </w:tc>
        <w:tc>
          <w:tcPr>
            <w:tcW w:w="630" w:type="dxa"/>
          </w:tcPr>
          <w:p w14:paraId="7BAB00C5" w14:textId="77777777" w:rsidR="00C133F8" w:rsidRPr="00A1144B" w:rsidRDefault="00C133F8" w:rsidP="00C133F8">
            <w:pPr>
              <w:jc w:val="center"/>
              <w:rPr>
                <w:rFonts w:cs="Arial"/>
                <w:color w:val="000080"/>
                <w:sz w:val="20"/>
              </w:rPr>
            </w:pPr>
          </w:p>
        </w:tc>
        <w:tc>
          <w:tcPr>
            <w:tcW w:w="630" w:type="dxa"/>
          </w:tcPr>
          <w:p w14:paraId="3BF5C432" w14:textId="42095913" w:rsidR="00C133F8" w:rsidRPr="00A1144B" w:rsidRDefault="00C133F8" w:rsidP="00C133F8">
            <w:pPr>
              <w:jc w:val="center"/>
              <w:rPr>
                <w:rFonts w:cs="Arial"/>
                <w:color w:val="000080"/>
                <w:sz w:val="20"/>
              </w:rPr>
            </w:pPr>
            <w:r w:rsidRPr="00A1144B">
              <w:rPr>
                <w:rFonts w:cs="Arial"/>
                <w:color w:val="000080"/>
                <w:sz w:val="20"/>
              </w:rPr>
              <w:t>N</w:t>
            </w:r>
          </w:p>
        </w:tc>
        <w:tc>
          <w:tcPr>
            <w:tcW w:w="1170" w:type="dxa"/>
          </w:tcPr>
          <w:p w14:paraId="5E7490F2" w14:textId="77777777" w:rsidR="00C133F8" w:rsidRPr="00A1144B" w:rsidRDefault="00C133F8" w:rsidP="00C133F8">
            <w:pPr>
              <w:jc w:val="center"/>
              <w:rPr>
                <w:rFonts w:cs="Arial"/>
                <w:color w:val="000080"/>
                <w:sz w:val="20"/>
              </w:rPr>
            </w:pPr>
            <w:r w:rsidRPr="00A1144B">
              <w:rPr>
                <w:rFonts w:cs="Arial"/>
                <w:color w:val="000080"/>
                <w:sz w:val="20"/>
              </w:rPr>
              <w:t>N</w:t>
            </w:r>
          </w:p>
        </w:tc>
      </w:tr>
      <w:tr w:rsidR="00C133F8" w:rsidRPr="004A2D90" w14:paraId="3760E278" w14:textId="77777777" w:rsidTr="007F7AE9">
        <w:trPr>
          <w:gridAfter w:val="1"/>
          <w:wAfter w:w="8" w:type="dxa"/>
          <w:trHeight w:val="20"/>
        </w:trPr>
        <w:tc>
          <w:tcPr>
            <w:tcW w:w="6462" w:type="dxa"/>
            <w:gridSpan w:val="3"/>
          </w:tcPr>
          <w:p w14:paraId="72998371" w14:textId="77777777" w:rsidR="00C133F8" w:rsidRPr="007C6285" w:rsidRDefault="00C133F8" w:rsidP="00C133F8">
            <w:pPr>
              <w:rPr>
                <w:rFonts w:cs="Arial"/>
                <w:color w:val="000080"/>
                <w:sz w:val="20"/>
                <w:lang w:val="en"/>
              </w:rPr>
            </w:pPr>
            <w:commentRangeStart w:id="72"/>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 xml:space="preserve">R. </w:t>
            </w:r>
            <w:proofErr w:type="spellStart"/>
            <w:r w:rsidRPr="005374F3">
              <w:rPr>
                <w:rFonts w:cs="Arial"/>
                <w:i/>
                <w:color w:val="000080"/>
                <w:sz w:val="20"/>
                <w:lang w:val="en"/>
              </w:rPr>
              <w:t>rickettsii</w:t>
            </w:r>
            <w:proofErr w:type="spellEnd"/>
            <w:r w:rsidRPr="005374F3">
              <w:rPr>
                <w:rFonts w:cs="Arial"/>
                <w:color w:val="000080"/>
                <w:sz w:val="20"/>
                <w:lang w:val="en"/>
              </w:rPr>
              <w:t>, antigen by IFA between paired serum specimens (i.e., 1:256 for first serology specimen and 1:256 for second serology specimen), should be classified as a probable SFR case.</w:t>
            </w:r>
          </w:p>
        </w:tc>
        <w:tc>
          <w:tcPr>
            <w:tcW w:w="645" w:type="dxa"/>
          </w:tcPr>
          <w:p w14:paraId="20BE0648" w14:textId="77777777" w:rsidR="00C133F8" w:rsidRPr="00A1144B" w:rsidRDefault="00C133F8" w:rsidP="00C133F8">
            <w:pPr>
              <w:jc w:val="center"/>
              <w:rPr>
                <w:rFonts w:cs="Arial"/>
                <w:color w:val="000080"/>
                <w:sz w:val="20"/>
              </w:rPr>
            </w:pPr>
          </w:p>
        </w:tc>
        <w:tc>
          <w:tcPr>
            <w:tcW w:w="630" w:type="dxa"/>
          </w:tcPr>
          <w:p w14:paraId="06546D02" w14:textId="741690CD" w:rsidR="00C133F8" w:rsidRPr="00A1144B" w:rsidRDefault="00C133F8" w:rsidP="00C133F8">
            <w:pPr>
              <w:jc w:val="center"/>
              <w:rPr>
                <w:rFonts w:cs="Arial"/>
                <w:color w:val="000080"/>
                <w:sz w:val="20"/>
              </w:rPr>
            </w:pPr>
          </w:p>
        </w:tc>
        <w:tc>
          <w:tcPr>
            <w:tcW w:w="630" w:type="dxa"/>
          </w:tcPr>
          <w:p w14:paraId="13AB3F64" w14:textId="77777777" w:rsidR="00C133F8" w:rsidRPr="00A1144B" w:rsidRDefault="00C133F8" w:rsidP="00C133F8">
            <w:pPr>
              <w:jc w:val="center"/>
              <w:rPr>
                <w:rFonts w:cs="Arial"/>
                <w:color w:val="000080"/>
                <w:sz w:val="20"/>
              </w:rPr>
            </w:pPr>
          </w:p>
        </w:tc>
        <w:tc>
          <w:tcPr>
            <w:tcW w:w="630" w:type="dxa"/>
          </w:tcPr>
          <w:p w14:paraId="6FE68904" w14:textId="75748F52" w:rsidR="00C133F8" w:rsidRPr="00A1144B" w:rsidRDefault="00C133F8" w:rsidP="00C133F8">
            <w:pPr>
              <w:jc w:val="center"/>
              <w:rPr>
                <w:rFonts w:cs="Arial"/>
                <w:color w:val="000080"/>
                <w:sz w:val="20"/>
              </w:rPr>
            </w:pPr>
            <w:r w:rsidRPr="00A1144B">
              <w:rPr>
                <w:rFonts w:cs="Arial"/>
                <w:color w:val="000080"/>
                <w:sz w:val="20"/>
              </w:rPr>
              <w:t>N</w:t>
            </w:r>
            <w:commentRangeEnd w:id="72"/>
            <w:r w:rsidR="004B0060">
              <w:rPr>
                <w:rStyle w:val="CommentReference"/>
              </w:rPr>
              <w:commentReference w:id="72"/>
            </w:r>
          </w:p>
        </w:tc>
        <w:tc>
          <w:tcPr>
            <w:tcW w:w="1170" w:type="dxa"/>
          </w:tcPr>
          <w:p w14:paraId="7A234D7E" w14:textId="77777777" w:rsidR="00C133F8" w:rsidRPr="00A1144B" w:rsidRDefault="00C133F8" w:rsidP="00C133F8">
            <w:pPr>
              <w:jc w:val="center"/>
              <w:rPr>
                <w:rFonts w:cs="Arial"/>
                <w:color w:val="000080"/>
                <w:sz w:val="20"/>
              </w:rPr>
            </w:pPr>
          </w:p>
        </w:tc>
      </w:tr>
    </w:tbl>
    <w:p w14:paraId="1ADCEDA3" w14:textId="77777777" w:rsidR="00FD7B07" w:rsidRPr="004A2D90" w:rsidRDefault="00FD7B07" w:rsidP="00FD7B07">
      <w:pPr>
        <w:rPr>
          <w:rFonts w:cs="Arial"/>
          <w:color w:val="000000"/>
          <w:sz w:val="18"/>
        </w:rPr>
      </w:pPr>
      <w:r w:rsidRPr="004A2D90">
        <w:rPr>
          <w:rFonts w:cs="Arial"/>
          <w:color w:val="000000"/>
          <w:sz w:val="18"/>
        </w:rPr>
        <w:t>Notes:</w:t>
      </w:r>
    </w:p>
    <w:p w14:paraId="28954A1A" w14:textId="77777777"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p>
    <w:p w14:paraId="024890A8" w14:textId="77777777"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00A1144B">
        <w:rPr>
          <w:rFonts w:cs="Arial"/>
          <w:color w:val="000000"/>
          <w:sz w:val="18"/>
        </w:rPr>
        <w:t>.</w:t>
      </w:r>
    </w:p>
    <w:p w14:paraId="34E21BE7" w14:textId="77777777"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—in conjunction with all “N” criteria in the same column—is required to classify a case. A number following an “O” indicates that this criterion is only required for a specific disease/condition subtype.</w:t>
      </w:r>
      <w:r w:rsidRPr="004A2D90">
        <w:rPr>
          <w:rFonts w:cs="Arial"/>
          <w:i/>
          <w:color w:val="002060"/>
          <w:sz w:val="18"/>
        </w:rPr>
        <w:t xml:space="preserve"> </w:t>
      </w:r>
    </w:p>
    <w:p w14:paraId="61554077" w14:textId="77777777" w:rsidR="007C6285" w:rsidRPr="005374F3" w:rsidRDefault="007C6285" w:rsidP="007C6285">
      <w:pPr>
        <w:rPr>
          <w:rFonts w:cs="Arial"/>
          <w:color w:val="000080"/>
          <w:sz w:val="20"/>
          <w:lang w:val="en"/>
        </w:rPr>
      </w:pPr>
    </w:p>
    <w:p w14:paraId="1E96F404" w14:textId="77777777" w:rsidR="007C6285" w:rsidRPr="005374F3" w:rsidRDefault="007C6285" w:rsidP="007C6285">
      <w:pPr>
        <w:rPr>
          <w:rFonts w:cs="Arial"/>
          <w:color w:val="000080"/>
          <w:sz w:val="20"/>
          <w:lang w:val="en"/>
        </w:rPr>
      </w:pPr>
    </w:p>
    <w:p w14:paraId="201C0EAD" w14:textId="1456A860" w:rsidR="00086077" w:rsidRPr="007C6285" w:rsidRDefault="00086077" w:rsidP="000C55FF">
      <w:pPr>
        <w:rPr>
          <w:rFonts w:cs="Arial"/>
          <w:color w:val="000000"/>
          <w:sz w:val="18"/>
          <w:lang w:val="en"/>
        </w:rPr>
      </w:pPr>
    </w:p>
    <w:sectPr w:rsidR="00086077" w:rsidRPr="007C6285" w:rsidSect="002464B8">
      <w:headerReference w:type="default" r:id="rId27"/>
      <w:footerReference w:type="default" r:id="rId28"/>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eredith Lichtenstein" w:date="2019-03-04T17:23:00Z" w:initials="ML">
    <w:p w14:paraId="3F217543" w14:textId="2A2AF0AC" w:rsidR="00E14614" w:rsidRDefault="00E14614">
      <w:pPr>
        <w:pStyle w:val="CommentText"/>
      </w:pPr>
      <w:r>
        <w:rPr>
          <w:rStyle w:val="CommentReference"/>
        </w:rPr>
        <w:annotationRef/>
      </w:r>
      <w:r>
        <w:t>We recommend removing this sentence. Section VI is intended for reporters</w:t>
      </w:r>
      <w:r w:rsidR="00B62CEE">
        <w:t>, which can be clinicians even if they aren’t utilizing the case definition in diagnosis or reporting procedures.</w:t>
      </w:r>
    </w:p>
  </w:comment>
  <w:comment w:id="1" w:author="Meredith Lichtenstein" w:date="2019-03-04T17:24:00Z" w:initials="ML">
    <w:p w14:paraId="4909291F" w14:textId="77777777" w:rsidR="00343999" w:rsidRDefault="00343999">
      <w:pPr>
        <w:pStyle w:val="CommentText"/>
      </w:pPr>
      <w:r>
        <w:rPr>
          <w:rStyle w:val="CommentReference"/>
        </w:rPr>
        <w:annotationRef/>
      </w:r>
      <w:r>
        <w:t xml:space="preserve">We interpret this paragraph as </w:t>
      </w:r>
      <w:proofErr w:type="gramStart"/>
      <w:r>
        <w:t>saying</w:t>
      </w:r>
      <w:proofErr w:type="gramEnd"/>
      <w:r>
        <w:t xml:space="preserve"> “report any positive lab result</w:t>
      </w:r>
      <w:r w:rsidR="00C953B1">
        <w:t xml:space="preserve"> for SFR triggers and report any known or suspected cases of SFR.</w:t>
      </w:r>
      <w:r w:rsidR="00CF43A5">
        <w:t>”</w:t>
      </w:r>
    </w:p>
    <w:p w14:paraId="3EB2E8FA" w14:textId="77777777" w:rsidR="00CF43A5" w:rsidRDefault="00CF43A5">
      <w:pPr>
        <w:pStyle w:val="CommentText"/>
      </w:pPr>
    </w:p>
    <w:p w14:paraId="2316E81E" w14:textId="77777777" w:rsidR="00A168B2" w:rsidRDefault="00CF43A5">
      <w:pPr>
        <w:pStyle w:val="CommentText"/>
      </w:pPr>
      <w:r>
        <w:t xml:space="preserve">Regarding reporting any position lab result related to SFR, </w:t>
      </w:r>
      <w:r w:rsidR="00154DFE">
        <w:t>Section VI.</w:t>
      </w:r>
      <w:proofErr w:type="gramStart"/>
      <w:r w:rsidR="00154DFE">
        <w:t>A.A</w:t>
      </w:r>
      <w:proofErr w:type="gramEnd"/>
      <w:r w:rsidR="00154DFE">
        <w:t xml:space="preserve">2 </w:t>
      </w:r>
      <w:r w:rsidR="000E779C">
        <w:t xml:space="preserve">limits reporting of those lab results to ONLY IF clinical illness is also present. </w:t>
      </w:r>
      <w:r w:rsidR="00A168B2">
        <w:t>This is also interpreted differently in Table VI, which doesn’t include any clinical illness criteria</w:t>
      </w:r>
      <w:r w:rsidR="00D701CD">
        <w:t>.</w:t>
      </w:r>
    </w:p>
    <w:p w14:paraId="0EF5E4ED" w14:textId="77777777" w:rsidR="00D701CD" w:rsidRDefault="00D701CD">
      <w:pPr>
        <w:pStyle w:val="CommentText"/>
      </w:pPr>
    </w:p>
    <w:p w14:paraId="56798441" w14:textId="3F756979" w:rsidR="00D701CD" w:rsidRDefault="00D701CD">
      <w:pPr>
        <w:pStyle w:val="CommentText"/>
      </w:pPr>
      <w:r>
        <w:t xml:space="preserve">Main question: is a positive lab result related to SFR SUFFICIENT to report to public health? Or, </w:t>
      </w:r>
      <w:r w:rsidR="001B78A7">
        <w:t>MUST clinical illness be present to generate a report to public health with positive lab findings?</w:t>
      </w:r>
    </w:p>
  </w:comment>
  <w:comment w:id="2" w:author="Meredith Lichtenstein" w:date="2019-03-04T17:47:00Z" w:initials="ML">
    <w:p w14:paraId="6210B342" w14:textId="3A3E1F46" w:rsidR="005E25EE" w:rsidRDefault="005E25EE">
      <w:pPr>
        <w:pStyle w:val="CommentText"/>
      </w:pPr>
      <w:r>
        <w:rPr>
          <w:rStyle w:val="CommentReference"/>
        </w:rPr>
        <w:annotationRef/>
      </w:r>
      <w:r>
        <w:t xml:space="preserve">These are not clinical criteria but are Vital Records Criteria. Recommend moving to section A4. </w:t>
      </w:r>
      <w:r w:rsidR="00234C4A">
        <w:t>A corresponding section of Table VI can be added called “Vital Records Criteria for Reporting.”</w:t>
      </w:r>
    </w:p>
  </w:comment>
  <w:comment w:id="3" w:author="Meredith Lichtenstein" w:date="2019-03-04T17:48:00Z" w:initials="ML">
    <w:p w14:paraId="7C42A2A8" w14:textId="5E3B291F" w:rsidR="00234C4A" w:rsidRDefault="00234C4A">
      <w:pPr>
        <w:pStyle w:val="CommentText"/>
      </w:pPr>
      <w:r>
        <w:rPr>
          <w:rStyle w:val="CommentReference"/>
        </w:rPr>
        <w:annotationRef/>
      </w:r>
      <w:r>
        <w:t xml:space="preserve">This is the wording that makes clinical illness </w:t>
      </w:r>
      <w:r w:rsidR="00BA3A72">
        <w:t xml:space="preserve">presence </w:t>
      </w:r>
      <w:r>
        <w:t>necessary</w:t>
      </w:r>
      <w:r w:rsidR="00BA3A72">
        <w:t xml:space="preserve"> to report any positive lab finding. </w:t>
      </w:r>
    </w:p>
  </w:comment>
  <w:comment w:id="5" w:author="Meredith Lichtenstein" w:date="2019-03-04T17:49:00Z" w:initials="ML">
    <w:p w14:paraId="7C9F931C" w14:textId="76773210" w:rsidR="00994689" w:rsidRDefault="00994689">
      <w:pPr>
        <w:pStyle w:val="CommentText"/>
      </w:pPr>
      <w:r>
        <w:rPr>
          <w:rStyle w:val="CommentReference"/>
        </w:rPr>
        <w:annotationRef/>
      </w:r>
      <w:r>
        <w:t>We recommend capitalizing all logic statements</w:t>
      </w:r>
      <w:r w:rsidR="00022D77">
        <w:t xml:space="preserve"> throughout the statement</w:t>
      </w:r>
      <w:r>
        <w:t xml:space="preserve"> for ease of reading</w:t>
      </w:r>
      <w:r w:rsidR="00022D77">
        <w:t>.</w:t>
      </w:r>
    </w:p>
  </w:comment>
  <w:comment w:id="7" w:author="Meredith Lichtenstein" w:date="2019-03-04T17:48:00Z" w:initials="ML">
    <w:p w14:paraId="1EA5812D" w14:textId="10CB2201" w:rsidR="00BA3A72" w:rsidRDefault="00BA3A72">
      <w:pPr>
        <w:pStyle w:val="CommentText"/>
      </w:pPr>
      <w:r>
        <w:rPr>
          <w:rStyle w:val="CommentReference"/>
        </w:rPr>
        <w:annotationRef/>
      </w:r>
      <w:r>
        <w:t>The National Office does not have laboratorians on staff, but we hadn’t seen the term “demonstration” in reference to antigen tests before</w:t>
      </w:r>
      <w:r w:rsidR="00994689">
        <w:t xml:space="preserve">, but we acknowledge “demonstration” may be unique to this type of lab methodology. </w:t>
      </w:r>
    </w:p>
  </w:comment>
  <w:comment w:id="9" w:author="Meredith Lichtenstein" w:date="2019-03-04T17:51:00Z" w:initials="ML">
    <w:p w14:paraId="1FA4F2CE" w14:textId="4DB5E4B5" w:rsidR="00823284" w:rsidRDefault="00823284">
      <w:pPr>
        <w:pStyle w:val="CommentText"/>
      </w:pPr>
      <w:r>
        <w:rPr>
          <w:rStyle w:val="CommentReference"/>
        </w:rPr>
        <w:annotationRef/>
      </w:r>
      <w:r>
        <w:t>The National Office has witnessed a lot of debate around non</w:t>
      </w:r>
      <w:r w:rsidR="00447851">
        <w:t xml:space="preserve">-descript elevations in titers, etc. Just a warning that you may get discussion around “any” instead of a specific numeric </w:t>
      </w:r>
      <w:r w:rsidR="00291095">
        <w:t xml:space="preserve">elevation. </w:t>
      </w:r>
    </w:p>
  </w:comment>
  <w:comment w:id="8" w:author="Meredith Lichtenstein" w:date="2019-03-04T17:50:00Z" w:initials="ML">
    <w:p w14:paraId="55C8762A" w14:textId="4E795E8C" w:rsidR="00022D77" w:rsidRDefault="00022D77">
      <w:pPr>
        <w:pStyle w:val="CommentText"/>
      </w:pPr>
      <w:r>
        <w:rPr>
          <w:rStyle w:val="CommentReference"/>
        </w:rPr>
        <w:annotationRef/>
      </w:r>
      <w:r>
        <w:t xml:space="preserve">This information reads like clinical criteria for reporting, so we recommend moving it to section A1. </w:t>
      </w:r>
    </w:p>
  </w:comment>
  <w:comment w:id="10" w:author="Meredith Lichtenstein" w:date="2019-03-04T17:52:00Z" w:initials="ML">
    <w:p w14:paraId="33CBEB62" w14:textId="38BEEC0A" w:rsidR="006A6D87" w:rsidRDefault="006A6D87">
      <w:pPr>
        <w:pStyle w:val="CommentText"/>
      </w:pPr>
      <w:r>
        <w:rPr>
          <w:rStyle w:val="CommentReference"/>
        </w:rPr>
        <w:annotationRef/>
      </w:r>
      <w:r>
        <w:t xml:space="preserve">Is this differentiation </w:t>
      </w:r>
      <w:proofErr w:type="gramStart"/>
      <w:r>
        <w:t>really necessary</w:t>
      </w:r>
      <w:proofErr w:type="gramEnd"/>
      <w:r>
        <w:t xml:space="preserve">? On the electronic medical record, wouldn’t fever just be listed as “fever” or a </w:t>
      </w:r>
      <w:r w:rsidR="002B0AED">
        <w:t xml:space="preserve">numeric degree? </w:t>
      </w:r>
    </w:p>
  </w:comment>
  <w:comment w:id="13" w:author="Meredith Lichtenstein" w:date="2019-03-04T17:54:00Z" w:initials="ML">
    <w:p w14:paraId="39F0C7B5" w14:textId="65AA15FB" w:rsidR="00F64CC3" w:rsidRDefault="00F64CC3">
      <w:pPr>
        <w:pStyle w:val="CommentText"/>
      </w:pPr>
      <w:r>
        <w:rPr>
          <w:rStyle w:val="CommentReference"/>
        </w:rPr>
        <w:annotationRef/>
      </w:r>
      <w:r>
        <w:t>We recommend the following language for suspect cases:</w:t>
      </w:r>
    </w:p>
    <w:p w14:paraId="26289E6E" w14:textId="67280DF1" w:rsidR="000E0123" w:rsidRPr="000E0123" w:rsidRDefault="00F64CC3" w:rsidP="00F64CC3">
      <w:pPr>
        <w:pStyle w:val="CommentText"/>
        <w:numPr>
          <w:ilvl w:val="0"/>
          <w:numId w:val="48"/>
        </w:numPr>
      </w:pPr>
      <w:r w:rsidRPr="005374F3">
        <w:rPr>
          <w:rFonts w:cs="Arial"/>
          <w:color w:val="000080"/>
        </w:rPr>
        <w:t xml:space="preserve">A case </w:t>
      </w:r>
      <w:r w:rsidR="00EE5B02">
        <w:rPr>
          <w:rFonts w:cs="Arial"/>
          <w:color w:val="000080"/>
        </w:rPr>
        <w:t>that meets the confirmatory or presumptive lab</w:t>
      </w:r>
      <w:r w:rsidR="000E0123">
        <w:rPr>
          <w:rFonts w:cs="Arial"/>
          <w:color w:val="000080"/>
        </w:rPr>
        <w:t>oratory evidence onl</w:t>
      </w:r>
      <w:r w:rsidR="00C8614B">
        <w:rPr>
          <w:rFonts w:cs="Arial"/>
          <w:color w:val="000080"/>
        </w:rPr>
        <w:t>y</w:t>
      </w:r>
      <w:r w:rsidR="000E0123">
        <w:rPr>
          <w:rFonts w:cs="Arial"/>
          <w:color w:val="000080"/>
        </w:rPr>
        <w:t>, OR</w:t>
      </w:r>
    </w:p>
    <w:p w14:paraId="351560C4" w14:textId="080FEAA9" w:rsidR="00F64CC3" w:rsidRDefault="000E0123" w:rsidP="00F64CC3">
      <w:pPr>
        <w:pStyle w:val="CommentText"/>
        <w:numPr>
          <w:ilvl w:val="0"/>
          <w:numId w:val="48"/>
        </w:numPr>
      </w:pPr>
      <w:r>
        <w:rPr>
          <w:rFonts w:cs="Arial"/>
          <w:color w:val="000080"/>
        </w:rPr>
        <w:t>A clinically compatible case (meets clinical criter</w:t>
      </w:r>
      <w:r w:rsidR="00C8614B">
        <w:rPr>
          <w:rFonts w:cs="Arial"/>
          <w:color w:val="000080"/>
        </w:rPr>
        <w:t>i</w:t>
      </w:r>
      <w:r>
        <w:rPr>
          <w:rFonts w:cs="Arial"/>
          <w:color w:val="000080"/>
        </w:rPr>
        <w:t xml:space="preserve">a) that has </w:t>
      </w:r>
      <w:r w:rsidR="00C8614B">
        <w:rPr>
          <w:rFonts w:cs="Arial"/>
          <w:color w:val="000080"/>
        </w:rPr>
        <w:t xml:space="preserve">supportive laboratory evidence. </w:t>
      </w:r>
    </w:p>
  </w:comment>
  <w:comment w:id="14" w:author="Meredith Lichtenstein" w:date="2019-03-04T17:56:00Z" w:initials="ML">
    <w:p w14:paraId="245F2F2C" w14:textId="37C9EA1C" w:rsidR="00863F57" w:rsidRDefault="00863F57">
      <w:pPr>
        <w:pStyle w:val="CommentText"/>
      </w:pPr>
      <w:r>
        <w:rPr>
          <w:rStyle w:val="CommentReference"/>
        </w:rPr>
        <w:annotationRef/>
      </w:r>
      <w:r>
        <w:t>This is another probably case classification. We recommend moving to section A4 Case Classifications under Probable</w:t>
      </w:r>
      <w:r w:rsidR="00C83820">
        <w:t xml:space="preserve">. </w:t>
      </w:r>
    </w:p>
  </w:comment>
  <w:comment w:id="19" w:author="Meredith Lichtenstein" w:date="2019-03-04T17:58:00Z" w:initials="ML">
    <w:p w14:paraId="2FF5D4FA" w14:textId="18051D1E" w:rsidR="00C83820" w:rsidRDefault="00C83820">
      <w:pPr>
        <w:pStyle w:val="CommentText"/>
      </w:pPr>
      <w:r>
        <w:rPr>
          <w:rStyle w:val="CommentReference"/>
        </w:rPr>
        <w:annotationRef/>
      </w:r>
      <w:r>
        <w:t>Per comments in narrative section VI,</w:t>
      </w:r>
      <w:r>
        <w:t xml:space="preserve"> we recommend moving these two </w:t>
      </w:r>
      <w:r w:rsidR="00FF4DED">
        <w:t xml:space="preserve">record criteria to a new table section (see suggestion in table) and we recommend adding true clinical criteria to this section. </w:t>
      </w:r>
    </w:p>
  </w:comment>
  <w:comment w:id="20" w:author="Meredith Lichtenstein" w:date="2019-03-04T17:59:00Z" w:initials="ML">
    <w:p w14:paraId="173AC711" w14:textId="393B24CC" w:rsidR="00FF4DED" w:rsidRDefault="00FF4DED">
      <w:pPr>
        <w:pStyle w:val="CommentText"/>
      </w:pPr>
      <w:r>
        <w:rPr>
          <w:rStyle w:val="CommentReference"/>
        </w:rPr>
        <w:annotationRef/>
      </w:r>
      <w:r>
        <w:t>Feedback on lab criteria for reporting will be provided once we hear back regarding if clinical illness is necessary for reporting.</w:t>
      </w:r>
    </w:p>
  </w:comment>
  <w:comment w:id="28" w:author="Meredith Lichtenstein" w:date="2019-03-04T18:04:00Z" w:initials="ML">
    <w:p w14:paraId="3007D0BE" w14:textId="77777777" w:rsidR="007F7AE9" w:rsidRDefault="007F7AE9">
      <w:pPr>
        <w:pStyle w:val="CommentText"/>
      </w:pPr>
      <w:r>
        <w:rPr>
          <w:rStyle w:val="CommentReference"/>
        </w:rPr>
        <w:annotationRef/>
      </w:r>
      <w:r>
        <w:t xml:space="preserve">Based on the Section VII narrative, there are two suspect case classification scenarios: </w:t>
      </w:r>
    </w:p>
    <w:p w14:paraId="36DFC38B" w14:textId="77777777" w:rsidR="007F7AE9" w:rsidRPr="000E0123" w:rsidRDefault="007F7AE9" w:rsidP="007F7AE9">
      <w:pPr>
        <w:pStyle w:val="CommentText"/>
      </w:pPr>
      <w:r w:rsidRPr="005374F3">
        <w:rPr>
          <w:rFonts w:cs="Arial"/>
          <w:color w:val="000080"/>
        </w:rPr>
        <w:t xml:space="preserve">A case </w:t>
      </w:r>
      <w:r>
        <w:rPr>
          <w:rFonts w:cs="Arial"/>
          <w:color w:val="000080"/>
        </w:rPr>
        <w:t>that meets the confirmatory or presumptive laboratory evidence only, OR</w:t>
      </w:r>
    </w:p>
    <w:p w14:paraId="47555D29" w14:textId="77777777" w:rsidR="007F7AE9" w:rsidRDefault="007F7AE9" w:rsidP="007F7AE9">
      <w:pPr>
        <w:pStyle w:val="CommentText"/>
        <w:rPr>
          <w:rFonts w:cs="Arial"/>
          <w:color w:val="000080"/>
        </w:rPr>
      </w:pPr>
      <w:r>
        <w:rPr>
          <w:rFonts w:cs="Arial"/>
          <w:color w:val="000080"/>
        </w:rPr>
        <w:t>A clinically compatible case (meets clinical criteria) that has supportive laboratory evidence.</w:t>
      </w:r>
    </w:p>
    <w:p w14:paraId="2D7808B6" w14:textId="77777777" w:rsidR="007F7AE9" w:rsidRDefault="007F7AE9" w:rsidP="007F7AE9">
      <w:pPr>
        <w:pStyle w:val="CommentText"/>
      </w:pPr>
    </w:p>
    <w:p w14:paraId="7E27AFE0" w14:textId="62AE2F33" w:rsidR="007F7AE9" w:rsidRDefault="007F7AE9" w:rsidP="007F7AE9">
      <w:pPr>
        <w:pStyle w:val="CommentText"/>
      </w:pPr>
      <w:proofErr w:type="gramStart"/>
      <w:r>
        <w:t>So</w:t>
      </w:r>
      <w:proofErr w:type="gramEnd"/>
      <w:r>
        <w:t xml:space="preserve"> we have added a second suspect case column.</w:t>
      </w:r>
    </w:p>
  </w:comment>
  <w:comment w:id="72" w:author="Meredith Lichtenstein" w:date="2019-03-04T18:03:00Z" w:initials="ML">
    <w:p w14:paraId="07B84416" w14:textId="729C63DC" w:rsidR="004B0060" w:rsidRDefault="004B0060">
      <w:pPr>
        <w:pStyle w:val="CommentText"/>
      </w:pPr>
      <w:r>
        <w:rPr>
          <w:rStyle w:val="CommentReference"/>
        </w:rPr>
        <w:annotationRef/>
      </w:r>
      <w:r>
        <w:t xml:space="preserve">See previous comment made in Section VII narrative about this criterion. If you agree that it is in fact another probably case classification scenario, I have moved it up in the table and created a second column for probable cases.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217543" w15:done="0"/>
  <w15:commentEx w15:paraId="56798441" w15:done="0"/>
  <w15:commentEx w15:paraId="6210B342" w15:done="0"/>
  <w15:commentEx w15:paraId="7C42A2A8" w15:done="0"/>
  <w15:commentEx w15:paraId="7C9F931C" w15:done="0"/>
  <w15:commentEx w15:paraId="1EA5812D" w15:done="0"/>
  <w15:commentEx w15:paraId="1FA4F2CE" w15:done="0"/>
  <w15:commentEx w15:paraId="55C8762A" w15:done="0"/>
  <w15:commentEx w15:paraId="33CBEB62" w15:done="0"/>
  <w15:commentEx w15:paraId="351560C4" w15:done="0"/>
  <w15:commentEx w15:paraId="245F2F2C" w15:done="0"/>
  <w15:commentEx w15:paraId="2FF5D4FA" w15:done="0"/>
  <w15:commentEx w15:paraId="173AC711" w15:done="0"/>
  <w15:commentEx w15:paraId="7E27AFE0" w15:done="0"/>
  <w15:commentEx w15:paraId="07B8441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217543" w16cid:durableId="2027DD7A"/>
  <w16cid:commentId w16cid:paraId="56798441" w16cid:durableId="2027DDBC"/>
  <w16cid:commentId w16cid:paraId="6210B342" w16cid:durableId="2027E323"/>
  <w16cid:commentId w16cid:paraId="7C42A2A8" w16cid:durableId="2027E361"/>
  <w16cid:commentId w16cid:paraId="7C9F931C" w16cid:durableId="2027E3BA"/>
  <w16cid:commentId w16cid:paraId="1EA5812D" w16cid:durableId="2027E37E"/>
  <w16cid:commentId w16cid:paraId="1FA4F2CE" w16cid:durableId="2027E415"/>
  <w16cid:commentId w16cid:paraId="55C8762A" w16cid:durableId="2027E3F9"/>
  <w16cid:commentId w16cid:paraId="33CBEB62" w16cid:durableId="2027E468"/>
  <w16cid:commentId w16cid:paraId="351560C4" w16cid:durableId="2027E4C1"/>
  <w16cid:commentId w16cid:paraId="245F2F2C" w16cid:durableId="2027E566"/>
  <w16cid:commentId w16cid:paraId="2FF5D4FA" w16cid:durableId="2027E5BB"/>
  <w16cid:commentId w16cid:paraId="173AC711" w16cid:durableId="2027E604"/>
  <w16cid:commentId w16cid:paraId="7E27AFE0" w16cid:durableId="2027E742"/>
  <w16cid:commentId w16cid:paraId="07B84416" w16cid:durableId="2027E6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11C08" w14:textId="77777777" w:rsidR="003C36EA" w:rsidRDefault="003C36EA">
      <w:r>
        <w:separator/>
      </w:r>
    </w:p>
  </w:endnote>
  <w:endnote w:type="continuationSeparator" w:id="0">
    <w:p w14:paraId="13F76CB3" w14:textId="77777777" w:rsidR="003C36EA" w:rsidRDefault="003C3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4C24" w14:textId="77777777" w:rsidR="00D958DA" w:rsidRDefault="00D958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76AF29" w14:textId="77777777" w:rsidR="00D958DA" w:rsidRDefault="00D958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95E3E" w14:textId="04ED2EAD" w:rsidR="00D958DA" w:rsidRDefault="00D958DA">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p>
  <w:p w14:paraId="3E2123C6" w14:textId="77777777" w:rsidR="00D958DA" w:rsidRDefault="00D958DA">
    <w:pPr>
      <w:pStyle w:val="Footer"/>
      <w:ind w:right="360"/>
      <w:rPr>
        <w:sz w:val="16"/>
      </w:rPr>
    </w:pPr>
    <w:r>
      <w:rPr>
        <w:sz w:val="16"/>
      </w:rPr>
      <w:t>Council of State and Territorial Epidemiologists</w:t>
    </w:r>
  </w:p>
  <w:p w14:paraId="18664610" w14:textId="77777777" w:rsidR="00D958DA" w:rsidRPr="009838AB" w:rsidRDefault="00D958DA"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8049" w14:textId="77777777" w:rsidR="00D958DA" w:rsidRPr="00B13C69" w:rsidRDefault="00D958DA">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6D114BC8" w14:textId="77777777" w:rsidR="00D958DA" w:rsidRPr="00B13C69" w:rsidRDefault="00D958DA">
    <w:pPr>
      <w:pStyle w:val="Footer"/>
      <w:rPr>
        <w:rFonts w:cs="Arial"/>
        <w:sz w:val="16"/>
        <w:szCs w:val="16"/>
      </w:rPr>
    </w:pPr>
  </w:p>
  <w:p w14:paraId="4B951AA3" w14:textId="77777777" w:rsidR="00D958DA" w:rsidRPr="00B13C69" w:rsidRDefault="00D958DA" w:rsidP="002464B8">
    <w:pPr>
      <w:pStyle w:val="Footer"/>
      <w:ind w:right="360"/>
      <w:rPr>
        <w:sz w:val="16"/>
        <w:szCs w:val="16"/>
      </w:rPr>
    </w:pPr>
    <w:r w:rsidRPr="00B13C69">
      <w:rPr>
        <w:sz w:val="16"/>
        <w:szCs w:val="16"/>
      </w:rPr>
      <w:t>Council of State and Territorial Epidemiologists</w:t>
    </w:r>
  </w:p>
  <w:p w14:paraId="322BB71B" w14:textId="77777777" w:rsidR="00D958DA" w:rsidRPr="00B13C69" w:rsidRDefault="00D958DA"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52588" w14:textId="77777777" w:rsidR="00D958DA" w:rsidRPr="009A2BEE" w:rsidRDefault="00D958DA" w:rsidP="002464B8">
    <w:pPr>
      <w:pStyle w:val="Footer"/>
      <w:ind w:right="360"/>
      <w:rPr>
        <w:rFonts w:cs="Arial"/>
        <w:sz w:val="18"/>
      </w:rPr>
    </w:pPr>
    <w:r w:rsidRPr="009A2BEE">
      <w:rPr>
        <w:rFonts w:cs="Arial"/>
        <w:sz w:val="18"/>
      </w:rPr>
      <w:t>Council of State and Territorial Epidemiologists</w:t>
    </w:r>
  </w:p>
  <w:p w14:paraId="66DDC365" w14:textId="77777777" w:rsidR="00D958DA" w:rsidRPr="009A2BEE" w:rsidRDefault="00D958DA"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510BC" w14:textId="77777777" w:rsidR="003C36EA" w:rsidRDefault="003C36EA">
      <w:r>
        <w:separator/>
      </w:r>
    </w:p>
  </w:footnote>
  <w:footnote w:type="continuationSeparator" w:id="0">
    <w:p w14:paraId="603D2FF0" w14:textId="77777777" w:rsidR="003C36EA" w:rsidRDefault="003C36EA">
      <w:r>
        <w:continuationSeparator/>
      </w:r>
    </w:p>
  </w:footnote>
  <w:footnote w:id="1">
    <w:p w14:paraId="6BE3A657" w14:textId="77777777" w:rsidR="00D958DA" w:rsidRDefault="00D958DA"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14:paraId="17714394" w14:textId="77777777" w:rsidR="00D958DA" w:rsidRPr="00483145" w:rsidRDefault="00D958DA"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0801" w14:textId="77777777" w:rsidR="00D958DA" w:rsidRDefault="00D958DA"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6E1C9F7C" wp14:editId="5B1F3C26">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DFEFF" w14:textId="77777777" w:rsidR="00D958DA" w:rsidRDefault="00D958DA">
    <w:pPr>
      <w:pStyle w:val="Header"/>
    </w:pPr>
    <w:r>
      <w:rPr>
        <w:noProof/>
      </w:rPr>
      <w:drawing>
        <wp:anchor distT="0" distB="0" distL="114300" distR="114300" simplePos="0" relativeHeight="251663872" behindDoc="0" locked="0" layoutInCell="1" allowOverlap="1" wp14:anchorId="5853716B" wp14:editId="1432FA21">
          <wp:simplePos x="0" y="0"/>
          <wp:positionH relativeFrom="margin">
            <wp:align>center</wp:align>
          </wp:positionH>
          <wp:positionV relativeFrom="paragraph">
            <wp:posOffset>-285750</wp:posOffset>
          </wp:positionV>
          <wp:extent cx="6515100" cy="1061085"/>
          <wp:effectExtent l="0" t="0" r="0" b="571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36DB6" w14:textId="77777777" w:rsidR="00D958DA" w:rsidRDefault="00D958DA">
    <w:pPr>
      <w:pStyle w:val="Header"/>
    </w:pPr>
    <w:r>
      <w:rPr>
        <w:noProof/>
      </w:rPr>
      <w:drawing>
        <wp:anchor distT="0" distB="0" distL="114300" distR="114300" simplePos="0" relativeHeight="251665920" behindDoc="0" locked="0" layoutInCell="1" allowOverlap="1" wp14:anchorId="02B278D1" wp14:editId="13D19F94">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visibility:visible;mso-wrap-style:square" o:bullet="t">
        <v:imagedata r:id="rId1" o:title=""/>
      </v:shape>
    </w:pict>
  </w:numPicBullet>
  <w:numPicBullet w:numPicBulletId="1">
    <w:pict>
      <v:shape id="_x0000_i1043"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4288B"/>
    <w:multiLevelType w:val="hybridMultilevel"/>
    <w:tmpl w:val="3B081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15:restartNumberingAfterBreak="0">
    <w:nsid w:val="218C3B12"/>
    <w:multiLevelType w:val="hybridMultilevel"/>
    <w:tmpl w:val="DBBC34A6"/>
    <w:lvl w:ilvl="0" w:tplc="5BA2C05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34"/>
  </w:num>
  <w:num w:numId="3">
    <w:abstractNumId w:val="47"/>
  </w:num>
  <w:num w:numId="4">
    <w:abstractNumId w:val="32"/>
  </w:num>
  <w:num w:numId="5">
    <w:abstractNumId w:val="7"/>
  </w:num>
  <w:num w:numId="6">
    <w:abstractNumId w:val="18"/>
  </w:num>
  <w:num w:numId="7">
    <w:abstractNumId w:val="28"/>
  </w:num>
  <w:num w:numId="8">
    <w:abstractNumId w:val="5"/>
  </w:num>
  <w:num w:numId="9">
    <w:abstractNumId w:val="8"/>
  </w:num>
  <w:num w:numId="10">
    <w:abstractNumId w:val="37"/>
  </w:num>
  <w:num w:numId="11">
    <w:abstractNumId w:val="43"/>
  </w:num>
  <w:num w:numId="12">
    <w:abstractNumId w:val="2"/>
  </w:num>
  <w:num w:numId="13">
    <w:abstractNumId w:val="42"/>
  </w:num>
  <w:num w:numId="14">
    <w:abstractNumId w:val="29"/>
  </w:num>
  <w:num w:numId="15">
    <w:abstractNumId w:val="25"/>
  </w:num>
  <w:num w:numId="16">
    <w:abstractNumId w:val="38"/>
  </w:num>
  <w:num w:numId="17">
    <w:abstractNumId w:val="26"/>
  </w:num>
  <w:num w:numId="18">
    <w:abstractNumId w:val="31"/>
  </w:num>
  <w:num w:numId="19">
    <w:abstractNumId w:val="20"/>
  </w:num>
  <w:num w:numId="20">
    <w:abstractNumId w:val="19"/>
  </w:num>
  <w:num w:numId="21">
    <w:abstractNumId w:val="33"/>
  </w:num>
  <w:num w:numId="22">
    <w:abstractNumId w:val="12"/>
  </w:num>
  <w:num w:numId="23">
    <w:abstractNumId w:val="21"/>
  </w:num>
  <w:num w:numId="24">
    <w:abstractNumId w:val="1"/>
  </w:num>
  <w:num w:numId="25">
    <w:abstractNumId w:val="3"/>
  </w:num>
  <w:num w:numId="26">
    <w:abstractNumId w:val="17"/>
  </w:num>
  <w:num w:numId="27">
    <w:abstractNumId w:val="14"/>
  </w:num>
  <w:num w:numId="28">
    <w:abstractNumId w:val="46"/>
  </w:num>
  <w:num w:numId="29">
    <w:abstractNumId w:val="45"/>
  </w:num>
  <w:num w:numId="30">
    <w:abstractNumId w:val="40"/>
  </w:num>
  <w:num w:numId="31">
    <w:abstractNumId w:val="4"/>
  </w:num>
  <w:num w:numId="32">
    <w:abstractNumId w:val="39"/>
  </w:num>
  <w:num w:numId="33">
    <w:abstractNumId w:val="6"/>
  </w:num>
  <w:num w:numId="34">
    <w:abstractNumId w:val="23"/>
  </w:num>
  <w:num w:numId="35">
    <w:abstractNumId w:val="27"/>
  </w:num>
  <w:num w:numId="36">
    <w:abstractNumId w:val="11"/>
  </w:num>
  <w:num w:numId="37">
    <w:abstractNumId w:val="24"/>
  </w:num>
  <w:num w:numId="38">
    <w:abstractNumId w:val="22"/>
  </w:num>
  <w:num w:numId="39">
    <w:abstractNumId w:val="0"/>
  </w:num>
  <w:num w:numId="40">
    <w:abstractNumId w:val="16"/>
  </w:num>
  <w:num w:numId="41">
    <w:abstractNumId w:val="36"/>
  </w:num>
  <w:num w:numId="42">
    <w:abstractNumId w:val="30"/>
  </w:num>
  <w:num w:numId="43">
    <w:abstractNumId w:val="10"/>
  </w:num>
  <w:num w:numId="44">
    <w:abstractNumId w:val="9"/>
  </w:num>
  <w:num w:numId="45">
    <w:abstractNumId w:val="35"/>
  </w:num>
  <w:num w:numId="46">
    <w:abstractNumId w:val="44"/>
  </w:num>
  <w:num w:numId="47">
    <w:abstractNumId w:val="15"/>
  </w:num>
  <w:num w:numId="48">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redith Lichtenstein">
    <w15:presenceInfo w15:providerId="None" w15:userId="Meredith Lichtenste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4C"/>
    <w:rsid w:val="0000220D"/>
    <w:rsid w:val="00006EF0"/>
    <w:rsid w:val="00007876"/>
    <w:rsid w:val="00007FBC"/>
    <w:rsid w:val="0001182B"/>
    <w:rsid w:val="00017353"/>
    <w:rsid w:val="000178CA"/>
    <w:rsid w:val="00017BCF"/>
    <w:rsid w:val="000228DE"/>
    <w:rsid w:val="00022D77"/>
    <w:rsid w:val="000240FC"/>
    <w:rsid w:val="00024DAB"/>
    <w:rsid w:val="0002622C"/>
    <w:rsid w:val="00030158"/>
    <w:rsid w:val="00030E5C"/>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B5E88"/>
    <w:rsid w:val="000C0CB8"/>
    <w:rsid w:val="000C1D49"/>
    <w:rsid w:val="000C26CA"/>
    <w:rsid w:val="000C3E68"/>
    <w:rsid w:val="000C55FF"/>
    <w:rsid w:val="000C60C4"/>
    <w:rsid w:val="000C6A8A"/>
    <w:rsid w:val="000C7D5A"/>
    <w:rsid w:val="000D09C3"/>
    <w:rsid w:val="000D368A"/>
    <w:rsid w:val="000D4B7C"/>
    <w:rsid w:val="000D6BEE"/>
    <w:rsid w:val="000E0123"/>
    <w:rsid w:val="000E0759"/>
    <w:rsid w:val="000E4759"/>
    <w:rsid w:val="000E64AE"/>
    <w:rsid w:val="000E779C"/>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80E"/>
    <w:rsid w:val="00126730"/>
    <w:rsid w:val="00130086"/>
    <w:rsid w:val="0013073C"/>
    <w:rsid w:val="00130F6E"/>
    <w:rsid w:val="0013176F"/>
    <w:rsid w:val="00131A80"/>
    <w:rsid w:val="001339C6"/>
    <w:rsid w:val="00137A23"/>
    <w:rsid w:val="00137A33"/>
    <w:rsid w:val="00141339"/>
    <w:rsid w:val="00142A8F"/>
    <w:rsid w:val="00142DFD"/>
    <w:rsid w:val="00144BC0"/>
    <w:rsid w:val="00146827"/>
    <w:rsid w:val="00146CFA"/>
    <w:rsid w:val="00154DFE"/>
    <w:rsid w:val="00155824"/>
    <w:rsid w:val="00156F7C"/>
    <w:rsid w:val="00166F79"/>
    <w:rsid w:val="00167EEF"/>
    <w:rsid w:val="00172EB4"/>
    <w:rsid w:val="00180390"/>
    <w:rsid w:val="00182AA6"/>
    <w:rsid w:val="00183B85"/>
    <w:rsid w:val="00183EB3"/>
    <w:rsid w:val="00186969"/>
    <w:rsid w:val="00186E41"/>
    <w:rsid w:val="001936DB"/>
    <w:rsid w:val="0019471A"/>
    <w:rsid w:val="00194E4A"/>
    <w:rsid w:val="00197564"/>
    <w:rsid w:val="001A04B7"/>
    <w:rsid w:val="001A1B89"/>
    <w:rsid w:val="001A26C0"/>
    <w:rsid w:val="001A3506"/>
    <w:rsid w:val="001A672A"/>
    <w:rsid w:val="001B22D1"/>
    <w:rsid w:val="001B23EE"/>
    <w:rsid w:val="001B2FA8"/>
    <w:rsid w:val="001B57DA"/>
    <w:rsid w:val="001B78A7"/>
    <w:rsid w:val="001C231B"/>
    <w:rsid w:val="001C3E80"/>
    <w:rsid w:val="001C6419"/>
    <w:rsid w:val="001C64DD"/>
    <w:rsid w:val="001D03BA"/>
    <w:rsid w:val="001D272F"/>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34C4A"/>
    <w:rsid w:val="002408D3"/>
    <w:rsid w:val="00242808"/>
    <w:rsid w:val="002464B8"/>
    <w:rsid w:val="00247260"/>
    <w:rsid w:val="00247754"/>
    <w:rsid w:val="00250C28"/>
    <w:rsid w:val="00251B73"/>
    <w:rsid w:val="002535FB"/>
    <w:rsid w:val="00256CEE"/>
    <w:rsid w:val="002609AB"/>
    <w:rsid w:val="00260E6B"/>
    <w:rsid w:val="00262327"/>
    <w:rsid w:val="00265827"/>
    <w:rsid w:val="00266419"/>
    <w:rsid w:val="0026791B"/>
    <w:rsid w:val="002760E2"/>
    <w:rsid w:val="002768C5"/>
    <w:rsid w:val="00281990"/>
    <w:rsid w:val="00282DCE"/>
    <w:rsid w:val="00282DFB"/>
    <w:rsid w:val="002837D3"/>
    <w:rsid w:val="00285A01"/>
    <w:rsid w:val="0028664A"/>
    <w:rsid w:val="00286904"/>
    <w:rsid w:val="00287725"/>
    <w:rsid w:val="00287FC6"/>
    <w:rsid w:val="00291095"/>
    <w:rsid w:val="00292DFE"/>
    <w:rsid w:val="00293250"/>
    <w:rsid w:val="00293295"/>
    <w:rsid w:val="00293DA8"/>
    <w:rsid w:val="00294516"/>
    <w:rsid w:val="002946CC"/>
    <w:rsid w:val="0029473A"/>
    <w:rsid w:val="002A0574"/>
    <w:rsid w:val="002A0A10"/>
    <w:rsid w:val="002B0277"/>
    <w:rsid w:val="002B0AED"/>
    <w:rsid w:val="002B3206"/>
    <w:rsid w:val="002B418B"/>
    <w:rsid w:val="002C2140"/>
    <w:rsid w:val="002C2AB8"/>
    <w:rsid w:val="002C526F"/>
    <w:rsid w:val="002C564C"/>
    <w:rsid w:val="002C57E7"/>
    <w:rsid w:val="002C6331"/>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0CA9"/>
    <w:rsid w:val="0033329D"/>
    <w:rsid w:val="003352C7"/>
    <w:rsid w:val="003369BA"/>
    <w:rsid w:val="00337BC9"/>
    <w:rsid w:val="00342468"/>
    <w:rsid w:val="00342B8A"/>
    <w:rsid w:val="00343999"/>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4993"/>
    <w:rsid w:val="003B70C4"/>
    <w:rsid w:val="003B71B0"/>
    <w:rsid w:val="003C29A6"/>
    <w:rsid w:val="003C3485"/>
    <w:rsid w:val="003C35C4"/>
    <w:rsid w:val="003C36EA"/>
    <w:rsid w:val="003C6F73"/>
    <w:rsid w:val="003D1B37"/>
    <w:rsid w:val="003D47E5"/>
    <w:rsid w:val="003D4B5C"/>
    <w:rsid w:val="003E13A7"/>
    <w:rsid w:val="003E1570"/>
    <w:rsid w:val="003E3A48"/>
    <w:rsid w:val="003E616A"/>
    <w:rsid w:val="003E6296"/>
    <w:rsid w:val="003E705B"/>
    <w:rsid w:val="003F27D9"/>
    <w:rsid w:val="003F29DA"/>
    <w:rsid w:val="003F4ABD"/>
    <w:rsid w:val="003F4B27"/>
    <w:rsid w:val="003F74CF"/>
    <w:rsid w:val="004012CB"/>
    <w:rsid w:val="004020FB"/>
    <w:rsid w:val="0040329E"/>
    <w:rsid w:val="00403721"/>
    <w:rsid w:val="00404481"/>
    <w:rsid w:val="00404C71"/>
    <w:rsid w:val="00405485"/>
    <w:rsid w:val="00406342"/>
    <w:rsid w:val="00410E35"/>
    <w:rsid w:val="0041468E"/>
    <w:rsid w:val="00416AA0"/>
    <w:rsid w:val="004248D2"/>
    <w:rsid w:val="0042673F"/>
    <w:rsid w:val="00427FE5"/>
    <w:rsid w:val="00430E5E"/>
    <w:rsid w:val="00432410"/>
    <w:rsid w:val="00432801"/>
    <w:rsid w:val="00432DC1"/>
    <w:rsid w:val="00436FC9"/>
    <w:rsid w:val="00446611"/>
    <w:rsid w:val="00447851"/>
    <w:rsid w:val="004509DC"/>
    <w:rsid w:val="00451942"/>
    <w:rsid w:val="004531C6"/>
    <w:rsid w:val="00454EAA"/>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6144"/>
    <w:rsid w:val="004A7EC6"/>
    <w:rsid w:val="004B0060"/>
    <w:rsid w:val="004B0549"/>
    <w:rsid w:val="004B289F"/>
    <w:rsid w:val="004B2DEB"/>
    <w:rsid w:val="004B427C"/>
    <w:rsid w:val="004B644C"/>
    <w:rsid w:val="004B71D5"/>
    <w:rsid w:val="004C049D"/>
    <w:rsid w:val="004D1830"/>
    <w:rsid w:val="004D4BE7"/>
    <w:rsid w:val="004D6992"/>
    <w:rsid w:val="004E064B"/>
    <w:rsid w:val="004E0EFC"/>
    <w:rsid w:val="004E20EC"/>
    <w:rsid w:val="004E22C8"/>
    <w:rsid w:val="004E28C9"/>
    <w:rsid w:val="004E77EF"/>
    <w:rsid w:val="004F2917"/>
    <w:rsid w:val="004F3A50"/>
    <w:rsid w:val="004F4883"/>
    <w:rsid w:val="005004E6"/>
    <w:rsid w:val="005011E0"/>
    <w:rsid w:val="00505FF1"/>
    <w:rsid w:val="0050716E"/>
    <w:rsid w:val="0051542A"/>
    <w:rsid w:val="005170D1"/>
    <w:rsid w:val="00517AA8"/>
    <w:rsid w:val="0052092D"/>
    <w:rsid w:val="00524D98"/>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A025E"/>
    <w:rsid w:val="005A1842"/>
    <w:rsid w:val="005A2B9C"/>
    <w:rsid w:val="005A3A32"/>
    <w:rsid w:val="005A60D6"/>
    <w:rsid w:val="005A6584"/>
    <w:rsid w:val="005A671D"/>
    <w:rsid w:val="005B1114"/>
    <w:rsid w:val="005B1483"/>
    <w:rsid w:val="005B1C66"/>
    <w:rsid w:val="005B5612"/>
    <w:rsid w:val="005B5731"/>
    <w:rsid w:val="005B74F8"/>
    <w:rsid w:val="005B76C3"/>
    <w:rsid w:val="005B7A75"/>
    <w:rsid w:val="005C3655"/>
    <w:rsid w:val="005C3AF1"/>
    <w:rsid w:val="005C5EFA"/>
    <w:rsid w:val="005C64B2"/>
    <w:rsid w:val="005C66E1"/>
    <w:rsid w:val="005C7DC7"/>
    <w:rsid w:val="005D0AED"/>
    <w:rsid w:val="005D1022"/>
    <w:rsid w:val="005D1F1B"/>
    <w:rsid w:val="005D2C25"/>
    <w:rsid w:val="005D3BE3"/>
    <w:rsid w:val="005D3E55"/>
    <w:rsid w:val="005D4741"/>
    <w:rsid w:val="005D7B49"/>
    <w:rsid w:val="005E13A0"/>
    <w:rsid w:val="005E1CBB"/>
    <w:rsid w:val="005E1CD9"/>
    <w:rsid w:val="005E25EE"/>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19D0"/>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D87"/>
    <w:rsid w:val="006A6F28"/>
    <w:rsid w:val="006A7013"/>
    <w:rsid w:val="006B1615"/>
    <w:rsid w:val="006B239F"/>
    <w:rsid w:val="006B2CA5"/>
    <w:rsid w:val="006B3704"/>
    <w:rsid w:val="006C0E2F"/>
    <w:rsid w:val="006C372A"/>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2852"/>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3FB0"/>
    <w:rsid w:val="007375C0"/>
    <w:rsid w:val="00737DA3"/>
    <w:rsid w:val="0074051A"/>
    <w:rsid w:val="00740F23"/>
    <w:rsid w:val="007414D6"/>
    <w:rsid w:val="00743967"/>
    <w:rsid w:val="00743E4C"/>
    <w:rsid w:val="007508FF"/>
    <w:rsid w:val="0075191A"/>
    <w:rsid w:val="00753A53"/>
    <w:rsid w:val="00761621"/>
    <w:rsid w:val="00761C0E"/>
    <w:rsid w:val="007651FD"/>
    <w:rsid w:val="00765BB7"/>
    <w:rsid w:val="00766AA2"/>
    <w:rsid w:val="00766B38"/>
    <w:rsid w:val="00771C04"/>
    <w:rsid w:val="007747D3"/>
    <w:rsid w:val="00775DB3"/>
    <w:rsid w:val="007809D4"/>
    <w:rsid w:val="00782CCC"/>
    <w:rsid w:val="007830CC"/>
    <w:rsid w:val="007843D7"/>
    <w:rsid w:val="00792379"/>
    <w:rsid w:val="0079485E"/>
    <w:rsid w:val="007969AD"/>
    <w:rsid w:val="007A1B97"/>
    <w:rsid w:val="007A510D"/>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60B7"/>
    <w:rsid w:val="007D61EE"/>
    <w:rsid w:val="007D7338"/>
    <w:rsid w:val="007D7C71"/>
    <w:rsid w:val="007E2521"/>
    <w:rsid w:val="007E32C3"/>
    <w:rsid w:val="007E48D5"/>
    <w:rsid w:val="007E5D8F"/>
    <w:rsid w:val="007E708C"/>
    <w:rsid w:val="007E7217"/>
    <w:rsid w:val="007E7479"/>
    <w:rsid w:val="007F2DE3"/>
    <w:rsid w:val="007F454C"/>
    <w:rsid w:val="007F7AE9"/>
    <w:rsid w:val="00804B6D"/>
    <w:rsid w:val="00806A24"/>
    <w:rsid w:val="008079DB"/>
    <w:rsid w:val="00807FBB"/>
    <w:rsid w:val="008104BB"/>
    <w:rsid w:val="00810BB7"/>
    <w:rsid w:val="00811368"/>
    <w:rsid w:val="00811E59"/>
    <w:rsid w:val="00812E65"/>
    <w:rsid w:val="00813A62"/>
    <w:rsid w:val="0081760C"/>
    <w:rsid w:val="00817C20"/>
    <w:rsid w:val="008207B2"/>
    <w:rsid w:val="0082130C"/>
    <w:rsid w:val="00823284"/>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2BA0"/>
    <w:rsid w:val="00863F57"/>
    <w:rsid w:val="00864FF6"/>
    <w:rsid w:val="00867494"/>
    <w:rsid w:val="0086773C"/>
    <w:rsid w:val="00873A62"/>
    <w:rsid w:val="00873BBA"/>
    <w:rsid w:val="00876A2F"/>
    <w:rsid w:val="00880F67"/>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11D0"/>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1E19"/>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5BE5"/>
    <w:rsid w:val="00947D75"/>
    <w:rsid w:val="0095273A"/>
    <w:rsid w:val="00952F15"/>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0164"/>
    <w:rsid w:val="00991012"/>
    <w:rsid w:val="0099111F"/>
    <w:rsid w:val="00991453"/>
    <w:rsid w:val="00991751"/>
    <w:rsid w:val="009919B0"/>
    <w:rsid w:val="00992766"/>
    <w:rsid w:val="0099356D"/>
    <w:rsid w:val="00994689"/>
    <w:rsid w:val="009971D1"/>
    <w:rsid w:val="009A2923"/>
    <w:rsid w:val="009A4BEE"/>
    <w:rsid w:val="009A4C37"/>
    <w:rsid w:val="009A6D04"/>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12B"/>
    <w:rsid w:val="00A01F3B"/>
    <w:rsid w:val="00A028FA"/>
    <w:rsid w:val="00A07DA8"/>
    <w:rsid w:val="00A10705"/>
    <w:rsid w:val="00A109DA"/>
    <w:rsid w:val="00A109F0"/>
    <w:rsid w:val="00A1144B"/>
    <w:rsid w:val="00A168B2"/>
    <w:rsid w:val="00A30F17"/>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F48"/>
    <w:rsid w:val="00A64F71"/>
    <w:rsid w:val="00A72205"/>
    <w:rsid w:val="00A74F3E"/>
    <w:rsid w:val="00A8427E"/>
    <w:rsid w:val="00A84CA6"/>
    <w:rsid w:val="00A857BD"/>
    <w:rsid w:val="00A861BE"/>
    <w:rsid w:val="00A87177"/>
    <w:rsid w:val="00A91033"/>
    <w:rsid w:val="00A91045"/>
    <w:rsid w:val="00A92A62"/>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B7EBF"/>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40EAA"/>
    <w:rsid w:val="00B4414F"/>
    <w:rsid w:val="00B468F9"/>
    <w:rsid w:val="00B46FEE"/>
    <w:rsid w:val="00B47075"/>
    <w:rsid w:val="00B50D52"/>
    <w:rsid w:val="00B51939"/>
    <w:rsid w:val="00B52678"/>
    <w:rsid w:val="00B54B2B"/>
    <w:rsid w:val="00B57F49"/>
    <w:rsid w:val="00B61BE0"/>
    <w:rsid w:val="00B62544"/>
    <w:rsid w:val="00B62CEE"/>
    <w:rsid w:val="00B63121"/>
    <w:rsid w:val="00B665DA"/>
    <w:rsid w:val="00B70996"/>
    <w:rsid w:val="00B72B33"/>
    <w:rsid w:val="00B72E89"/>
    <w:rsid w:val="00B7487F"/>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3A72"/>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33F8"/>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3C9D"/>
    <w:rsid w:val="00C546C8"/>
    <w:rsid w:val="00C5554D"/>
    <w:rsid w:val="00C565C2"/>
    <w:rsid w:val="00C57CA9"/>
    <w:rsid w:val="00C57ED7"/>
    <w:rsid w:val="00C611A2"/>
    <w:rsid w:val="00C65ED7"/>
    <w:rsid w:val="00C730EE"/>
    <w:rsid w:val="00C7372B"/>
    <w:rsid w:val="00C772E3"/>
    <w:rsid w:val="00C77AB6"/>
    <w:rsid w:val="00C80DC7"/>
    <w:rsid w:val="00C810C2"/>
    <w:rsid w:val="00C8136F"/>
    <w:rsid w:val="00C81521"/>
    <w:rsid w:val="00C82BAC"/>
    <w:rsid w:val="00C83820"/>
    <w:rsid w:val="00C8614B"/>
    <w:rsid w:val="00C87B11"/>
    <w:rsid w:val="00C953B1"/>
    <w:rsid w:val="00C9740C"/>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C61FA"/>
    <w:rsid w:val="00CD1174"/>
    <w:rsid w:val="00CD2561"/>
    <w:rsid w:val="00CD4915"/>
    <w:rsid w:val="00CD762F"/>
    <w:rsid w:val="00CE05BD"/>
    <w:rsid w:val="00CE145C"/>
    <w:rsid w:val="00CE17C1"/>
    <w:rsid w:val="00CE4F1B"/>
    <w:rsid w:val="00CE59EC"/>
    <w:rsid w:val="00CE6244"/>
    <w:rsid w:val="00CE7181"/>
    <w:rsid w:val="00CF43A5"/>
    <w:rsid w:val="00D01140"/>
    <w:rsid w:val="00D02C2A"/>
    <w:rsid w:val="00D207EB"/>
    <w:rsid w:val="00D21D76"/>
    <w:rsid w:val="00D24249"/>
    <w:rsid w:val="00D24469"/>
    <w:rsid w:val="00D24BD7"/>
    <w:rsid w:val="00D3023F"/>
    <w:rsid w:val="00D30961"/>
    <w:rsid w:val="00D31093"/>
    <w:rsid w:val="00D460EF"/>
    <w:rsid w:val="00D52FF8"/>
    <w:rsid w:val="00D5321E"/>
    <w:rsid w:val="00D56796"/>
    <w:rsid w:val="00D56804"/>
    <w:rsid w:val="00D5693C"/>
    <w:rsid w:val="00D6101F"/>
    <w:rsid w:val="00D62277"/>
    <w:rsid w:val="00D62633"/>
    <w:rsid w:val="00D640CB"/>
    <w:rsid w:val="00D644A0"/>
    <w:rsid w:val="00D701CD"/>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8DA"/>
    <w:rsid w:val="00D95D99"/>
    <w:rsid w:val="00D972CF"/>
    <w:rsid w:val="00DA3F15"/>
    <w:rsid w:val="00DA47DE"/>
    <w:rsid w:val="00DA48AE"/>
    <w:rsid w:val="00DA521B"/>
    <w:rsid w:val="00DA6CC7"/>
    <w:rsid w:val="00DB0A31"/>
    <w:rsid w:val="00DB3FB5"/>
    <w:rsid w:val="00DB4642"/>
    <w:rsid w:val="00DB693E"/>
    <w:rsid w:val="00DB7B31"/>
    <w:rsid w:val="00DC17A5"/>
    <w:rsid w:val="00DC67C6"/>
    <w:rsid w:val="00DD63D6"/>
    <w:rsid w:val="00DD736F"/>
    <w:rsid w:val="00DE7EA1"/>
    <w:rsid w:val="00DF64F0"/>
    <w:rsid w:val="00E00318"/>
    <w:rsid w:val="00E02A50"/>
    <w:rsid w:val="00E02DA8"/>
    <w:rsid w:val="00E054C3"/>
    <w:rsid w:val="00E07A29"/>
    <w:rsid w:val="00E13DB8"/>
    <w:rsid w:val="00E1415A"/>
    <w:rsid w:val="00E14614"/>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A4219"/>
    <w:rsid w:val="00EB3922"/>
    <w:rsid w:val="00EB47C8"/>
    <w:rsid w:val="00EB501B"/>
    <w:rsid w:val="00EC21ED"/>
    <w:rsid w:val="00EC2E1D"/>
    <w:rsid w:val="00EC42DE"/>
    <w:rsid w:val="00EC4A33"/>
    <w:rsid w:val="00ED28A3"/>
    <w:rsid w:val="00ED38A3"/>
    <w:rsid w:val="00ED5725"/>
    <w:rsid w:val="00EE1918"/>
    <w:rsid w:val="00EE1F78"/>
    <w:rsid w:val="00EE5291"/>
    <w:rsid w:val="00EE5B02"/>
    <w:rsid w:val="00EE6364"/>
    <w:rsid w:val="00EF0DD8"/>
    <w:rsid w:val="00EF18B1"/>
    <w:rsid w:val="00EF2053"/>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2118F"/>
    <w:rsid w:val="00F2383E"/>
    <w:rsid w:val="00F27D80"/>
    <w:rsid w:val="00F340CF"/>
    <w:rsid w:val="00F34B28"/>
    <w:rsid w:val="00F50444"/>
    <w:rsid w:val="00F51E87"/>
    <w:rsid w:val="00F5223C"/>
    <w:rsid w:val="00F52E95"/>
    <w:rsid w:val="00F539BD"/>
    <w:rsid w:val="00F5485E"/>
    <w:rsid w:val="00F6084F"/>
    <w:rsid w:val="00F618BD"/>
    <w:rsid w:val="00F62512"/>
    <w:rsid w:val="00F64CC3"/>
    <w:rsid w:val="00F70813"/>
    <w:rsid w:val="00F70A99"/>
    <w:rsid w:val="00F70BC7"/>
    <w:rsid w:val="00F71788"/>
    <w:rsid w:val="00F71822"/>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2183"/>
    <w:rsid w:val="00FC45BE"/>
    <w:rsid w:val="00FC7994"/>
    <w:rsid w:val="00FD1528"/>
    <w:rsid w:val="00FD2B68"/>
    <w:rsid w:val="00FD773B"/>
    <w:rsid w:val="00FD7B07"/>
    <w:rsid w:val="00FE01BD"/>
    <w:rsid w:val="00FE0453"/>
    <w:rsid w:val="00FE09CB"/>
    <w:rsid w:val="00FE28CD"/>
    <w:rsid w:val="00FE4E06"/>
    <w:rsid w:val="00FE7243"/>
    <w:rsid w:val="00FE74D1"/>
    <w:rsid w:val="00FF0222"/>
    <w:rsid w:val="00FF0B2E"/>
    <w:rsid w:val="00FF4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47DC9"/>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26106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comments" Target="comments.xml"/><Relationship Id="rId26" Type="http://schemas.openxmlformats.org/officeDocument/2006/relationships/hyperlink" Target="mailto:positionstatements@cste.org" TargetMode="External"/><Relationship Id="rId3" Type="http://schemas.openxmlformats.org/officeDocument/2006/relationships/numbering" Target="numbering.xml"/><Relationship Id="rId21" Type="http://schemas.openxmlformats.org/officeDocument/2006/relationships/hyperlink" Target="https://doi.org/10.1128/JCM.01733-14" TargetMode="Externa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knicholsheitman@cdc.gov" TargetMode="External"/><Relationship Id="rId28" Type="http://schemas.openxmlformats.org/officeDocument/2006/relationships/footer" Target="footer4.xml"/><Relationship Id="rId10" Type="http://schemas.openxmlformats.org/officeDocument/2006/relationships/hyperlink" Target="http://www.cste.org/resource/resmgr/PS/07-EC-02.pdf" TargetMode="External"/><Relationship Id="rId19" Type="http://schemas.microsoft.com/office/2011/relationships/commentsExtended" Target="commentsExtended.xm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hyperlink" Target="mailto:olx1@cdc.gov" TargetMode="External"/><Relationship Id="rId27" Type="http://schemas.openxmlformats.org/officeDocument/2006/relationships/header" Target="header3.xml"/><Relationship Id="rId30"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13B5B"/>
    <w:rsid w:val="00067A3C"/>
    <w:rsid w:val="000C746D"/>
    <w:rsid w:val="001633E2"/>
    <w:rsid w:val="00177D8B"/>
    <w:rsid w:val="00181BBE"/>
    <w:rsid w:val="001A30A0"/>
    <w:rsid w:val="001D56E3"/>
    <w:rsid w:val="00294415"/>
    <w:rsid w:val="003842D3"/>
    <w:rsid w:val="00390B91"/>
    <w:rsid w:val="004545D2"/>
    <w:rsid w:val="004A67C3"/>
    <w:rsid w:val="004B58D1"/>
    <w:rsid w:val="004F0F35"/>
    <w:rsid w:val="005922E4"/>
    <w:rsid w:val="0059638B"/>
    <w:rsid w:val="005A7A0A"/>
    <w:rsid w:val="006F25CB"/>
    <w:rsid w:val="007226A3"/>
    <w:rsid w:val="007241A9"/>
    <w:rsid w:val="007369F7"/>
    <w:rsid w:val="0080755C"/>
    <w:rsid w:val="00835850"/>
    <w:rsid w:val="00887396"/>
    <w:rsid w:val="008D5C1C"/>
    <w:rsid w:val="00963838"/>
    <w:rsid w:val="009E5B74"/>
    <w:rsid w:val="009E6FE3"/>
    <w:rsid w:val="00AB5B50"/>
    <w:rsid w:val="00AF7330"/>
    <w:rsid w:val="00B80DD7"/>
    <w:rsid w:val="00B938B0"/>
    <w:rsid w:val="00CA6D0D"/>
    <w:rsid w:val="00CD791C"/>
    <w:rsid w:val="00CF1DD7"/>
    <w:rsid w:val="00DB577A"/>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A448A-107F-4F10-A892-94DE68EA1DE6}">
  <ds:schemaRefs>
    <ds:schemaRef ds:uri="http://schemas.openxmlformats.org/officeDocument/2006/bibliography"/>
  </ds:schemaRefs>
</ds:datastoreItem>
</file>

<file path=customXml/itemProps2.xml><?xml version="1.0" encoding="utf-8"?>
<ds:datastoreItem xmlns:ds="http://schemas.openxmlformats.org/officeDocument/2006/customXml" ds:itemID="{BD58F047-83B6-47E4-9D54-7A98EEE46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5792</Words>
  <Characters>35526</Characters>
  <Application>Microsoft Office Word</Application>
  <DocSecurity>0</DocSecurity>
  <Lines>296</Lines>
  <Paragraphs>82</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41236</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Meredith Lichtenstein</cp:lastModifiedBy>
  <cp:revision>46</cp:revision>
  <cp:lastPrinted>2019-01-07T16:35:00Z</cp:lastPrinted>
  <dcterms:created xsi:type="dcterms:W3CDTF">2019-03-04T22:22:00Z</dcterms:created>
  <dcterms:modified xsi:type="dcterms:W3CDTF">2019-03-04T23:06:00Z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