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CFE0D" w14:textId="5ABE15FD" w:rsidR="00F30F9C" w:rsidRDefault="001C3479">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661312" behindDoc="0" locked="0" layoutInCell="1" allowOverlap="1" wp14:anchorId="49EE4B26" wp14:editId="1167509A">
                <wp:simplePos x="0" y="0"/>
                <wp:positionH relativeFrom="column">
                  <wp:posOffset>114300</wp:posOffset>
                </wp:positionH>
                <wp:positionV relativeFrom="paragraph">
                  <wp:posOffset>257810</wp:posOffset>
                </wp:positionV>
                <wp:extent cx="4057650" cy="3562350"/>
                <wp:effectExtent l="0" t="0" r="0" b="0"/>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562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84466" w14:textId="77777777" w:rsidR="008D3E5F" w:rsidRPr="00765B8C" w:rsidRDefault="008D3E5F" w:rsidP="003F2C6E">
                            <w:pPr>
                              <w:pStyle w:val="Heading3"/>
                              <w:spacing w:before="0" w:after="120" w:line="259" w:lineRule="auto"/>
                              <w:contextualSpacing w:val="0"/>
                              <w:rPr>
                                <w:color w:val="660066"/>
                                <w:sz w:val="18"/>
                                <w:szCs w:val="18"/>
                              </w:rPr>
                            </w:pPr>
                            <w:r w:rsidRPr="00765B8C">
                              <w:rPr>
                                <w:rFonts w:ascii="Arial Black" w:eastAsiaTheme="minorHAnsi" w:hAnsi="Arial Black" w:cstheme="minorHAnsi"/>
                                <w:bCs w:val="0"/>
                                <w:color w:val="660066"/>
                                <w:sz w:val="28"/>
                                <w:szCs w:val="28"/>
                                <w14:textOutline w14:w="9525" w14:cap="rnd" w14:cmpd="sng" w14:algn="ctr">
                                  <w14:noFill/>
                                  <w14:prstDash w14:val="solid"/>
                                  <w14:bevel/>
                                </w14:textOutline>
                              </w:rPr>
                              <w:t>Adverse Childhood Experiences (ACEs)</w:t>
                            </w:r>
                          </w:p>
                          <w:p w14:paraId="5E74C5F5" w14:textId="69796691" w:rsidR="008D3E5F" w:rsidRDefault="008D3E5F" w:rsidP="00E70802">
                            <w:pPr>
                              <w:spacing w:after="120"/>
                              <w:rPr>
                                <w:rFonts w:asciiTheme="minorHAnsi" w:hAnsiTheme="minorHAnsi"/>
                              </w:rPr>
                            </w:pPr>
                            <w:r w:rsidRPr="00E17FB4">
                              <w:rPr>
                                <w:rFonts w:asciiTheme="minorHAnsi" w:hAnsiTheme="minorHAnsi"/>
                              </w:rPr>
                              <w:t xml:space="preserve">Childhood experiences, both positive and negative, have a tremendous impact on future violence victimization and perpetration, and lifelong health and opportunity. </w:t>
                            </w:r>
                            <w:r w:rsidR="00AE63D6">
                              <w:rPr>
                                <w:rFonts w:asciiTheme="minorHAnsi" w:hAnsiTheme="minorHAnsi"/>
                              </w:rPr>
                              <w:t xml:space="preserve">ACEs </w:t>
                            </w:r>
                            <w:r w:rsidRPr="00E17FB4">
                              <w:rPr>
                                <w:rFonts w:asciiTheme="minorHAnsi" w:hAnsiTheme="minorHAnsi"/>
                              </w:rPr>
                              <w:t>are a collection of experiences that may be traumatic to children and youth, and include abuse, neglect, household challenges</w:t>
                            </w:r>
                            <w:r>
                              <w:rPr>
                                <w:rFonts w:asciiTheme="minorHAnsi" w:hAnsiTheme="minorHAnsi"/>
                              </w:rPr>
                              <w:t>, and other adversit</w:t>
                            </w:r>
                            <w:r w:rsidR="00E927DE">
                              <w:rPr>
                                <w:rFonts w:asciiTheme="minorHAnsi" w:hAnsiTheme="minorHAnsi"/>
                              </w:rPr>
                              <w:t xml:space="preserve">ies </w:t>
                            </w:r>
                            <w:r w:rsidRPr="00E17FB4">
                              <w:rPr>
                                <w:rFonts w:asciiTheme="minorHAnsi" w:hAnsiTheme="minorHAnsi"/>
                              </w:rPr>
                              <w:t xml:space="preserve">that occur during the first 18 years of life. </w:t>
                            </w:r>
                            <w:r w:rsidRPr="00E17FB4">
                              <w:rPr>
                                <w:rFonts w:asciiTheme="minorHAnsi" w:hAnsiTheme="minorHAnsi"/>
                                <w:lang w:val="en"/>
                              </w:rPr>
                              <w:t>ACEs are common</w:t>
                            </w:r>
                            <w:r>
                              <w:rPr>
                                <w:rFonts w:asciiTheme="minorHAnsi" w:hAnsiTheme="minorHAnsi"/>
                                <w:lang w:val="en"/>
                              </w:rPr>
                              <w:t>,</w:t>
                            </w:r>
                            <w:r w:rsidRPr="00E17FB4">
                              <w:rPr>
                                <w:rFonts w:asciiTheme="minorHAnsi" w:hAnsiTheme="minorHAnsi"/>
                                <w:lang w:val="en"/>
                              </w:rPr>
                              <w:t xml:space="preserve"> as two-thirds of surveyed </w:t>
                            </w:r>
                            <w:r w:rsidR="00C955BC">
                              <w:rPr>
                                <w:rFonts w:asciiTheme="minorHAnsi" w:hAnsiTheme="minorHAnsi"/>
                                <w:lang w:val="en"/>
                              </w:rPr>
                              <w:t xml:space="preserve">U.S. </w:t>
                            </w:r>
                            <w:r w:rsidRPr="00E17FB4">
                              <w:rPr>
                                <w:rFonts w:asciiTheme="minorHAnsi" w:hAnsiTheme="minorHAnsi"/>
                                <w:lang w:val="en"/>
                              </w:rPr>
                              <w:t xml:space="preserve">adults </w:t>
                            </w:r>
                            <w:proofErr w:type="gramStart"/>
                            <w:r w:rsidR="00AE63D6">
                              <w:rPr>
                                <w:rFonts w:asciiTheme="minorHAnsi" w:hAnsiTheme="minorHAnsi"/>
                                <w:lang w:val="en"/>
                              </w:rPr>
                              <w:t>experience</w:t>
                            </w:r>
                            <w:proofErr w:type="gramEnd"/>
                            <w:r w:rsidRPr="00E17FB4">
                              <w:rPr>
                                <w:rFonts w:asciiTheme="minorHAnsi" w:hAnsiTheme="minorHAnsi"/>
                                <w:lang w:val="en"/>
                              </w:rPr>
                              <w:t xml:space="preserve"> at least one ACE and many adults experienc</w:t>
                            </w:r>
                            <w:r w:rsidR="00AE63D6">
                              <w:rPr>
                                <w:rFonts w:asciiTheme="minorHAnsi" w:hAnsiTheme="minorHAnsi"/>
                                <w:lang w:val="en"/>
                              </w:rPr>
                              <w:t>e more than one</w:t>
                            </w:r>
                            <w:r>
                              <w:rPr>
                                <w:rFonts w:asciiTheme="minorHAnsi" w:hAnsiTheme="minorHAnsi"/>
                                <w:lang w:val="en"/>
                              </w:rPr>
                              <w:t xml:space="preserve">. </w:t>
                            </w:r>
                            <w:r w:rsidRPr="00E17FB4">
                              <w:rPr>
                                <w:rFonts w:asciiTheme="minorHAnsi" w:hAnsiTheme="minorHAnsi"/>
                              </w:rPr>
                              <w:t>ACEs can affect optimal health and development across the lifespan</w:t>
                            </w:r>
                            <w:r w:rsidR="00AE63D6">
                              <w:rPr>
                                <w:rFonts w:asciiTheme="minorHAnsi" w:hAnsiTheme="minorHAnsi"/>
                              </w:rPr>
                              <w:t>, particularly in the absence of protective factors</w:t>
                            </w:r>
                            <w:r w:rsidRPr="00E17FB4">
                              <w:rPr>
                                <w:rFonts w:asciiTheme="minorHAnsi" w:hAnsiTheme="minorHAnsi"/>
                              </w:rPr>
                              <w:t>.</w:t>
                            </w:r>
                            <w:r>
                              <w:rPr>
                                <w:rFonts w:asciiTheme="minorHAnsi" w:hAnsiTheme="minorHAnsi"/>
                              </w:rPr>
                              <w:t xml:space="preserve"> However, ACEs </w:t>
                            </w:r>
                            <w:proofErr w:type="gramStart"/>
                            <w:r>
                              <w:rPr>
                                <w:rFonts w:asciiTheme="minorHAnsi" w:hAnsiTheme="minorHAnsi"/>
                              </w:rPr>
                              <w:t>can be prevented</w:t>
                            </w:r>
                            <w:proofErr w:type="gramEnd"/>
                            <w:r>
                              <w:rPr>
                                <w:rFonts w:asciiTheme="minorHAnsi" w:hAnsiTheme="minorHAnsi"/>
                              </w:rPr>
                              <w:t>.</w:t>
                            </w:r>
                          </w:p>
                          <w:p w14:paraId="2D4FC143" w14:textId="14F747E6" w:rsidR="008D3E5F" w:rsidRPr="00E17FB4" w:rsidRDefault="008D3E5F" w:rsidP="00430AE8">
                            <w:pPr>
                              <w:spacing w:after="360"/>
                              <w:rPr>
                                <w:rFonts w:asciiTheme="minorHAnsi" w:hAnsiTheme="minorHAnsi"/>
                              </w:rPr>
                            </w:pPr>
                          </w:p>
                          <w:p w14:paraId="67B60227" w14:textId="4426392D" w:rsidR="008D3E5F" w:rsidRPr="00E17FB4" w:rsidRDefault="008D3E5F" w:rsidP="00430AE8">
                            <w:pPr>
                              <w:spacing w:after="240"/>
                              <w:rPr>
                                <w:rFonts w:asciiTheme="minorHAnsi" w:hAnsiTheme="minorHAnsi"/>
                              </w:rPr>
                            </w:pPr>
                            <w:r w:rsidRPr="00E17FB4">
                              <w:rPr>
                                <w:rFonts w:asciiTheme="minorHAnsi" w:hAnsiTheme="minorHAnsi"/>
                              </w:rPr>
                              <w:t xml:space="preserve">In </w:t>
                            </w:r>
                            <w:r w:rsidRPr="00E17FB4">
                              <w:rPr>
                                <w:rFonts w:asciiTheme="minorHAnsi" w:hAnsiTheme="minorHAnsi"/>
                                <w:highlight w:val="yellow"/>
                              </w:rPr>
                              <w:t>&lt;State Name&gt;</w:t>
                            </w:r>
                            <w:r w:rsidRPr="00E17FB4">
                              <w:rPr>
                                <w:rFonts w:asciiTheme="minorHAnsi" w:hAnsiTheme="minorHAnsi"/>
                              </w:rPr>
                              <w:t xml:space="preserve">, </w:t>
                            </w:r>
                            <w:r w:rsidRPr="00FD345A">
                              <w:rPr>
                                <w:rFonts w:asciiTheme="minorHAnsi" w:hAnsiTheme="minorHAnsi"/>
                                <w:b/>
                                <w:highlight w:val="yellow"/>
                              </w:rPr>
                              <w:t>62%</w:t>
                            </w:r>
                            <w:r w:rsidRPr="00E17FB4">
                              <w:rPr>
                                <w:rFonts w:asciiTheme="minorHAnsi" w:hAnsiTheme="minorHAnsi"/>
                              </w:rPr>
                              <w:t xml:space="preserve"> of adults have experienced at least one ACE</w:t>
                            </w:r>
                            <w:r w:rsidR="00E927DE">
                              <w:rPr>
                                <w:rFonts w:asciiTheme="minorHAnsi" w:hAnsiTheme="minorHAnsi"/>
                              </w:rPr>
                              <w:t>,</w:t>
                            </w:r>
                            <w:r w:rsidRPr="00E17FB4">
                              <w:rPr>
                                <w:rFonts w:asciiTheme="minorHAnsi" w:hAnsiTheme="minorHAnsi"/>
                              </w:rPr>
                              <w:t xml:space="preserve"> and </w:t>
                            </w:r>
                            <w:r w:rsidRPr="00FC424B">
                              <w:rPr>
                                <w:rFonts w:asciiTheme="minorHAnsi" w:hAnsiTheme="minorHAnsi"/>
                                <w:b/>
                                <w:highlight w:val="yellow"/>
                              </w:rPr>
                              <w:t xml:space="preserve">one in </w:t>
                            </w:r>
                            <w:sdt>
                              <w:sdtPr>
                                <w:rPr>
                                  <w:rFonts w:asciiTheme="minorHAnsi" w:hAnsiTheme="minorHAnsi"/>
                                  <w:b/>
                                  <w:highlight w:val="yellow"/>
                                </w:rPr>
                                <w:id w:val="-1962180044"/>
                                <w:lock w:val="sdtLocked"/>
                                <w:placeholder>
                                  <w:docPart w:val="DefaultPlaceholder_-1854013439"/>
                                </w:placeholder>
                                <w15:color w:val="000000"/>
                                <w:dropDownList>
                                  <w:listItem w:value="Choose an item."/>
                                  <w:listItem w:displayText="two" w:value="2"/>
                                  <w:listItem w:displayText="three" w:value="3"/>
                                  <w:listItem w:displayText="four" w:value="4"/>
                                  <w:listItem w:displayText="five" w:value="5"/>
                                  <w:listItem w:displayText="six" w:value="6"/>
                                  <w:listItem w:displayText="seven" w:value="7"/>
                                  <w:listItem w:displayText="eight" w:value="8"/>
                                </w:dropDownList>
                              </w:sdtPr>
                              <w:sdtEndPr/>
                              <w:sdtContent>
                                <w:r>
                                  <w:rPr>
                                    <w:rFonts w:asciiTheme="minorHAnsi" w:hAnsiTheme="minorHAnsi"/>
                                    <w:b/>
                                    <w:highlight w:val="yellow"/>
                                  </w:rPr>
                                  <w:t>six</w:t>
                                </w:r>
                              </w:sdtContent>
                            </w:sdt>
                            <w:r w:rsidRPr="00E17FB4">
                              <w:rPr>
                                <w:rFonts w:asciiTheme="minorHAnsi" w:hAnsiTheme="minorHAnsi"/>
                              </w:rPr>
                              <w:t xml:space="preserve"> have experienced three or more ACEs. Among </w:t>
                            </w:r>
                            <w:r w:rsidRPr="00E17FB4">
                              <w:rPr>
                                <w:rFonts w:asciiTheme="minorHAnsi" w:hAnsiTheme="minorHAnsi"/>
                                <w:highlight w:val="yellow"/>
                              </w:rPr>
                              <w:t>&lt;State&gt;</w:t>
                            </w:r>
                            <w:r w:rsidRPr="00E17FB4">
                              <w:rPr>
                                <w:rFonts w:asciiTheme="minorHAnsi" w:hAnsiTheme="minorHAnsi"/>
                              </w:rPr>
                              <w:t xml:space="preserve"> men, </w:t>
                            </w:r>
                            <w:r w:rsidRPr="00FD345A">
                              <w:rPr>
                                <w:rFonts w:asciiTheme="minorHAnsi" w:hAnsiTheme="minorHAnsi"/>
                                <w:b/>
                                <w:highlight w:val="yellow"/>
                              </w:rPr>
                              <w:t>25.5%</w:t>
                            </w:r>
                            <w:r w:rsidRPr="00E17FB4">
                              <w:rPr>
                                <w:rFonts w:asciiTheme="minorHAnsi" w:hAnsiTheme="minorHAnsi"/>
                              </w:rPr>
                              <w:t xml:space="preserve"> experienced three or more ACEs compared to </w:t>
                            </w:r>
                            <w:r w:rsidRPr="00FC424B">
                              <w:rPr>
                                <w:rFonts w:asciiTheme="minorHAnsi" w:hAnsiTheme="minorHAnsi"/>
                                <w:b/>
                                <w:highlight w:val="yellow"/>
                              </w:rPr>
                              <w:t>22%</w:t>
                            </w:r>
                            <w:r w:rsidRPr="00E17FB4">
                              <w:rPr>
                                <w:rFonts w:asciiTheme="minorHAnsi" w:hAnsiTheme="minorHAnsi"/>
                              </w:rPr>
                              <w:t xml:space="preserve"> of women.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EE4B26" id="_x0000_t202" coordsize="21600,21600" o:spt="202" path="m,l,21600r21600,l21600,xe">
                <v:stroke joinstyle="miter"/>
                <v:path gradientshapeok="t" o:connecttype="rect"/>
              </v:shapetype>
              <v:shape id="Text Box 359" o:spid="_x0000_s1026" type="#_x0000_t202" style="position:absolute;margin-left:9pt;margin-top:20.3pt;width:319.5pt;height:28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3GtwIAAL0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" filled="f" stroked="f">
                <v:textbox>
                  <w:txbxContent>
                    <w:p w14:paraId="3B484466" w14:textId="77777777" w:rsidR="008D3E5F" w:rsidRPr="00765B8C" w:rsidRDefault="008D3E5F" w:rsidP="003F2C6E">
                      <w:pPr>
                        <w:pStyle w:val="Heading3"/>
                        <w:spacing w:before="0" w:after="120" w:line="259" w:lineRule="auto"/>
                        <w:contextualSpacing w:val="0"/>
                        <w:rPr>
                          <w:color w:val="660066"/>
                          <w:sz w:val="18"/>
                          <w:szCs w:val="18"/>
                        </w:rPr>
                      </w:pPr>
                      <w:r w:rsidRPr="00765B8C">
                        <w:rPr>
                          <w:rFonts w:ascii="Arial Black" w:eastAsiaTheme="minorHAnsi" w:hAnsi="Arial Black" w:cstheme="minorHAnsi"/>
                          <w:bCs w:val="0"/>
                          <w:color w:val="660066"/>
                          <w:sz w:val="28"/>
                          <w:szCs w:val="28"/>
                          <w14:textOutline w14:w="9525" w14:cap="rnd" w14:cmpd="sng" w14:algn="ctr">
                            <w14:noFill/>
                            <w14:prstDash w14:val="solid"/>
                            <w14:bevel/>
                          </w14:textOutline>
                        </w:rPr>
                        <w:t>Adverse Childhood Experiences (ACEs)</w:t>
                      </w:r>
                    </w:p>
                    <w:p w14:paraId="5E74C5F5" w14:textId="69796691" w:rsidR="008D3E5F" w:rsidRDefault="008D3E5F" w:rsidP="00E70802">
                      <w:pPr>
                        <w:spacing w:after="120"/>
                        <w:rPr>
                          <w:rFonts w:asciiTheme="minorHAnsi" w:hAnsiTheme="minorHAnsi"/>
                        </w:rPr>
                      </w:pPr>
                      <w:r w:rsidRPr="00E17FB4">
                        <w:rPr>
                          <w:rFonts w:asciiTheme="minorHAnsi" w:hAnsiTheme="minorHAnsi"/>
                        </w:rPr>
                        <w:t xml:space="preserve">Childhood experiences, both positive and negative, have a tremendous impact on future violence victimization and perpetration, and lifelong health and opportunity. </w:t>
                      </w:r>
                      <w:r w:rsidR="00AE63D6">
                        <w:rPr>
                          <w:rFonts w:asciiTheme="minorHAnsi" w:hAnsiTheme="minorHAnsi"/>
                        </w:rPr>
                        <w:t xml:space="preserve">ACEs </w:t>
                      </w:r>
                      <w:r w:rsidRPr="00E17FB4">
                        <w:rPr>
                          <w:rFonts w:asciiTheme="minorHAnsi" w:hAnsiTheme="minorHAnsi"/>
                        </w:rPr>
                        <w:t>are a collection of experiences that may be traumatic to children and youth, and include abuse, neglect, household challenges</w:t>
                      </w:r>
                      <w:r>
                        <w:rPr>
                          <w:rFonts w:asciiTheme="minorHAnsi" w:hAnsiTheme="minorHAnsi"/>
                        </w:rPr>
                        <w:t>, and other adversit</w:t>
                      </w:r>
                      <w:r w:rsidR="00E927DE">
                        <w:rPr>
                          <w:rFonts w:asciiTheme="minorHAnsi" w:hAnsiTheme="minorHAnsi"/>
                        </w:rPr>
                        <w:t xml:space="preserve">ies </w:t>
                      </w:r>
                      <w:r w:rsidRPr="00E17FB4">
                        <w:rPr>
                          <w:rFonts w:asciiTheme="minorHAnsi" w:hAnsiTheme="minorHAnsi"/>
                        </w:rPr>
                        <w:t xml:space="preserve">that occur during the first 18 years of life. </w:t>
                      </w:r>
                      <w:r w:rsidRPr="00E17FB4">
                        <w:rPr>
                          <w:rFonts w:asciiTheme="minorHAnsi" w:hAnsiTheme="minorHAnsi"/>
                          <w:lang w:val="en"/>
                        </w:rPr>
                        <w:t>ACEs are common</w:t>
                      </w:r>
                      <w:r>
                        <w:rPr>
                          <w:rFonts w:asciiTheme="minorHAnsi" w:hAnsiTheme="minorHAnsi"/>
                          <w:lang w:val="en"/>
                        </w:rPr>
                        <w:t>,</w:t>
                      </w:r>
                      <w:r w:rsidRPr="00E17FB4">
                        <w:rPr>
                          <w:rFonts w:asciiTheme="minorHAnsi" w:hAnsiTheme="minorHAnsi"/>
                          <w:lang w:val="en"/>
                        </w:rPr>
                        <w:t xml:space="preserve"> as two-thirds of surveyed </w:t>
                      </w:r>
                      <w:r w:rsidR="00C955BC">
                        <w:rPr>
                          <w:rFonts w:asciiTheme="minorHAnsi" w:hAnsiTheme="minorHAnsi"/>
                          <w:lang w:val="en"/>
                        </w:rPr>
                        <w:t xml:space="preserve">U.S. </w:t>
                      </w:r>
                      <w:r w:rsidRPr="00E17FB4">
                        <w:rPr>
                          <w:rFonts w:asciiTheme="minorHAnsi" w:hAnsiTheme="minorHAnsi"/>
                          <w:lang w:val="en"/>
                        </w:rPr>
                        <w:t xml:space="preserve">adults </w:t>
                      </w:r>
                      <w:r w:rsidR="00AE63D6">
                        <w:rPr>
                          <w:rFonts w:asciiTheme="minorHAnsi" w:hAnsiTheme="minorHAnsi"/>
                          <w:lang w:val="en"/>
                        </w:rPr>
                        <w:t>experience</w:t>
                      </w:r>
                      <w:r w:rsidRPr="00E17FB4">
                        <w:rPr>
                          <w:rFonts w:asciiTheme="minorHAnsi" w:hAnsiTheme="minorHAnsi"/>
                          <w:lang w:val="en"/>
                        </w:rPr>
                        <w:t xml:space="preserve"> at least one ACE and many adults experienc</w:t>
                      </w:r>
                      <w:r w:rsidR="00AE63D6">
                        <w:rPr>
                          <w:rFonts w:asciiTheme="minorHAnsi" w:hAnsiTheme="minorHAnsi"/>
                          <w:lang w:val="en"/>
                        </w:rPr>
                        <w:t>e more than one</w:t>
                      </w:r>
                      <w:r>
                        <w:rPr>
                          <w:rFonts w:asciiTheme="minorHAnsi" w:hAnsiTheme="minorHAnsi"/>
                          <w:lang w:val="en"/>
                        </w:rPr>
                        <w:t xml:space="preserve">. </w:t>
                      </w:r>
                      <w:r w:rsidRPr="00E17FB4">
                        <w:rPr>
                          <w:rFonts w:asciiTheme="minorHAnsi" w:hAnsiTheme="minorHAnsi"/>
                        </w:rPr>
                        <w:t>ACEs can affect optimal health and development across the lifespan</w:t>
                      </w:r>
                      <w:r w:rsidR="00AE63D6">
                        <w:rPr>
                          <w:rFonts w:asciiTheme="minorHAnsi" w:hAnsiTheme="minorHAnsi"/>
                        </w:rPr>
                        <w:t>, particularly in the absence of protective factors</w:t>
                      </w:r>
                      <w:r w:rsidRPr="00E17FB4">
                        <w:rPr>
                          <w:rFonts w:asciiTheme="minorHAnsi" w:hAnsiTheme="minorHAnsi"/>
                        </w:rPr>
                        <w:t>.</w:t>
                      </w:r>
                      <w:r>
                        <w:rPr>
                          <w:rFonts w:asciiTheme="minorHAnsi" w:hAnsiTheme="minorHAnsi"/>
                        </w:rPr>
                        <w:t xml:space="preserve"> However, ACEs can be prevented.</w:t>
                      </w:r>
                    </w:p>
                    <w:p w14:paraId="2D4FC143" w14:textId="14F747E6" w:rsidR="008D3E5F" w:rsidRPr="00E17FB4" w:rsidRDefault="008D3E5F" w:rsidP="00430AE8">
                      <w:pPr>
                        <w:spacing w:after="360"/>
                        <w:rPr>
                          <w:rFonts w:asciiTheme="minorHAnsi" w:hAnsiTheme="minorHAnsi"/>
                        </w:rPr>
                      </w:pPr>
                    </w:p>
                    <w:p w14:paraId="67B60227" w14:textId="4426392D" w:rsidR="008D3E5F" w:rsidRPr="00E17FB4" w:rsidRDefault="008D3E5F" w:rsidP="00430AE8">
                      <w:pPr>
                        <w:spacing w:after="240"/>
                        <w:rPr>
                          <w:rFonts w:asciiTheme="minorHAnsi" w:hAnsiTheme="minorHAnsi"/>
                        </w:rPr>
                      </w:pPr>
                      <w:r w:rsidRPr="00E17FB4">
                        <w:rPr>
                          <w:rFonts w:asciiTheme="minorHAnsi" w:hAnsiTheme="minorHAnsi"/>
                        </w:rPr>
                        <w:t xml:space="preserve">In </w:t>
                      </w:r>
                      <w:r w:rsidRPr="00E17FB4">
                        <w:rPr>
                          <w:rFonts w:asciiTheme="minorHAnsi" w:hAnsiTheme="minorHAnsi"/>
                          <w:highlight w:val="yellow"/>
                        </w:rPr>
                        <w:t>&lt;State Name&gt;</w:t>
                      </w:r>
                      <w:r w:rsidRPr="00E17FB4">
                        <w:rPr>
                          <w:rFonts w:asciiTheme="minorHAnsi" w:hAnsiTheme="minorHAnsi"/>
                        </w:rPr>
                        <w:t xml:space="preserve">, </w:t>
                      </w:r>
                      <w:r w:rsidRPr="00FD345A">
                        <w:rPr>
                          <w:rFonts w:asciiTheme="minorHAnsi" w:hAnsiTheme="minorHAnsi"/>
                          <w:b/>
                          <w:highlight w:val="yellow"/>
                        </w:rPr>
                        <w:t>62%</w:t>
                      </w:r>
                      <w:r w:rsidRPr="00E17FB4">
                        <w:rPr>
                          <w:rFonts w:asciiTheme="minorHAnsi" w:hAnsiTheme="minorHAnsi"/>
                        </w:rPr>
                        <w:t xml:space="preserve"> of adults have experienced at least one ACE</w:t>
                      </w:r>
                      <w:r w:rsidR="00E927DE">
                        <w:rPr>
                          <w:rFonts w:asciiTheme="minorHAnsi" w:hAnsiTheme="minorHAnsi"/>
                        </w:rPr>
                        <w:t>,</w:t>
                      </w:r>
                      <w:r w:rsidRPr="00E17FB4">
                        <w:rPr>
                          <w:rFonts w:asciiTheme="minorHAnsi" w:hAnsiTheme="minorHAnsi"/>
                        </w:rPr>
                        <w:t xml:space="preserve"> and </w:t>
                      </w:r>
                      <w:r w:rsidRPr="00FC424B">
                        <w:rPr>
                          <w:rFonts w:asciiTheme="minorHAnsi" w:hAnsiTheme="minorHAnsi"/>
                          <w:b/>
                          <w:highlight w:val="yellow"/>
                        </w:rPr>
                        <w:t xml:space="preserve">one in </w:t>
                      </w:r>
                      <w:sdt>
                        <w:sdtPr>
                          <w:rPr>
                            <w:rFonts w:asciiTheme="minorHAnsi" w:hAnsiTheme="minorHAnsi"/>
                            <w:b/>
                            <w:highlight w:val="yellow"/>
                          </w:rPr>
                          <w:id w:val="-1962180044"/>
                          <w:lock w:val="sdtLocked"/>
                          <w:placeholder>
                            <w:docPart w:val="DefaultPlaceholder_-1854013439"/>
                          </w:placeholder>
                          <w15:color w:val="000000"/>
                          <w:dropDownList>
                            <w:listItem w:value="Choose an item."/>
                            <w:listItem w:displayText="two" w:value="2"/>
                            <w:listItem w:displayText="three" w:value="3"/>
                            <w:listItem w:displayText="four" w:value="4"/>
                            <w:listItem w:displayText="five" w:value="5"/>
                            <w:listItem w:displayText="six" w:value="6"/>
                            <w:listItem w:displayText="seven" w:value="7"/>
                            <w:listItem w:displayText="eight" w:value="8"/>
                          </w:dropDownList>
                        </w:sdtPr>
                        <w:sdtEndPr/>
                        <w:sdtContent>
                          <w:r>
                            <w:rPr>
                              <w:rFonts w:asciiTheme="minorHAnsi" w:hAnsiTheme="minorHAnsi"/>
                              <w:b/>
                              <w:highlight w:val="yellow"/>
                            </w:rPr>
                            <w:t>six</w:t>
                          </w:r>
                        </w:sdtContent>
                      </w:sdt>
                      <w:r w:rsidRPr="00E17FB4">
                        <w:rPr>
                          <w:rFonts w:asciiTheme="minorHAnsi" w:hAnsiTheme="minorHAnsi"/>
                        </w:rPr>
                        <w:t xml:space="preserve"> have experienced three or more ACEs. Among </w:t>
                      </w:r>
                      <w:r w:rsidRPr="00E17FB4">
                        <w:rPr>
                          <w:rFonts w:asciiTheme="minorHAnsi" w:hAnsiTheme="minorHAnsi"/>
                          <w:highlight w:val="yellow"/>
                        </w:rPr>
                        <w:t>&lt;State&gt;</w:t>
                      </w:r>
                      <w:r w:rsidRPr="00E17FB4">
                        <w:rPr>
                          <w:rFonts w:asciiTheme="minorHAnsi" w:hAnsiTheme="minorHAnsi"/>
                        </w:rPr>
                        <w:t xml:space="preserve"> men, </w:t>
                      </w:r>
                      <w:r w:rsidRPr="00FD345A">
                        <w:rPr>
                          <w:rFonts w:asciiTheme="minorHAnsi" w:hAnsiTheme="minorHAnsi"/>
                          <w:b/>
                          <w:highlight w:val="yellow"/>
                        </w:rPr>
                        <w:t>25.5%</w:t>
                      </w:r>
                      <w:r w:rsidRPr="00E17FB4">
                        <w:rPr>
                          <w:rFonts w:asciiTheme="minorHAnsi" w:hAnsiTheme="minorHAnsi"/>
                        </w:rPr>
                        <w:t xml:space="preserve"> experienced three or more ACEs compared to </w:t>
                      </w:r>
                      <w:r w:rsidRPr="00FC424B">
                        <w:rPr>
                          <w:rFonts w:asciiTheme="minorHAnsi" w:hAnsiTheme="minorHAnsi"/>
                          <w:b/>
                          <w:highlight w:val="yellow"/>
                        </w:rPr>
                        <w:t>22%</w:t>
                      </w:r>
                      <w:r w:rsidRPr="00E17FB4">
                        <w:rPr>
                          <w:rFonts w:asciiTheme="minorHAnsi" w:hAnsiTheme="minorHAnsi"/>
                        </w:rPr>
                        <w:t xml:space="preserve"> of women. </w:t>
                      </w:r>
                    </w:p>
                  </w:txbxContent>
                </v:textbox>
              </v:shape>
            </w:pict>
          </mc:Fallback>
        </mc:AlternateContent>
      </w:r>
    </w:p>
    <w:p w14:paraId="057B2FDD" w14:textId="495E65B9" w:rsidR="00CA67FE" w:rsidRDefault="002C0053">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8111" behindDoc="0" locked="0" layoutInCell="1" allowOverlap="1" wp14:anchorId="21DED7E3" wp14:editId="438BCFC7">
                <wp:simplePos x="0" y="0"/>
                <wp:positionH relativeFrom="margin">
                  <wp:posOffset>4114165</wp:posOffset>
                </wp:positionH>
                <wp:positionV relativeFrom="paragraph">
                  <wp:posOffset>29845</wp:posOffset>
                </wp:positionV>
                <wp:extent cx="3838575" cy="457200"/>
                <wp:effectExtent l="0" t="0" r="0" b="0"/>
                <wp:wrapNone/>
                <wp:docPr id="290" name="Group 290"/>
                <wp:cNvGraphicFramePr/>
                <a:graphic xmlns:a="http://schemas.openxmlformats.org/drawingml/2006/main">
                  <a:graphicData uri="http://schemas.microsoft.com/office/word/2010/wordprocessingGroup">
                    <wpg:wgp>
                      <wpg:cNvGrpSpPr/>
                      <wpg:grpSpPr>
                        <a:xfrm>
                          <a:off x="0" y="0"/>
                          <a:ext cx="3838575" cy="457200"/>
                          <a:chOff x="299295" y="-8653"/>
                          <a:chExt cx="2875132" cy="647080"/>
                        </a:xfrm>
                      </wpg:grpSpPr>
                      <wps:wsp>
                        <wps:cNvPr id="79" name="Rounded Rectangle 79"/>
                        <wps:cNvSpPr>
                          <a:spLocks/>
                        </wps:cNvSpPr>
                        <wps:spPr>
                          <a:xfrm>
                            <a:off x="331205" y="31899"/>
                            <a:ext cx="2644005" cy="322532"/>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299295" y="-8653"/>
                            <a:ext cx="2875132" cy="647080"/>
                          </a:xfrm>
                          <a:prstGeom prst="rect">
                            <a:avLst/>
                          </a:prstGeom>
                          <a:noFill/>
                          <a:ln w="6350">
                            <a:noFill/>
                          </a:ln>
                          <a:effectLst/>
                        </wps:spPr>
                        <wps:txbx>
                          <w:txbxContent>
                            <w:p w14:paraId="037FD093" w14:textId="57EF97BF" w:rsidR="008D3E5F" w:rsidRPr="00765B8C" w:rsidRDefault="008D3E5F" w:rsidP="00765B8C">
                              <w:pPr>
                                <w:rPr>
                                  <w:b/>
                                  <w:sz w:val="20"/>
                                  <w:szCs w:val="20"/>
                                </w:rPr>
                              </w:pPr>
                              <w:r w:rsidRPr="00563808">
                                <w:rPr>
                                  <w:b/>
                                  <w:sz w:val="20"/>
                                  <w:szCs w:val="20"/>
                                </w:rPr>
                                <w:t>Figure 1: P</w:t>
                              </w:r>
                              <w:r>
                                <w:rPr>
                                  <w:b/>
                                  <w:sz w:val="20"/>
                                  <w:szCs w:val="20"/>
                                </w:rPr>
                                <w:t>revalence</w:t>
                              </w:r>
                              <w:r w:rsidRPr="00563808">
                                <w:rPr>
                                  <w:b/>
                                  <w:sz w:val="20"/>
                                  <w:szCs w:val="20"/>
                                </w:rPr>
                                <w:t xml:space="preserve"> of </w:t>
                              </w:r>
                              <w:r>
                                <w:rPr>
                                  <w:b/>
                                  <w:sz w:val="20"/>
                                  <w:szCs w:val="20"/>
                                </w:rPr>
                                <w:t xml:space="preserve">ACEs among </w:t>
                              </w:r>
                              <w:r w:rsidRPr="001B0B03">
                                <w:rPr>
                                  <w:b/>
                                  <w:sz w:val="20"/>
                                  <w:szCs w:val="20"/>
                                  <w:highlight w:val="yellow"/>
                                </w:rPr>
                                <w:t>&lt;State&gt;</w:t>
                              </w:r>
                              <w:r>
                                <w:rPr>
                                  <w:b/>
                                  <w:sz w:val="20"/>
                                  <w:szCs w:val="20"/>
                                </w:rPr>
                                <w:t xml:space="preserve"> adults, </w:t>
                              </w:r>
                              <w:r w:rsidRPr="00D36100">
                                <w:rPr>
                                  <w:b/>
                                  <w:sz w:val="20"/>
                                  <w:szCs w:val="20"/>
                                  <w:highlight w:val="yellow"/>
                                </w:rPr>
                                <w:t>&lt;Data</w:t>
                              </w:r>
                              <w:r>
                                <w:rPr>
                                  <w:b/>
                                  <w:sz w:val="20"/>
                                  <w:szCs w:val="20"/>
                                  <w:highlight w:val="yellow"/>
                                </w:rPr>
                                <w:t xml:space="preserve"> </w:t>
                              </w:r>
                              <w:r w:rsidRPr="00D36100">
                                <w:rPr>
                                  <w:b/>
                                  <w:sz w:val="20"/>
                                  <w:szCs w:val="20"/>
                                  <w:highlight w:val="yellow"/>
                                </w:rPr>
                                <w:t>Year&gt;</w:t>
                              </w:r>
                              <w:r>
                                <w:rPr>
                                  <w:b/>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DED7E3" id="Group 290" o:spid="_x0000_s1027" style="position:absolute;margin-left:323.95pt;margin-top:2.35pt;width:302.25pt;height:36pt;z-index:251738111;mso-position-horizontal-relative:margin;mso-width-relative:margin;mso-height-relative:margin" coordorigin="2992,-86" coordsize="28751,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">
                <v:roundrect id="Rounded Rectangle 79" o:spid="_x0000_s1028" style="position:absolute;left:3312;top:318;width:26440;height:32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" fillcolor="#dbe5f1 [660]" stroked="f" strokeweight="2pt">
                  <v:path arrowok="t"/>
                </v:roundrect>
                <v:shape id="Text Box 76" o:spid="_x0000_s1029" type="#_x0000_t202" style="position:absolute;left:2992;top:-86;width:28752;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037FD093" w14:textId="57EF97BF" w:rsidR="008D3E5F" w:rsidRPr="00765B8C" w:rsidRDefault="008D3E5F" w:rsidP="00765B8C">
                        <w:pPr>
                          <w:rPr>
                            <w:b/>
                            <w:sz w:val="20"/>
                            <w:szCs w:val="20"/>
                          </w:rPr>
                        </w:pPr>
                        <w:r w:rsidRPr="00563808">
                          <w:rPr>
                            <w:b/>
                            <w:sz w:val="20"/>
                            <w:szCs w:val="20"/>
                          </w:rPr>
                          <w:t>Figure 1: P</w:t>
                        </w:r>
                        <w:r>
                          <w:rPr>
                            <w:b/>
                            <w:sz w:val="20"/>
                            <w:szCs w:val="20"/>
                          </w:rPr>
                          <w:t>revalence</w:t>
                        </w:r>
                        <w:r w:rsidRPr="00563808">
                          <w:rPr>
                            <w:b/>
                            <w:sz w:val="20"/>
                            <w:szCs w:val="20"/>
                          </w:rPr>
                          <w:t xml:space="preserve"> of </w:t>
                        </w:r>
                        <w:r>
                          <w:rPr>
                            <w:b/>
                            <w:sz w:val="20"/>
                            <w:szCs w:val="20"/>
                          </w:rPr>
                          <w:t xml:space="preserve">ACEs among </w:t>
                        </w:r>
                        <w:r w:rsidRPr="001B0B03">
                          <w:rPr>
                            <w:b/>
                            <w:sz w:val="20"/>
                            <w:szCs w:val="20"/>
                            <w:highlight w:val="yellow"/>
                          </w:rPr>
                          <w:t>&lt;State&gt;</w:t>
                        </w:r>
                        <w:r>
                          <w:rPr>
                            <w:b/>
                            <w:sz w:val="20"/>
                            <w:szCs w:val="20"/>
                          </w:rPr>
                          <w:t xml:space="preserve"> adults, </w:t>
                        </w:r>
                        <w:r w:rsidRPr="00D36100">
                          <w:rPr>
                            <w:b/>
                            <w:sz w:val="20"/>
                            <w:szCs w:val="20"/>
                            <w:highlight w:val="yellow"/>
                          </w:rPr>
                          <w:t>&lt;Data</w:t>
                        </w:r>
                        <w:r>
                          <w:rPr>
                            <w:b/>
                            <w:sz w:val="20"/>
                            <w:szCs w:val="20"/>
                            <w:highlight w:val="yellow"/>
                          </w:rPr>
                          <w:t xml:space="preserve"> </w:t>
                        </w:r>
                        <w:r w:rsidRPr="00D36100">
                          <w:rPr>
                            <w:b/>
                            <w:sz w:val="20"/>
                            <w:szCs w:val="20"/>
                            <w:highlight w:val="yellow"/>
                          </w:rPr>
                          <w:t>Year&gt;</w:t>
                        </w:r>
                        <w:r>
                          <w:rPr>
                            <w:b/>
                            <w:sz w:val="20"/>
                            <w:szCs w:val="20"/>
                          </w:rPr>
                          <w:t xml:space="preserve"> </w:t>
                        </w:r>
                      </w:p>
                    </w:txbxContent>
                  </v:textbox>
                </v:shape>
                <w10:wrap anchorx="margin"/>
              </v:group>
            </w:pict>
          </mc:Fallback>
        </mc:AlternateContent>
      </w:r>
    </w:p>
    <w:p w14:paraId="61E7DD6B" w14:textId="0C1B086A" w:rsidR="00F30F9C" w:rsidRDefault="0079168C">
      <w:pPr>
        <w:contextualSpacing w:val="0"/>
        <w:rPr>
          <w:color w:val="FFFFFF" w:themeColor="background1"/>
        </w:rPr>
      </w:pPr>
      <w:r w:rsidRPr="002D15CA">
        <w:rPr>
          <w:noProof/>
          <w:color w:val="FFFFFF" w:themeColor="background1"/>
        </w:rPr>
        <mc:AlternateContent>
          <mc:Choice Requires="wps">
            <w:drawing>
              <wp:anchor distT="45720" distB="45720" distL="114300" distR="114300" simplePos="0" relativeHeight="251759616" behindDoc="0" locked="0" layoutInCell="1" allowOverlap="1" wp14:anchorId="7CBA467A" wp14:editId="65AEE918">
                <wp:simplePos x="0" y="0"/>
                <wp:positionH relativeFrom="column">
                  <wp:posOffset>6388735</wp:posOffset>
                </wp:positionH>
                <wp:positionV relativeFrom="paragraph">
                  <wp:posOffset>12065</wp:posOffset>
                </wp:positionV>
                <wp:extent cx="781050" cy="285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5750"/>
                        </a:xfrm>
                        <a:prstGeom prst="rect">
                          <a:avLst/>
                        </a:prstGeom>
                        <a:solidFill>
                          <a:srgbClr val="FFFFFF"/>
                        </a:solidFill>
                        <a:ln w="9525">
                          <a:noFill/>
                          <a:miter lim="800000"/>
                          <a:headEnd/>
                          <a:tailEnd/>
                        </a:ln>
                      </wps:spPr>
                      <wps:txbx>
                        <w:txbxContent>
                          <w:p w14:paraId="328247BF" w14:textId="77777777" w:rsidR="008D3E5F" w:rsidRPr="002D15CA" w:rsidRDefault="008D3E5F" w:rsidP="002D15CA">
                            <w:pPr>
                              <w:jc w:val="center"/>
                              <w:rPr>
                                <w:b/>
                              </w:rPr>
                            </w:pPr>
                            <w:r w:rsidRPr="002D15CA">
                              <w:rPr>
                                <w:b/>
                              </w:rPr>
                              <w:t>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A467A" id="Text Box 2" o:spid="_x0000_s1030" type="#_x0000_t202" style="position:absolute;margin-left:503.05pt;margin-top:.95pt;width:61.5pt;height:2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" stroked="f">
                <v:textbox>
                  <w:txbxContent>
                    <w:p w14:paraId="328247BF" w14:textId="77777777" w:rsidR="008D3E5F" w:rsidRPr="002D15CA" w:rsidRDefault="008D3E5F" w:rsidP="002D15CA">
                      <w:pPr>
                        <w:jc w:val="center"/>
                        <w:rPr>
                          <w:b/>
                        </w:rPr>
                      </w:pPr>
                      <w:r w:rsidRPr="002D15CA">
                        <w:rPr>
                          <w:b/>
                        </w:rPr>
                        <w:t>Women</w:t>
                      </w:r>
                    </w:p>
                  </w:txbxContent>
                </v:textbox>
                <w10:wrap type="square"/>
              </v:shape>
            </w:pict>
          </mc:Fallback>
        </mc:AlternateContent>
      </w:r>
      <w:r w:rsidRPr="002D15CA">
        <w:rPr>
          <w:noProof/>
          <w:color w:val="FFFFFF" w:themeColor="background1"/>
        </w:rPr>
        <mc:AlternateContent>
          <mc:Choice Requires="wps">
            <w:drawing>
              <wp:anchor distT="45720" distB="45720" distL="114300" distR="114300" simplePos="0" relativeHeight="251761664" behindDoc="0" locked="0" layoutInCell="1" allowOverlap="1" wp14:anchorId="5CC29CE9" wp14:editId="02313BD4">
                <wp:simplePos x="0" y="0"/>
                <wp:positionH relativeFrom="column">
                  <wp:posOffset>4667250</wp:posOffset>
                </wp:positionH>
                <wp:positionV relativeFrom="paragraph">
                  <wp:posOffset>7620</wp:posOffset>
                </wp:positionV>
                <wp:extent cx="802005" cy="28575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285750"/>
                        </a:xfrm>
                        <a:prstGeom prst="rect">
                          <a:avLst/>
                        </a:prstGeom>
                        <a:solidFill>
                          <a:srgbClr val="FFFFFF"/>
                        </a:solidFill>
                        <a:ln w="9525">
                          <a:noFill/>
                          <a:miter lim="800000"/>
                          <a:headEnd/>
                          <a:tailEnd/>
                        </a:ln>
                      </wps:spPr>
                      <wps:txbx>
                        <w:txbxContent>
                          <w:p w14:paraId="694FB70C" w14:textId="77777777" w:rsidR="008D3E5F" w:rsidRPr="002D15CA" w:rsidRDefault="008D3E5F" w:rsidP="002D15CA">
                            <w:pPr>
                              <w:jc w:val="center"/>
                              <w:rPr>
                                <w:b/>
                              </w:rPr>
                            </w:pPr>
                            <w:r>
                              <w:rPr>
                                <w:b/>
                              </w:rPr>
                              <w:t>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29CE9" id="_x0000_s1031" type="#_x0000_t202" style="position:absolute;margin-left:367.5pt;margin-top:.6pt;width:63.15pt;height:22.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" stroked="f">
                <v:textbox>
                  <w:txbxContent>
                    <w:p w14:paraId="694FB70C" w14:textId="77777777" w:rsidR="008D3E5F" w:rsidRPr="002D15CA" w:rsidRDefault="008D3E5F" w:rsidP="002D15CA">
                      <w:pPr>
                        <w:jc w:val="center"/>
                        <w:rPr>
                          <w:b/>
                        </w:rPr>
                      </w:pPr>
                      <w:r>
                        <w:rPr>
                          <w:b/>
                        </w:rPr>
                        <w:t>Men</w:t>
                      </w:r>
                    </w:p>
                  </w:txbxContent>
                </v:textbox>
                <w10:wrap type="square"/>
              </v:shape>
            </w:pict>
          </mc:Fallback>
        </mc:AlternateContent>
      </w:r>
      <w:r>
        <w:rPr>
          <w:noProof/>
        </w:rPr>
        <w:drawing>
          <wp:anchor distT="0" distB="0" distL="114300" distR="114300" simplePos="0" relativeHeight="251755520" behindDoc="1" locked="0" layoutInCell="1" allowOverlap="1" wp14:anchorId="2A8BA41E" wp14:editId="35D0DC07">
            <wp:simplePos x="0" y="0"/>
            <wp:positionH relativeFrom="column">
              <wp:posOffset>3925570</wp:posOffset>
            </wp:positionH>
            <wp:positionV relativeFrom="paragraph">
              <wp:posOffset>184150</wp:posOffset>
            </wp:positionV>
            <wp:extent cx="2219325" cy="1943100"/>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87" behindDoc="1" locked="0" layoutInCell="1" allowOverlap="1" wp14:anchorId="756EBAE2" wp14:editId="2895D23C">
            <wp:simplePos x="0" y="0"/>
            <wp:positionH relativeFrom="margin">
              <wp:align>right</wp:align>
            </wp:positionH>
            <wp:positionV relativeFrom="paragraph">
              <wp:posOffset>182880</wp:posOffset>
            </wp:positionV>
            <wp:extent cx="2209800" cy="1885950"/>
            <wp:effectExtent l="0" t="0" r="0" b="0"/>
            <wp:wrapNone/>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17262B30" w14:textId="77777777" w:rsidR="00F30F9C" w:rsidRDefault="00F30F9C">
      <w:pPr>
        <w:contextualSpacing w:val="0"/>
        <w:rPr>
          <w:color w:val="FFFFFF" w:themeColor="background1"/>
        </w:rPr>
      </w:pPr>
    </w:p>
    <w:p w14:paraId="2E5397B2" w14:textId="77777777" w:rsidR="00F30F9C" w:rsidRDefault="00F30F9C">
      <w:pPr>
        <w:contextualSpacing w:val="0"/>
        <w:rPr>
          <w:color w:val="FFFFFF" w:themeColor="background1"/>
        </w:rPr>
      </w:pPr>
    </w:p>
    <w:p w14:paraId="57EF5789" w14:textId="77777777" w:rsidR="00F30F9C" w:rsidRDefault="00780F30" w:rsidP="00780F30">
      <w:pPr>
        <w:tabs>
          <w:tab w:val="left" w:pos="11280"/>
        </w:tabs>
        <w:contextualSpacing w:val="0"/>
        <w:rPr>
          <w:color w:val="FFFFFF" w:themeColor="background1"/>
        </w:rPr>
      </w:pPr>
      <w:r>
        <w:rPr>
          <w:color w:val="FFFFFF" w:themeColor="background1"/>
        </w:rPr>
        <w:tab/>
      </w:r>
    </w:p>
    <w:p w14:paraId="13FE14BD" w14:textId="77777777" w:rsidR="00F30F9C" w:rsidRDefault="00777EBC">
      <w:pPr>
        <w:contextualSpacing w:val="0"/>
        <w:rPr>
          <w:color w:val="FFFFFF" w:themeColor="background1"/>
        </w:rPr>
      </w:pPr>
      <w:r w:rsidRPr="002D15CA">
        <w:rPr>
          <w:noProof/>
          <w:color w:val="FFFFFF" w:themeColor="background1"/>
        </w:rPr>
        <mc:AlternateContent>
          <mc:Choice Requires="wps">
            <w:drawing>
              <wp:anchor distT="45720" distB="45720" distL="114300" distR="114300" simplePos="0" relativeHeight="251763712" behindDoc="0" locked="0" layoutInCell="1" allowOverlap="1" wp14:anchorId="47A729CE" wp14:editId="16AF228A">
                <wp:simplePos x="0" y="0"/>
                <wp:positionH relativeFrom="column">
                  <wp:posOffset>5547360</wp:posOffset>
                </wp:positionH>
                <wp:positionV relativeFrom="paragraph">
                  <wp:posOffset>203835</wp:posOffset>
                </wp:positionV>
                <wp:extent cx="781050" cy="28575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5750"/>
                        </a:xfrm>
                        <a:prstGeom prst="rect">
                          <a:avLst/>
                        </a:prstGeom>
                        <a:solidFill>
                          <a:srgbClr val="FFFFFF"/>
                        </a:solidFill>
                        <a:ln w="9525">
                          <a:noFill/>
                          <a:miter lim="800000"/>
                          <a:headEnd/>
                          <a:tailEnd/>
                        </a:ln>
                      </wps:spPr>
                      <wps:txbx>
                        <w:txbxContent>
                          <w:p w14:paraId="7035FDB9" w14:textId="77777777" w:rsidR="008D3E5F" w:rsidRPr="002D15CA" w:rsidRDefault="008D3E5F" w:rsidP="002D15CA">
                            <w:pPr>
                              <w:jc w:val="center"/>
                              <w:rPr>
                                <w:b/>
                              </w:rPr>
                            </w:pPr>
                            <w:r>
                              <w:rPr>
                                <w:b/>
                              </w:rPr>
                              <w:t>Total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729CE" id="_x0000_s1032" type="#_x0000_t202" style="position:absolute;margin-left:436.8pt;margin-top:16.05pt;width:61.5pt;height:2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" stroked="f">
                <v:textbox>
                  <w:txbxContent>
                    <w:p w14:paraId="7035FDB9" w14:textId="77777777" w:rsidR="008D3E5F" w:rsidRPr="002D15CA" w:rsidRDefault="008D3E5F" w:rsidP="002D15CA">
                      <w:pPr>
                        <w:jc w:val="center"/>
                        <w:rPr>
                          <w:b/>
                        </w:rPr>
                      </w:pPr>
                      <w:r>
                        <w:rPr>
                          <w:b/>
                        </w:rPr>
                        <w:t>Total</w:t>
                      </w:r>
                    </w:p>
                  </w:txbxContent>
                </v:textbox>
                <w10:wrap type="square"/>
              </v:shape>
            </w:pict>
          </mc:Fallback>
        </mc:AlternateContent>
      </w:r>
    </w:p>
    <w:p w14:paraId="156E54B4" w14:textId="77777777" w:rsidR="00F30F9C" w:rsidRDefault="009F1FC4" w:rsidP="002D15CA">
      <w:pPr>
        <w:tabs>
          <w:tab w:val="left" w:pos="10305"/>
        </w:tabs>
        <w:contextualSpacing w:val="0"/>
        <w:rPr>
          <w:color w:val="FFFFFF" w:themeColor="background1"/>
        </w:rPr>
      </w:pPr>
      <w:r>
        <w:rPr>
          <w:noProof/>
        </w:rPr>
        <w:drawing>
          <wp:anchor distT="0" distB="0" distL="114300" distR="114300" simplePos="0" relativeHeight="251757568" behindDoc="1" locked="0" layoutInCell="1" allowOverlap="1" wp14:anchorId="387577B0" wp14:editId="57CCBA55">
            <wp:simplePos x="0" y="0"/>
            <wp:positionH relativeFrom="column">
              <wp:posOffset>4772025</wp:posOffset>
            </wp:positionH>
            <wp:positionV relativeFrom="paragraph">
              <wp:posOffset>96520</wp:posOffset>
            </wp:positionV>
            <wp:extent cx="2305050" cy="1885950"/>
            <wp:effectExtent l="0" t="0" r="0" b="0"/>
            <wp:wrapNone/>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2D15CA">
        <w:rPr>
          <w:color w:val="FFFFFF" w:themeColor="background1"/>
        </w:rPr>
        <w:tab/>
      </w:r>
    </w:p>
    <w:p w14:paraId="44B44027" w14:textId="77777777" w:rsidR="00F30F9C" w:rsidRDefault="00F30F9C">
      <w:pPr>
        <w:contextualSpacing w:val="0"/>
        <w:rPr>
          <w:color w:val="FFFFFF" w:themeColor="background1"/>
        </w:rPr>
      </w:pPr>
    </w:p>
    <w:p w14:paraId="520DEBF0" w14:textId="61959C3D" w:rsidR="00F30F9C" w:rsidRDefault="00086A04" w:rsidP="00086A04">
      <w:pPr>
        <w:tabs>
          <w:tab w:val="left" w:pos="9960"/>
        </w:tabs>
        <w:contextualSpacing w:val="0"/>
        <w:rPr>
          <w:color w:val="FFFFFF" w:themeColor="background1"/>
        </w:rPr>
      </w:pPr>
      <w:r>
        <w:rPr>
          <w:color w:val="FFFFFF" w:themeColor="background1"/>
        </w:rPr>
        <w:tab/>
      </w:r>
    </w:p>
    <w:p w14:paraId="7B2132DF" w14:textId="3F3C96E3" w:rsidR="00F30F9C" w:rsidRDefault="00F30F9C">
      <w:pPr>
        <w:contextualSpacing w:val="0"/>
        <w:rPr>
          <w:color w:val="FFFFFF" w:themeColor="background1"/>
        </w:rPr>
      </w:pPr>
    </w:p>
    <w:p w14:paraId="43A9894D" w14:textId="47A55EFE" w:rsidR="00F30F9C" w:rsidRDefault="00F30F9C">
      <w:pPr>
        <w:contextualSpacing w:val="0"/>
        <w:rPr>
          <w:color w:val="FFFFFF" w:themeColor="background1"/>
        </w:rPr>
      </w:pPr>
    </w:p>
    <w:p w14:paraId="5A052537" w14:textId="5B94F3AB" w:rsidR="00F30F9C" w:rsidRDefault="001C3479" w:rsidP="002D15CA">
      <w:pPr>
        <w:tabs>
          <w:tab w:val="left" w:pos="10155"/>
        </w:tabs>
        <w:contextualSpacing w:val="0"/>
        <w:rPr>
          <w:color w:val="FFFFFF" w:themeColor="background1"/>
        </w:rPr>
      </w:pPr>
      <w:r w:rsidRPr="002D15CA">
        <w:rPr>
          <w:noProof/>
          <w:color w:val="FFFFFF" w:themeColor="background1"/>
        </w:rPr>
        <mc:AlternateContent>
          <mc:Choice Requires="wps">
            <w:drawing>
              <wp:anchor distT="45720" distB="45720" distL="114300" distR="114300" simplePos="0" relativeHeight="251765760" behindDoc="0" locked="0" layoutInCell="1" allowOverlap="1" wp14:anchorId="1D9D2E82" wp14:editId="6415438A">
                <wp:simplePos x="0" y="0"/>
                <wp:positionH relativeFrom="column">
                  <wp:posOffset>4457065</wp:posOffset>
                </wp:positionH>
                <wp:positionV relativeFrom="paragraph">
                  <wp:posOffset>57785</wp:posOffset>
                </wp:positionV>
                <wp:extent cx="781050" cy="28575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5750"/>
                        </a:xfrm>
                        <a:prstGeom prst="rect">
                          <a:avLst/>
                        </a:prstGeom>
                        <a:solidFill>
                          <a:srgbClr val="FFFFFF"/>
                        </a:solidFill>
                        <a:ln w="9525">
                          <a:noFill/>
                          <a:miter lim="800000"/>
                          <a:headEnd/>
                          <a:tailEnd/>
                        </a:ln>
                      </wps:spPr>
                      <wps:txbx>
                        <w:txbxContent>
                          <w:p w14:paraId="3C53F5DC" w14:textId="77777777" w:rsidR="008D3E5F" w:rsidRPr="002D15CA" w:rsidRDefault="008D3E5F" w:rsidP="006D403E">
                            <w:pPr>
                              <w:jc w:val="center"/>
                              <w:rPr>
                                <w:b/>
                              </w:rPr>
                            </w:pPr>
                            <w:r>
                              <w:rPr>
                                <w:b/>
                              </w:rPr>
                              <w:t>ACE Score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D2E82" id="_x0000_s1033" type="#_x0000_t202" style="position:absolute;margin-left:350.95pt;margin-top:4.55pt;width:61.5pt;height:22.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" stroked="f">
                <v:textbox>
                  <w:txbxContent>
                    <w:p w14:paraId="3C53F5DC" w14:textId="77777777" w:rsidR="008D3E5F" w:rsidRPr="002D15CA" w:rsidRDefault="008D3E5F" w:rsidP="006D403E">
                      <w:pPr>
                        <w:jc w:val="center"/>
                        <w:rPr>
                          <w:b/>
                        </w:rPr>
                      </w:pPr>
                      <w:r>
                        <w:rPr>
                          <w:b/>
                        </w:rPr>
                        <w:t>ACE Score</w:t>
                      </w:r>
                    </w:p>
                  </w:txbxContent>
                </v:textbox>
                <w10:wrap type="square"/>
              </v:shape>
            </w:pict>
          </mc:Fallback>
        </mc:AlternateContent>
      </w:r>
      <w:r>
        <w:rPr>
          <w:noProof/>
          <w:color w:val="FFFFFF" w:themeColor="background1"/>
        </w:rPr>
        <mc:AlternateContent>
          <mc:Choice Requires="wps">
            <w:drawing>
              <wp:anchor distT="0" distB="0" distL="114300" distR="114300" simplePos="0" relativeHeight="251853824" behindDoc="0" locked="0" layoutInCell="1" allowOverlap="1" wp14:anchorId="5A0B9F10" wp14:editId="1ECCFE38">
                <wp:simplePos x="0" y="0"/>
                <wp:positionH relativeFrom="column">
                  <wp:posOffset>158750</wp:posOffset>
                </wp:positionH>
                <wp:positionV relativeFrom="paragraph">
                  <wp:posOffset>10160</wp:posOffset>
                </wp:positionV>
                <wp:extent cx="4061637" cy="350875"/>
                <wp:effectExtent l="0" t="0" r="0" b="0"/>
                <wp:wrapNone/>
                <wp:docPr id="90" name="Text Box 90"/>
                <wp:cNvGraphicFramePr/>
                <a:graphic xmlns:a="http://schemas.openxmlformats.org/drawingml/2006/main">
                  <a:graphicData uri="http://schemas.microsoft.com/office/word/2010/wordprocessingShape">
                    <wps:wsp>
                      <wps:cNvSpPr txBox="1"/>
                      <wps:spPr>
                        <a:xfrm>
                          <a:off x="0" y="0"/>
                          <a:ext cx="4061637" cy="350875"/>
                        </a:xfrm>
                        <a:prstGeom prst="rect">
                          <a:avLst/>
                        </a:prstGeom>
                        <a:noFill/>
                        <a:ln w="6350">
                          <a:noFill/>
                        </a:ln>
                      </wps:spPr>
                      <wps:txbx>
                        <w:txbxContent>
                          <w:p w14:paraId="6B5103A4" w14:textId="77777777" w:rsidR="008D3E5F" w:rsidRDefault="008D3E5F" w:rsidP="00430AE8">
                            <w:pPr>
                              <w:spacing w:after="240"/>
                              <w:rPr>
                                <w:rFonts w:ascii="Arial Black" w:hAnsi="Arial Black"/>
                                <w:color w:val="660066"/>
                                <w:sz w:val="28"/>
                                <w:szCs w:val="28"/>
                              </w:rPr>
                            </w:pPr>
                            <w:r w:rsidRPr="00765B8C">
                              <w:rPr>
                                <w:rFonts w:ascii="Arial Black" w:hAnsi="Arial Black"/>
                                <w:color w:val="660066"/>
                                <w:sz w:val="28"/>
                                <w:szCs w:val="28"/>
                              </w:rPr>
                              <w:t>ACEs can have lasting effects on…</w:t>
                            </w:r>
                          </w:p>
                          <w:p w14:paraId="1E0599D9" w14:textId="77777777" w:rsidR="008D3E5F" w:rsidRDefault="008D3E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0B9F10" id="Text Box 90" o:spid="_x0000_s1034" type="#_x0000_t202" style="position:absolute;margin-left:12.5pt;margin-top:.8pt;width:319.8pt;height:27.65pt;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" filled="f" stroked="f" strokeweight=".5pt">
                <v:textbox>
                  <w:txbxContent>
                    <w:p w14:paraId="6B5103A4" w14:textId="77777777" w:rsidR="008D3E5F" w:rsidRDefault="008D3E5F" w:rsidP="00430AE8">
                      <w:pPr>
                        <w:spacing w:after="240"/>
                        <w:rPr>
                          <w:rFonts w:ascii="Arial Black" w:hAnsi="Arial Black"/>
                          <w:color w:val="660066"/>
                          <w:sz w:val="28"/>
                          <w:szCs w:val="28"/>
                        </w:rPr>
                      </w:pPr>
                      <w:r w:rsidRPr="00765B8C">
                        <w:rPr>
                          <w:rFonts w:ascii="Arial Black" w:hAnsi="Arial Black"/>
                          <w:color w:val="660066"/>
                          <w:sz w:val="28"/>
                          <w:szCs w:val="28"/>
                        </w:rPr>
                        <w:t>ACEs can have lasting effects on…</w:t>
                      </w:r>
                    </w:p>
                    <w:p w14:paraId="1E0599D9" w14:textId="77777777" w:rsidR="008D3E5F" w:rsidRDefault="008D3E5F"/>
                  </w:txbxContent>
                </v:textbox>
              </v:shape>
            </w:pict>
          </mc:Fallback>
        </mc:AlternateContent>
      </w:r>
      <w:r w:rsidR="002D15CA">
        <w:rPr>
          <w:color w:val="FFFFFF" w:themeColor="background1"/>
        </w:rPr>
        <w:tab/>
      </w:r>
    </w:p>
    <w:p w14:paraId="12718B72" w14:textId="0615CF47" w:rsidR="00F30F9C" w:rsidRDefault="00E70802">
      <w:pPr>
        <w:contextualSpacing w:val="0"/>
        <w:rPr>
          <w:color w:val="FFFFFF" w:themeColor="background1"/>
        </w:rPr>
      </w:pPr>
      <w:r>
        <w:rPr>
          <w:noProof/>
          <w:color w:val="FFFFFF" w:themeColor="background1"/>
        </w:rPr>
        <mc:AlternateContent>
          <mc:Choice Requires="wps">
            <w:drawing>
              <wp:anchor distT="0" distB="0" distL="114300" distR="114300" simplePos="0" relativeHeight="251851776" behindDoc="0" locked="0" layoutInCell="1" allowOverlap="1" wp14:anchorId="1B7B531E" wp14:editId="39417233">
                <wp:simplePos x="0" y="0"/>
                <wp:positionH relativeFrom="margin">
                  <wp:posOffset>135801</wp:posOffset>
                </wp:positionH>
                <wp:positionV relativeFrom="paragraph">
                  <wp:posOffset>10160</wp:posOffset>
                </wp:positionV>
                <wp:extent cx="7406005" cy="4086225"/>
                <wp:effectExtent l="0" t="0" r="4445" b="9525"/>
                <wp:wrapNone/>
                <wp:docPr id="85" name="Text Box 85"/>
                <wp:cNvGraphicFramePr/>
                <a:graphic xmlns:a="http://schemas.openxmlformats.org/drawingml/2006/main">
                  <a:graphicData uri="http://schemas.microsoft.com/office/word/2010/wordprocessingShape">
                    <wps:wsp>
                      <wps:cNvSpPr txBox="1"/>
                      <wps:spPr>
                        <a:xfrm>
                          <a:off x="0" y="0"/>
                          <a:ext cx="7406005" cy="4086225"/>
                        </a:xfrm>
                        <a:prstGeom prst="rect">
                          <a:avLst/>
                        </a:prstGeom>
                        <a:solidFill>
                          <a:schemeClr val="lt1"/>
                        </a:solidFill>
                        <a:ln w="6350">
                          <a:noFill/>
                        </a:ln>
                      </wps:spPr>
                      <wps:txbx>
                        <w:txbxContent>
                          <w:p w14:paraId="106EB07D" w14:textId="14F725AB" w:rsidR="008D3E5F" w:rsidRDefault="008D3E5F" w:rsidP="00765B8C">
                            <w:r>
                              <w:rPr>
                                <w:noProof/>
                              </w:rPr>
                              <w:drawing>
                                <wp:inline distT="0" distB="0" distL="0" distR="0" wp14:anchorId="686CD873" wp14:editId="29EBCD5A">
                                  <wp:extent cx="7162800" cy="30765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193274" cy="3089664"/>
                                          </a:xfrm>
                                          <a:prstGeom prst="rect">
                                            <a:avLst/>
                                          </a:prstGeom>
                                        </pic:spPr>
                                      </pic:pic>
                                    </a:graphicData>
                                  </a:graphic>
                                </wp:inline>
                              </w:drawing>
                            </w:r>
                          </w:p>
                          <w:p w14:paraId="01756D93" w14:textId="77777777" w:rsidR="008D3E5F" w:rsidRDefault="008D3E5F" w:rsidP="00777EBC">
                            <w:pPr>
                              <w:spacing w:after="0"/>
                            </w:pPr>
                          </w:p>
                          <w:p w14:paraId="4A4FB6AD" w14:textId="6916A84C" w:rsidR="008D3E5F" w:rsidRPr="00BD115B" w:rsidRDefault="008D3E5F" w:rsidP="00BD115B">
                            <w:pPr>
                              <w:pStyle w:val="NormalWeb"/>
                              <w:rPr>
                                <w:rFonts w:ascii="Helvetica" w:hAnsi="Helvetica" w:cs="Helvetica"/>
                                <w:color w:val="333333"/>
                                <w:sz w:val="18"/>
                                <w:szCs w:val="18"/>
                              </w:rPr>
                            </w:pPr>
                            <w:r w:rsidRPr="00430AE8">
                              <w:rPr>
                                <w:rFonts w:asciiTheme="minorHAnsi" w:hAnsiTheme="minorHAnsi" w:cs="Helvetica"/>
                                <w:sz w:val="22"/>
                                <w:szCs w:val="22"/>
                              </w:rPr>
                              <w:t>As the number of ACEs increases, so does the risk for these outcomes. However, it is important to remember that the presence of ACEs does not mean that a child will experience poor outcomes. Protective factors can prevent children from experiencing adversity and can protect against many of the negative health and life outcomes even after adversity has occurred.</w:t>
                            </w:r>
                            <w:r w:rsidRPr="00430AE8">
                              <w:rPr>
                                <w:rFonts w:ascii="Helvetica" w:hAnsi="Helvetica" w:cs="Helvetica"/>
                                <w:sz w:val="18"/>
                                <w:szCs w:val="18"/>
                              </w:rPr>
                              <w:t xml:space="preserve"> </w:t>
                            </w:r>
                          </w:p>
                          <w:p w14:paraId="6F1FE146" w14:textId="77777777" w:rsidR="008D3E5F" w:rsidRPr="00765B8C" w:rsidRDefault="008D3E5F">
                            <w:pPr>
                              <w:rPr>
                                <w:rFonts w:ascii="Arial Black" w:hAnsi="Arial Black"/>
                                <w:color w:val="660066"/>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B531E" id="Text Box 85" o:spid="_x0000_s1035" type="#_x0000_t202" style="position:absolute;margin-left:10.7pt;margin-top:.8pt;width:583.15pt;height:321.7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" fillcolor="white [3201]" stroked="f" strokeweight=".5pt">
                <v:textbox>
                  <w:txbxContent>
                    <w:p w14:paraId="106EB07D" w14:textId="14F725AB" w:rsidR="008D3E5F" w:rsidRDefault="008D3E5F" w:rsidP="00765B8C">
                      <w:r>
                        <w:rPr>
                          <w:noProof/>
                        </w:rPr>
                        <w:drawing>
                          <wp:inline distT="0" distB="0" distL="0" distR="0" wp14:anchorId="686CD873" wp14:editId="29EBCD5A">
                            <wp:extent cx="7162800" cy="30765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193274" cy="3089664"/>
                                    </a:xfrm>
                                    <a:prstGeom prst="rect">
                                      <a:avLst/>
                                    </a:prstGeom>
                                  </pic:spPr>
                                </pic:pic>
                              </a:graphicData>
                            </a:graphic>
                          </wp:inline>
                        </w:drawing>
                      </w:r>
                    </w:p>
                    <w:p w14:paraId="01756D93" w14:textId="77777777" w:rsidR="008D3E5F" w:rsidRDefault="008D3E5F" w:rsidP="00777EBC">
                      <w:pPr>
                        <w:spacing w:after="0"/>
                      </w:pPr>
                    </w:p>
                    <w:p w14:paraId="4A4FB6AD" w14:textId="6916A84C" w:rsidR="008D3E5F" w:rsidRPr="00BD115B" w:rsidRDefault="008D3E5F" w:rsidP="00BD115B">
                      <w:pPr>
                        <w:pStyle w:val="NormalWeb"/>
                        <w:rPr>
                          <w:rFonts w:ascii="Helvetica" w:hAnsi="Helvetica" w:cs="Helvetica"/>
                          <w:color w:val="333333"/>
                          <w:sz w:val="18"/>
                          <w:szCs w:val="18"/>
                        </w:rPr>
                      </w:pPr>
                      <w:r w:rsidRPr="00430AE8">
                        <w:rPr>
                          <w:rFonts w:asciiTheme="minorHAnsi" w:hAnsiTheme="minorHAnsi" w:cs="Helvetica"/>
                          <w:sz w:val="22"/>
                          <w:szCs w:val="22"/>
                        </w:rPr>
                        <w:t>As the number of ACEs increases, so does the risk for these outcomes. However, it is important to remember that the presence of ACEs does not mean that a child will experience poor outcomes. Protective factors can prevent children from experiencing adversity and can protect against many of the negative health and life outcomes even after adversity has occurred.</w:t>
                      </w:r>
                      <w:r w:rsidRPr="00430AE8">
                        <w:rPr>
                          <w:rFonts w:ascii="Helvetica" w:hAnsi="Helvetica" w:cs="Helvetica"/>
                          <w:sz w:val="18"/>
                          <w:szCs w:val="18"/>
                        </w:rPr>
                        <w:t xml:space="preserve"> </w:t>
                      </w:r>
                    </w:p>
                    <w:p w14:paraId="6F1FE146" w14:textId="77777777" w:rsidR="008D3E5F" w:rsidRPr="00765B8C" w:rsidRDefault="008D3E5F">
                      <w:pPr>
                        <w:rPr>
                          <w:rFonts w:ascii="Arial Black" w:hAnsi="Arial Black"/>
                          <w:color w:val="660066"/>
                          <w:sz w:val="28"/>
                          <w:szCs w:val="28"/>
                        </w:rPr>
                      </w:pPr>
                    </w:p>
                  </w:txbxContent>
                </v:textbox>
                <w10:wrap anchorx="margin"/>
              </v:shape>
            </w:pict>
          </mc:Fallback>
        </mc:AlternateContent>
      </w:r>
    </w:p>
    <w:p w14:paraId="28FF4D70" w14:textId="3914B401" w:rsidR="00F30F9C" w:rsidRDefault="00F30F9C">
      <w:pPr>
        <w:contextualSpacing w:val="0"/>
        <w:rPr>
          <w:color w:val="FFFFFF" w:themeColor="background1"/>
        </w:rPr>
      </w:pPr>
    </w:p>
    <w:p w14:paraId="654A7DEE" w14:textId="77777777" w:rsidR="00F30F9C" w:rsidRDefault="00F30F9C">
      <w:pPr>
        <w:contextualSpacing w:val="0"/>
        <w:rPr>
          <w:color w:val="FFFFFF" w:themeColor="background1"/>
        </w:rPr>
      </w:pPr>
    </w:p>
    <w:p w14:paraId="75CDEECC" w14:textId="77777777" w:rsidR="00F30F9C" w:rsidRDefault="00F30F9C">
      <w:pPr>
        <w:contextualSpacing w:val="0"/>
        <w:rPr>
          <w:color w:val="FFFFFF" w:themeColor="background1"/>
        </w:rPr>
      </w:pPr>
    </w:p>
    <w:p w14:paraId="784EF20E" w14:textId="77777777" w:rsidR="00F30F9C" w:rsidRDefault="00F30F9C">
      <w:pPr>
        <w:contextualSpacing w:val="0"/>
        <w:rPr>
          <w:color w:val="FFFFFF" w:themeColor="background1"/>
        </w:rPr>
      </w:pPr>
    </w:p>
    <w:p w14:paraId="07A8FD4C" w14:textId="77777777" w:rsidR="00F30F9C" w:rsidRDefault="00F30F9C">
      <w:pPr>
        <w:contextualSpacing w:val="0"/>
        <w:rPr>
          <w:color w:val="FFFFFF" w:themeColor="background1"/>
        </w:rPr>
      </w:pPr>
    </w:p>
    <w:p w14:paraId="790A09F9" w14:textId="77777777" w:rsidR="00F30F9C" w:rsidRDefault="00F30F9C">
      <w:pPr>
        <w:contextualSpacing w:val="0"/>
        <w:rPr>
          <w:color w:val="FFFFFF" w:themeColor="background1"/>
        </w:rPr>
      </w:pPr>
    </w:p>
    <w:p w14:paraId="112D8C99" w14:textId="77777777" w:rsidR="00F30F9C" w:rsidRDefault="00F30F9C">
      <w:pPr>
        <w:contextualSpacing w:val="0"/>
        <w:rPr>
          <w:noProof/>
        </w:rPr>
      </w:pPr>
    </w:p>
    <w:p w14:paraId="1B7775DE" w14:textId="77777777" w:rsidR="00EC193B" w:rsidRDefault="00EC193B">
      <w:pPr>
        <w:contextualSpacing w:val="0"/>
        <w:rPr>
          <w:color w:val="FFFFFF" w:themeColor="background1"/>
        </w:rPr>
      </w:pPr>
    </w:p>
    <w:p w14:paraId="50F18689" w14:textId="77777777" w:rsidR="00F30F9C" w:rsidRDefault="00F30F9C">
      <w:pPr>
        <w:contextualSpacing w:val="0"/>
        <w:rPr>
          <w:color w:val="FFFFFF" w:themeColor="background1"/>
        </w:rPr>
      </w:pPr>
    </w:p>
    <w:p w14:paraId="5CC31B25" w14:textId="77777777" w:rsidR="00F30F9C" w:rsidRDefault="00F30F9C">
      <w:pPr>
        <w:contextualSpacing w:val="0"/>
        <w:rPr>
          <w:color w:val="FFFFFF" w:themeColor="background1"/>
        </w:rPr>
      </w:pPr>
    </w:p>
    <w:p w14:paraId="43F5516D" w14:textId="77777777" w:rsidR="00F30F9C" w:rsidRDefault="00F30F9C">
      <w:pPr>
        <w:contextualSpacing w:val="0"/>
        <w:rPr>
          <w:color w:val="FFFFFF" w:themeColor="background1"/>
        </w:rPr>
      </w:pPr>
    </w:p>
    <w:p w14:paraId="3541AD85" w14:textId="77777777" w:rsidR="00F30F9C" w:rsidRDefault="0026789F">
      <w:pPr>
        <w:contextualSpacing w:val="0"/>
        <w:rPr>
          <w:color w:val="FFFFFF" w:themeColor="background1"/>
        </w:rPr>
      </w:pPr>
      <w:r>
        <w:rPr>
          <w:noProof/>
        </w:rPr>
        <mc:AlternateContent>
          <mc:Choice Requires="wps">
            <w:drawing>
              <wp:anchor distT="0" distB="0" distL="114300" distR="114300" simplePos="0" relativeHeight="251741184" behindDoc="0" locked="0" layoutInCell="1" allowOverlap="1" wp14:anchorId="0E84DFA6" wp14:editId="1EC6EFC9">
                <wp:simplePos x="0" y="0"/>
                <wp:positionH relativeFrom="margin">
                  <wp:posOffset>2976245</wp:posOffset>
                </wp:positionH>
                <wp:positionV relativeFrom="paragraph">
                  <wp:posOffset>177165</wp:posOffset>
                </wp:positionV>
                <wp:extent cx="1420333" cy="722452"/>
                <wp:effectExtent l="0" t="0" r="8890" b="1905"/>
                <wp:wrapNone/>
                <wp:docPr id="22" name="Text Box 22"/>
                <wp:cNvGraphicFramePr/>
                <a:graphic xmlns:a="http://schemas.openxmlformats.org/drawingml/2006/main">
                  <a:graphicData uri="http://schemas.microsoft.com/office/word/2010/wordprocessingShape">
                    <wps:wsp>
                      <wps:cNvSpPr txBox="1"/>
                      <wps:spPr>
                        <a:xfrm>
                          <a:off x="0" y="0"/>
                          <a:ext cx="1420333" cy="722452"/>
                        </a:xfrm>
                        <a:prstGeom prst="rect">
                          <a:avLst/>
                        </a:prstGeom>
                        <a:solidFill>
                          <a:sysClr val="window" lastClr="FFFFFF"/>
                        </a:solidFill>
                        <a:ln w="6350">
                          <a:noFill/>
                        </a:ln>
                        <a:effectLst/>
                      </wps:spPr>
                      <wps:txbx>
                        <w:txbxContent>
                          <w:p w14:paraId="177FC941" w14:textId="77777777" w:rsidR="008D3E5F" w:rsidRDefault="008D3E5F" w:rsidP="00E02385">
                            <w:pPr>
                              <w:jc w:val="center"/>
                              <w:rPr>
                                <w:b/>
                                <w:highlight w:val="yellow"/>
                              </w:rPr>
                            </w:pPr>
                            <w:r w:rsidRPr="00E573FC">
                              <w:rPr>
                                <w:b/>
                                <w:highlight w:val="yellow"/>
                              </w:rPr>
                              <w:t>State Health Department</w:t>
                            </w:r>
                          </w:p>
                          <w:p w14:paraId="1C587C9C" w14:textId="77777777" w:rsidR="008D3E5F" w:rsidRPr="00E573FC" w:rsidRDefault="008D3E5F" w:rsidP="00E02385">
                            <w:pPr>
                              <w:jc w:val="center"/>
                              <w:rPr>
                                <w:b/>
                              </w:rPr>
                            </w:pPr>
                            <w:r w:rsidRPr="00E573FC">
                              <w:rPr>
                                <w:b/>
                                <w:highlight w:val="yellow"/>
                              </w:rPr>
                              <w:t xml:space="preserve">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4DFA6" id="Text Box 22" o:spid="_x0000_s1036" type="#_x0000_t202" style="position:absolute;margin-left:234.35pt;margin-top:13.95pt;width:111.85pt;height:56.9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" fillcolor="window" stroked="f" strokeweight=".5pt">
                <v:textbox>
                  <w:txbxContent>
                    <w:p w14:paraId="177FC941" w14:textId="77777777" w:rsidR="008D3E5F" w:rsidRDefault="008D3E5F" w:rsidP="00E02385">
                      <w:pPr>
                        <w:jc w:val="center"/>
                        <w:rPr>
                          <w:b/>
                          <w:highlight w:val="yellow"/>
                        </w:rPr>
                      </w:pPr>
                      <w:r w:rsidRPr="00E573FC">
                        <w:rPr>
                          <w:b/>
                          <w:highlight w:val="yellow"/>
                        </w:rPr>
                        <w:t>State Health Department</w:t>
                      </w:r>
                    </w:p>
                    <w:p w14:paraId="1C587C9C" w14:textId="77777777" w:rsidR="008D3E5F" w:rsidRPr="00E573FC" w:rsidRDefault="008D3E5F" w:rsidP="00E02385">
                      <w:pPr>
                        <w:jc w:val="center"/>
                        <w:rPr>
                          <w:b/>
                        </w:rPr>
                      </w:pPr>
                      <w:r w:rsidRPr="00E573FC">
                        <w:rPr>
                          <w:b/>
                          <w:highlight w:val="yellow"/>
                        </w:rPr>
                        <w:t xml:space="preserve"> LOGO</w:t>
                      </w:r>
                    </w:p>
                  </w:txbxContent>
                </v:textbox>
                <w10:wrap anchorx="margin"/>
              </v:shape>
            </w:pict>
          </mc:Fallback>
        </mc:AlternateContent>
      </w:r>
    </w:p>
    <w:p w14:paraId="33AAA8E0" w14:textId="77777777" w:rsidR="00F30F9C" w:rsidRDefault="00F30F9C">
      <w:pPr>
        <w:contextualSpacing w:val="0"/>
        <w:rPr>
          <w:color w:val="FFFFFF" w:themeColor="background1"/>
        </w:rPr>
      </w:pPr>
    </w:p>
    <w:p w14:paraId="351D5FE2" w14:textId="732354C8" w:rsidR="00DD40B8" w:rsidRDefault="00DD40B8">
      <w:pPr>
        <w:contextualSpacing w:val="0"/>
        <w:rPr>
          <w:color w:val="FFFFFF" w:themeColor="background1"/>
        </w:rPr>
      </w:pPr>
    </w:p>
    <w:p w14:paraId="004A23CD" w14:textId="096BAAE0" w:rsidR="00690A1E" w:rsidRDefault="00690A1E">
      <w:pPr>
        <w:contextualSpacing w:val="0"/>
        <w:rPr>
          <w:color w:val="FFFFFF" w:themeColor="background1"/>
        </w:rPr>
      </w:pPr>
    </w:p>
    <w:p w14:paraId="2284E045" w14:textId="44B90E44" w:rsidR="00DD40B8" w:rsidRDefault="005F2F8C" w:rsidP="00690A1E">
      <w:pPr>
        <w:contextualSpacing w:val="0"/>
        <w:jc w:val="center"/>
        <w:rPr>
          <w:rFonts w:ascii="Helvetica Neue" w:hAnsi="Helvetica Neue"/>
          <w:noProof/>
          <w:color w:val="333333"/>
          <w:sz w:val="21"/>
          <w:szCs w:val="21"/>
        </w:rPr>
      </w:pPr>
      <w:r>
        <w:rPr>
          <w:rFonts w:ascii="Helvetica Neue" w:hAnsi="Helvetica Neue"/>
          <w:noProof/>
          <w:color w:val="333333"/>
          <w:sz w:val="21"/>
          <w:szCs w:val="21"/>
        </w:rPr>
        <w:lastRenderedPageBreak/>
        <mc:AlternateContent>
          <mc:Choice Requires="wps">
            <w:drawing>
              <wp:anchor distT="0" distB="0" distL="114300" distR="114300" simplePos="0" relativeHeight="251862016" behindDoc="0" locked="0" layoutInCell="1" allowOverlap="1" wp14:anchorId="536C8166" wp14:editId="50E9C304">
                <wp:simplePos x="0" y="0"/>
                <wp:positionH relativeFrom="column">
                  <wp:posOffset>180694</wp:posOffset>
                </wp:positionH>
                <wp:positionV relativeFrom="paragraph">
                  <wp:posOffset>243515</wp:posOffset>
                </wp:positionV>
                <wp:extent cx="4029740" cy="382772"/>
                <wp:effectExtent l="0" t="0" r="8890" b="0"/>
                <wp:wrapNone/>
                <wp:docPr id="95" name="Text Box 95"/>
                <wp:cNvGraphicFramePr/>
                <a:graphic xmlns:a="http://schemas.openxmlformats.org/drawingml/2006/main">
                  <a:graphicData uri="http://schemas.microsoft.com/office/word/2010/wordprocessingShape">
                    <wps:wsp>
                      <wps:cNvSpPr txBox="1"/>
                      <wps:spPr>
                        <a:xfrm>
                          <a:off x="0" y="0"/>
                          <a:ext cx="4029740" cy="382772"/>
                        </a:xfrm>
                        <a:prstGeom prst="rect">
                          <a:avLst/>
                        </a:prstGeom>
                        <a:solidFill>
                          <a:schemeClr val="lt1"/>
                        </a:solidFill>
                        <a:ln w="6350">
                          <a:noFill/>
                        </a:ln>
                      </wps:spPr>
                      <wps:txbx>
                        <w:txbxContent>
                          <w:p w14:paraId="1BA2C08D" w14:textId="4EB6F814" w:rsidR="008D3E5F" w:rsidRPr="005F2F8C" w:rsidRDefault="008D3E5F">
                            <w:pPr>
                              <w:rPr>
                                <w:rFonts w:ascii="Arial Black" w:hAnsi="Arial Black"/>
                                <w:color w:val="660066"/>
                                <w:sz w:val="28"/>
                                <w:szCs w:val="28"/>
                              </w:rPr>
                            </w:pPr>
                            <w:r w:rsidRPr="005F2F8C">
                              <w:rPr>
                                <w:rFonts w:ascii="Arial Black" w:hAnsi="Arial Black"/>
                                <w:color w:val="660066"/>
                                <w:sz w:val="28"/>
                                <w:szCs w:val="28"/>
                              </w:rPr>
                              <w:t>The ACE Pyramid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6C8166" id="Text Box 95" o:spid="_x0000_s1037" type="#_x0000_t202" style="position:absolute;left:0;text-align:left;margin-left:14.25pt;margin-top:19.15pt;width:317.3pt;height:30.15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" fillcolor="white [3201]" stroked="f" strokeweight=".5pt">
                <v:textbox>
                  <w:txbxContent>
                    <w:p w14:paraId="1BA2C08D" w14:textId="4EB6F814" w:rsidR="008D3E5F" w:rsidRPr="005F2F8C" w:rsidRDefault="008D3E5F">
                      <w:pPr>
                        <w:rPr>
                          <w:rFonts w:ascii="Arial Black" w:hAnsi="Arial Black"/>
                          <w:color w:val="660066"/>
                          <w:sz w:val="28"/>
                          <w:szCs w:val="28"/>
                        </w:rPr>
                      </w:pPr>
                      <w:r w:rsidRPr="005F2F8C">
                        <w:rPr>
                          <w:rFonts w:ascii="Arial Black" w:hAnsi="Arial Black"/>
                          <w:color w:val="660066"/>
                          <w:sz w:val="28"/>
                          <w:szCs w:val="28"/>
                        </w:rPr>
                        <w:t>The ACE Pyramid</w:t>
                      </w:r>
                    </w:p>
                  </w:txbxContent>
                </v:textbox>
              </v:shape>
            </w:pict>
          </mc:Fallback>
        </mc:AlternateContent>
      </w:r>
    </w:p>
    <w:p w14:paraId="60148B49" w14:textId="7879094A" w:rsidR="006935FC" w:rsidRDefault="00BA4D2F" w:rsidP="00BA4D2F">
      <w:pPr>
        <w:contextualSpacing w:val="0"/>
        <w:jc w:val="center"/>
        <w:rPr>
          <w:rFonts w:ascii="Helvetica Neue" w:hAnsi="Helvetica Neue"/>
          <w:noProof/>
          <w:color w:val="333333"/>
          <w:sz w:val="21"/>
          <w:szCs w:val="21"/>
        </w:rPr>
      </w:pPr>
      <w:r w:rsidRPr="00690A1E">
        <w:rPr>
          <w:noProof/>
          <w:color w:val="FFFFFF" w:themeColor="background1"/>
        </w:rPr>
        <mc:AlternateContent>
          <mc:Choice Requires="wps">
            <w:drawing>
              <wp:anchor distT="45720" distB="45720" distL="114300" distR="114300" simplePos="0" relativeHeight="251857920" behindDoc="0" locked="0" layoutInCell="1" allowOverlap="1" wp14:anchorId="230A6EC6" wp14:editId="353B5BA7">
                <wp:simplePos x="0" y="0"/>
                <wp:positionH relativeFrom="margin">
                  <wp:posOffset>4712335</wp:posOffset>
                </wp:positionH>
                <wp:positionV relativeFrom="paragraph">
                  <wp:posOffset>249555</wp:posOffset>
                </wp:positionV>
                <wp:extent cx="2789555" cy="360045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3600450"/>
                        </a:xfrm>
                        <a:prstGeom prst="rect">
                          <a:avLst/>
                        </a:prstGeom>
                        <a:solidFill>
                          <a:srgbClr val="FFFFFF"/>
                        </a:solidFill>
                        <a:ln w="9525">
                          <a:noFill/>
                          <a:miter lim="800000"/>
                          <a:headEnd/>
                          <a:tailEnd/>
                        </a:ln>
                      </wps:spPr>
                      <wps:txbx>
                        <w:txbxContent>
                          <w:p w14:paraId="42C0D534" w14:textId="14979087" w:rsidR="008D3E5F" w:rsidRPr="006935FC" w:rsidRDefault="008D3E5F" w:rsidP="00BA4D2F">
                            <w:pPr>
                              <w:rPr>
                                <w:rFonts w:asciiTheme="minorHAnsi" w:hAnsiTheme="minorHAnsi"/>
                              </w:rPr>
                            </w:pPr>
                            <w:r w:rsidRPr="006935FC">
                              <w:rPr>
                                <w:rFonts w:asciiTheme="minorHAnsi" w:hAnsiTheme="minorHAnsi" w:cs="Times New Roman"/>
                              </w:rPr>
                              <w:t>Exposure to ACEs may result in toxic stress responses that can impede a child’s development</w:t>
                            </w:r>
                            <w:r>
                              <w:rPr>
                                <w:rFonts w:asciiTheme="minorHAnsi" w:hAnsiTheme="minorHAnsi" w:cs="Times New Roman"/>
                              </w:rPr>
                              <w:t>, such as</w:t>
                            </w:r>
                            <w:r w:rsidRPr="006935FC">
                              <w:rPr>
                                <w:rFonts w:asciiTheme="minorHAnsi" w:hAnsiTheme="minorHAnsi" w:cs="Times New Roman"/>
                              </w:rPr>
                              <w:t xml:space="preserve"> changes in gene expression, changes in brain connectivity and immune function, and changes in the type of coping strategies adopted. While many coping strategies are healthy and help reduce acute stress, some (e.g., smoking cigarettes, drinking alcohol, using substances, engaging in risky sexual behavior) present additional risks to health and well-being. As such, exposure to early adversity can increase risk of later chronic and infectious health conditions through changes in physiological mechanisms, as well as increased engagement </w:t>
                            </w:r>
                            <w:r w:rsidR="005B6B93">
                              <w:rPr>
                                <w:rFonts w:asciiTheme="minorHAnsi" w:hAnsiTheme="minorHAnsi" w:cs="Times New Roman"/>
                              </w:rPr>
                              <w:t xml:space="preserve">in </w:t>
                            </w:r>
                            <w:r w:rsidRPr="006935FC">
                              <w:rPr>
                                <w:rFonts w:asciiTheme="minorHAnsi" w:hAnsiTheme="minorHAnsi" w:cs="Times New Roman"/>
                              </w:rPr>
                              <w:t xml:space="preserve">health </w:t>
                            </w:r>
                            <w:r>
                              <w:rPr>
                                <w:rFonts w:asciiTheme="minorHAnsi" w:hAnsiTheme="minorHAnsi" w:cs="Times New Roman"/>
                              </w:rPr>
                              <w:t xml:space="preserve">risk </w:t>
                            </w:r>
                            <w:r w:rsidRPr="006935FC">
                              <w:rPr>
                                <w:rFonts w:asciiTheme="minorHAnsi" w:hAnsiTheme="minorHAnsi" w:cs="Times New Roman"/>
                              </w:rPr>
                              <w:t xml:space="preserve">behaviors, </w:t>
                            </w:r>
                            <w:r w:rsidR="00E927DE">
                              <w:rPr>
                                <w:rFonts w:asciiTheme="minorHAnsi" w:hAnsiTheme="minorHAnsi" w:cs="Times New Roman"/>
                              </w:rPr>
                              <w:t xml:space="preserve">and can </w:t>
                            </w:r>
                            <w:r w:rsidRPr="006935FC">
                              <w:rPr>
                                <w:rFonts w:asciiTheme="minorHAnsi" w:hAnsiTheme="minorHAnsi" w:cs="Times New Roman"/>
                              </w:rPr>
                              <w:t>ultimately result in premature death.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0A6EC6" id="_x0000_t202" coordsize="21600,21600" o:spt="202" path="m,l,21600r21600,l21600,xe">
                <v:stroke joinstyle="miter"/>
                <v:path gradientshapeok="t" o:connecttype="rect"/>
              </v:shapetype>
              <v:shape id="_x0000_s1038" type="#_x0000_t202" style="position:absolute;left:0;text-align:left;margin-left:371.05pt;margin-top:19.65pt;width:219.65pt;height:283.5pt;z-index:251857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" stroked="f">
                <v:textbox>
                  <w:txbxContent>
                    <w:p w14:paraId="42C0D534" w14:textId="14979087" w:rsidR="008D3E5F" w:rsidRPr="006935FC" w:rsidRDefault="008D3E5F" w:rsidP="00BA4D2F">
                      <w:pPr>
                        <w:rPr>
                          <w:rFonts w:asciiTheme="minorHAnsi" w:hAnsiTheme="minorHAnsi"/>
                        </w:rPr>
                      </w:pPr>
                      <w:r w:rsidRPr="006935FC">
                        <w:rPr>
                          <w:rFonts w:asciiTheme="minorHAnsi" w:hAnsiTheme="minorHAnsi" w:cs="Times New Roman"/>
                        </w:rPr>
                        <w:t>Exposure to ACEs may result in toxic stress responses that can impede a child’s development</w:t>
                      </w:r>
                      <w:r>
                        <w:rPr>
                          <w:rFonts w:asciiTheme="minorHAnsi" w:hAnsiTheme="minorHAnsi" w:cs="Times New Roman"/>
                        </w:rPr>
                        <w:t>, such as</w:t>
                      </w:r>
                      <w:r w:rsidRPr="006935FC">
                        <w:rPr>
                          <w:rFonts w:asciiTheme="minorHAnsi" w:hAnsiTheme="minorHAnsi" w:cs="Times New Roman"/>
                        </w:rPr>
                        <w:t xml:space="preserve"> changes in gene expression, changes in brain connectivity and immune function, and changes in the type of coping strategies adopted. While many coping strategies are healthy and help reduce acute stress, some (e.g., smoking cigarettes, drinking alcohol, using substances, engaging in risky sexual behavior) present additional risks to health and well-being. As such, exposure to early adversity can increase risk of later chronic and infectious health conditions through changes in physiological mechanisms, as well as increased engagement </w:t>
                      </w:r>
                      <w:r w:rsidR="005B6B93">
                        <w:rPr>
                          <w:rFonts w:asciiTheme="minorHAnsi" w:hAnsiTheme="minorHAnsi" w:cs="Times New Roman"/>
                        </w:rPr>
                        <w:t xml:space="preserve">in </w:t>
                      </w:r>
                      <w:r w:rsidRPr="006935FC">
                        <w:rPr>
                          <w:rFonts w:asciiTheme="minorHAnsi" w:hAnsiTheme="minorHAnsi" w:cs="Times New Roman"/>
                        </w:rPr>
                        <w:t xml:space="preserve">health </w:t>
                      </w:r>
                      <w:r>
                        <w:rPr>
                          <w:rFonts w:asciiTheme="minorHAnsi" w:hAnsiTheme="minorHAnsi" w:cs="Times New Roman"/>
                        </w:rPr>
                        <w:t xml:space="preserve">risk </w:t>
                      </w:r>
                      <w:r w:rsidRPr="006935FC">
                        <w:rPr>
                          <w:rFonts w:asciiTheme="minorHAnsi" w:hAnsiTheme="minorHAnsi" w:cs="Times New Roman"/>
                        </w:rPr>
                        <w:t xml:space="preserve">behaviors, </w:t>
                      </w:r>
                      <w:r w:rsidR="00E927DE">
                        <w:rPr>
                          <w:rFonts w:asciiTheme="minorHAnsi" w:hAnsiTheme="minorHAnsi" w:cs="Times New Roman"/>
                        </w:rPr>
                        <w:t xml:space="preserve">and can </w:t>
                      </w:r>
                      <w:r w:rsidRPr="006935FC">
                        <w:rPr>
                          <w:rFonts w:asciiTheme="minorHAnsi" w:hAnsiTheme="minorHAnsi" w:cs="Times New Roman"/>
                        </w:rPr>
                        <w:t>ultimately result in premature death.</w:t>
                      </w:r>
                    </w:p>
                  </w:txbxContent>
                </v:textbox>
                <w10:wrap type="square" anchorx="margin"/>
              </v:shape>
            </w:pict>
          </mc:Fallback>
        </mc:AlternateContent>
      </w:r>
      <w:r w:rsidRPr="001744C9">
        <w:rPr>
          <w:noProof/>
          <w:color w:val="FFFFFF" w:themeColor="background1"/>
        </w:rPr>
        <mc:AlternateContent>
          <mc:Choice Requires="wps">
            <w:drawing>
              <wp:anchor distT="0" distB="0" distL="114300" distR="114300" simplePos="0" relativeHeight="251863040" behindDoc="1" locked="0" layoutInCell="1" allowOverlap="1" wp14:anchorId="2BD8B1E2" wp14:editId="6F42BD13">
                <wp:simplePos x="0" y="0"/>
                <wp:positionH relativeFrom="margin">
                  <wp:posOffset>114300</wp:posOffset>
                </wp:positionH>
                <wp:positionV relativeFrom="paragraph">
                  <wp:posOffset>3830955</wp:posOffset>
                </wp:positionV>
                <wp:extent cx="7378700" cy="201803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0" cy="2018030"/>
                        </a:xfrm>
                        <a:prstGeom prst="rect">
                          <a:avLst/>
                        </a:prstGeom>
                        <a:solidFill>
                          <a:srgbClr val="FFFFFF"/>
                        </a:solidFill>
                        <a:ln w="9525">
                          <a:noFill/>
                          <a:miter lim="800000"/>
                          <a:headEnd/>
                          <a:tailEnd/>
                        </a:ln>
                      </wps:spPr>
                      <wps:txbx>
                        <w:txbxContent>
                          <w:p w14:paraId="14AC6521" w14:textId="77777777" w:rsidR="008D3E5F" w:rsidRPr="0070620F" w:rsidRDefault="008D3E5F" w:rsidP="006935FC">
                            <w:pPr>
                              <w:spacing w:after="120" w:line="259" w:lineRule="auto"/>
                              <w:contextualSpacing w:val="0"/>
                              <w:rPr>
                                <w:rFonts w:ascii="Arial Black" w:hAnsi="Arial Black"/>
                                <w:b/>
                                <w:color w:val="660066"/>
                                <w:sz w:val="28"/>
                                <w:szCs w:val="28"/>
                              </w:rPr>
                            </w:pPr>
                            <w:r>
                              <w:rPr>
                                <w:rFonts w:ascii="Arial Black" w:hAnsi="Arial Black"/>
                                <w:b/>
                                <w:color w:val="660066"/>
                                <w:sz w:val="28"/>
                                <w:szCs w:val="28"/>
                              </w:rPr>
                              <w:t>Types of ACEs</w:t>
                            </w:r>
                          </w:p>
                          <w:p w14:paraId="34B05903" w14:textId="65810A15" w:rsidR="008D3E5F" w:rsidRDefault="008D3E5F" w:rsidP="006935FC">
                            <w:pPr>
                              <w:spacing w:after="120"/>
                            </w:pPr>
                            <w:r w:rsidRPr="001B0B03">
                              <w:t xml:space="preserve">The Behavioral Risk Factor Surveillance System (BRFSS) </w:t>
                            </w:r>
                            <w:r>
                              <w:t xml:space="preserve">is a statewide phone survey of non-institutionalized </w:t>
                            </w:r>
                            <w:r w:rsidRPr="00DF3F8D">
                              <w:rPr>
                                <w:highlight w:val="yellow"/>
                              </w:rPr>
                              <w:t>&lt;State&gt;</w:t>
                            </w:r>
                            <w:r>
                              <w:t xml:space="preserve"> adults</w:t>
                            </w:r>
                            <w:r w:rsidR="00C955BC">
                              <w:t xml:space="preserve"> 18 years and older</w:t>
                            </w:r>
                            <w:r>
                              <w:t>. The ACE</w:t>
                            </w:r>
                            <w:r w:rsidRPr="001B0B03">
                              <w:t xml:space="preserve"> module was adapted fr</w:t>
                            </w:r>
                            <w:r>
                              <w:t>om the CDC-Kaiser ACE study</w:t>
                            </w:r>
                            <w:r w:rsidRPr="001B0B03">
                              <w:t xml:space="preserve"> to collect information on child abuse and household challenges</w:t>
                            </w:r>
                            <w:r>
                              <w:t xml:space="preserve">.  </w:t>
                            </w:r>
                          </w:p>
                          <w:p w14:paraId="6C53A081" w14:textId="77777777" w:rsidR="008D3E5F" w:rsidRDefault="008D3E5F" w:rsidP="006935FC"/>
                          <w:p w14:paraId="69638AE4" w14:textId="0245CC81" w:rsidR="008D3E5F" w:rsidRPr="005F2F8C" w:rsidRDefault="008D3E5F" w:rsidP="006935FC">
                            <w:pPr>
                              <w:rPr>
                                <w:b/>
                              </w:rPr>
                            </w:pPr>
                            <w:r>
                              <w:t xml:space="preserve">The most common ACE experienced </w:t>
                            </w:r>
                            <w:r w:rsidR="00E927DE">
                              <w:t>by adults in</w:t>
                            </w:r>
                            <w:r>
                              <w:t xml:space="preserve"> </w:t>
                            </w:r>
                            <w:r w:rsidRPr="004B0455">
                              <w:rPr>
                                <w:highlight w:val="yellow"/>
                              </w:rPr>
                              <w:t>&lt;State&gt;</w:t>
                            </w:r>
                            <w:r>
                              <w:t xml:space="preserve"> </w:t>
                            </w:r>
                            <w:r w:rsidR="00E927DE">
                              <w:t xml:space="preserve">was </w:t>
                            </w:r>
                            <w:r>
                              <w:t xml:space="preserve"> </w:t>
                            </w:r>
                            <w:sdt>
                              <w:sdtPr>
                                <w:rPr>
                                  <w:b/>
                                  <w:highlight w:val="yellow"/>
                                </w:rPr>
                                <w:id w:val="1075474035"/>
                                <w:lock w:val="sdtLocked"/>
                                <w:placeholder>
                                  <w:docPart w:val="DefaultPlaceholder_-1854013439"/>
                                </w:placeholder>
                                <w15:color w:val="000000"/>
                                <w:dropDownList>
                                  <w:listItem w:displayText="emotional abuse" w:value="emotional abuse"/>
                                  <w:listItem w:displayText="parental separation/divorce" w:value="parental separation/divorce"/>
                                  <w:listItem w:displayText="household substance abuse" w:value="household substance abuse"/>
                                  <w:listItem w:displayText="physical abuse" w:value="physical abuse"/>
                                  <w:listItem w:displayText="intimate partner violence" w:value="intimate partner violence"/>
                                  <w:listItem w:displayText="household mental illness" w:value="household mental illness"/>
                                  <w:listItem w:displayText="sexual abuse" w:value="sexual abuse"/>
                                  <w:listItem w:displayText="incarcerated household member" w:value="incarcerated household member"/>
                                </w:dropDownList>
                              </w:sdtPr>
                              <w:sdtEndPr/>
                              <w:sdtContent>
                                <w:r>
                                  <w:rPr>
                                    <w:b/>
                                    <w:highlight w:val="yellow"/>
                                  </w:rPr>
                                  <w:t>emotional abuse</w:t>
                                </w:r>
                              </w:sdtContent>
                            </w:sdt>
                            <w:r>
                              <w:t xml:space="preserve"> with </w:t>
                            </w:r>
                            <w:r w:rsidRPr="00FC424B">
                              <w:rPr>
                                <w:b/>
                                <w:highlight w:val="yellow"/>
                              </w:rPr>
                              <w:t>34.4%</w:t>
                            </w:r>
                            <w:r>
                              <w:t xml:space="preserve"> of adults </w:t>
                            </w:r>
                            <w:r w:rsidRPr="00554261">
                              <w:t xml:space="preserve">indicating that </w:t>
                            </w:r>
                            <w:sdt>
                              <w:sdtPr>
                                <w:rPr>
                                  <w:highlight w:val="yellow"/>
                                </w:rPr>
                                <w:id w:val="749553822"/>
                                <w:lock w:val="sdtLocked"/>
                                <w:placeholder>
                                  <w:docPart w:val="DefaultPlaceholder_-1854013439"/>
                                </w:placeholder>
                                <w15:color w:val="000000"/>
                                <w:dropDownList>
                                  <w:listItem w:displayText="a parent or adult swore, insulted, or put them down before the age of 19." w:value="a parent or adult swore, insulted, or put them down before the age of 19."/>
                                  <w:listItem w:displayText="parents were separted or divorced before the age of 19." w:value="parents were separted or divorced before the age of 19."/>
                                  <w:listItem w:displayText="they lived with someone who was a problem drinker or alcoholic or lived with anyone who used illegal street drugs or abused prescription medications before the age of 19." w:value="they lived with someone who was a problem drinker or alcoholic or lived with anyone who used illegal street drugs or abused prescription medications before the age of 19."/>
                                  <w:listItem w:displayText="a parent or adult in the home slapped, hit, kicked, punched, or beat them up before the age of 19." w:value="a parent or adult in the home slapped, hit, kicked, punched, or beat them up before the age of 19."/>
                                  <w:listItem w:displayText="parents or adults in the home slapped, hit, kicked, punched, or beat each other up before the age of 19." w:value="parents or adults in the home slapped, hit, kicked, punched, or beat each other up before the age of 19."/>
                                  <w:listItem w:displayText="they lived with someone who was depressed, mentally ill, or suicidal before the age of 19." w:value="they lived with someone who was depressed, mentally ill, or suicidal before the age of 19."/>
                                  <w:listItem w:displayText="someone at least 5 years older than them or an adult either touched them sexually, were made to touch sexually, or forced them to have sex before the age of 19." w:value="someone at least 5 years older than them or an adult either touched them sexually, were made to touch sexually, or forced them to have sex before the age of 19."/>
                                  <w:listItem w:displayText="they lived with someone who served time or was sentenced to serve time in a prison, jail, or other correctional facility before the age of 19." w:value="they lived with someone who served time or was sentenced to serve time in a prison, jail, or other correctional facility before the age of 19."/>
                                </w:dropDownList>
                              </w:sdtPr>
                              <w:sdtEndPr/>
                              <w:sdtContent>
                                <w:r w:rsidR="00BA4D2F">
                                  <w:rPr>
                                    <w:highlight w:val="yellow"/>
                                  </w:rPr>
                                  <w:t>a parent or adult swore, insulted, or put them down before the age of 19.</w:t>
                                </w:r>
                              </w:sdtContent>
                            </w:sdt>
                            <w:del w:id="0" w:author="Holland, Kristin (CDC/ONDIEH/NCIPC)" w:date="2019-03-01T10:33:00Z">
                              <w:r w:rsidDel="00E927DE">
                                <w:delText>.</w:delText>
                              </w:r>
                            </w:del>
                            <w:r>
                              <w:t xml:space="preserve"> The next most prevalent ACEs are </w:t>
                            </w:r>
                            <w:sdt>
                              <w:sdtPr>
                                <w:rPr>
                                  <w:b/>
                                  <w:highlight w:val="yellow"/>
                                </w:rPr>
                                <w:id w:val="1277751910"/>
                                <w:lock w:val="sdtLocked"/>
                                <w:placeholder>
                                  <w:docPart w:val="DefaultPlaceholder_-1854013439"/>
                                </w:placeholder>
                                <w15:color w:val="000000"/>
                                <w:dropDownList>
                                  <w:listItem w:displayText="parental separation/divorce" w:value="parental separation/divorce"/>
                                  <w:listItem w:displayText="emotional abuse" w:value="emotional abuse"/>
                                  <w:listItem w:displayText="household substance abuse" w:value="household substance abuse"/>
                                  <w:listItem w:displayText="physical abuse" w:value="physical abuse"/>
                                  <w:listItem w:displayText="intimate partner violence" w:value="intimate partner violence"/>
                                  <w:listItem w:displayText="household mental illness" w:value="household mental illness"/>
                                  <w:listItem w:displayText="sexual abuse" w:value="sexual abuse"/>
                                  <w:listItem w:displayText="incarcerated household member" w:value="incarcerated household member"/>
                                </w:dropDownList>
                              </w:sdtPr>
                              <w:sdtEndPr/>
                              <w:sdtContent>
                                <w:r>
                                  <w:rPr>
                                    <w:b/>
                                    <w:highlight w:val="yellow"/>
                                  </w:rPr>
                                  <w:t>parental separation/divorce</w:t>
                                </w:r>
                              </w:sdtContent>
                            </w:sdt>
                            <w:r>
                              <w:t xml:space="preserve"> reported by </w:t>
                            </w:r>
                            <w:r w:rsidRPr="00FC424B">
                              <w:rPr>
                                <w:b/>
                                <w:highlight w:val="yellow"/>
                              </w:rPr>
                              <w:t>27.6%</w:t>
                            </w:r>
                            <w:r>
                              <w:t xml:space="preserve"> of adults, and </w:t>
                            </w:r>
                            <w:sdt>
                              <w:sdtPr>
                                <w:rPr>
                                  <w:b/>
                                  <w:highlight w:val="yellow"/>
                                </w:rPr>
                                <w:id w:val="971175369"/>
                                <w:lock w:val="sdtLocked"/>
                                <w:placeholder>
                                  <w:docPart w:val="DefaultPlaceholder_-1854013439"/>
                                </w:placeholder>
                                <w15:color w:val="000000"/>
                                <w:dropDownList>
                                  <w:listItem w:displayText="emotional abuse" w:value="emotional abuse"/>
                                  <w:listItem w:displayText="parental separation/divorce" w:value="parental separation/divorce"/>
                                  <w:listItem w:displayText="household substance abuse" w:value="household substance abuse"/>
                                  <w:listItem w:displayText="physical abuse" w:value="physical abuse"/>
                                  <w:listItem w:displayText="intimate partner violence" w:value="intimate partner violence"/>
                                  <w:listItem w:displayText="household mental illness" w:value="household mental illness"/>
                                  <w:listItem w:displayText="sexual abuse" w:value="sexual abuse"/>
                                  <w:listItem w:displayText="incarcerated household member" w:value="incarcerated household member"/>
                                </w:dropDownList>
                              </w:sdtPr>
                              <w:sdtEndPr/>
                              <w:sdtContent>
                                <w:r w:rsidRPr="00DC1A01">
                                  <w:rPr>
                                    <w:b/>
                                    <w:highlight w:val="yellow"/>
                                  </w:rPr>
                                  <w:t>household substance abuse</w:t>
                                </w:r>
                              </w:sdtContent>
                            </w:sdt>
                            <w:r>
                              <w:t xml:space="preserve"> reported by </w:t>
                            </w:r>
                            <w:r w:rsidRPr="00FC424B">
                              <w:rPr>
                                <w:b/>
                                <w:highlight w:val="yellow"/>
                              </w:rPr>
                              <w:t>27.6%</w:t>
                            </w:r>
                            <w:r>
                              <w:t xml:space="preserve"> of adults.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8B1E2" id="_x0000_s1039" type="#_x0000_t202" style="position:absolute;left:0;text-align:left;margin-left:9pt;margin-top:301.65pt;width:581pt;height:158.9pt;z-index:-25145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" stroked="f">
                <v:textbox>
                  <w:txbxContent>
                    <w:p w14:paraId="14AC6521" w14:textId="77777777" w:rsidR="008D3E5F" w:rsidRPr="0070620F" w:rsidRDefault="008D3E5F" w:rsidP="006935FC">
                      <w:pPr>
                        <w:spacing w:after="120" w:line="259" w:lineRule="auto"/>
                        <w:contextualSpacing w:val="0"/>
                        <w:rPr>
                          <w:rFonts w:ascii="Arial Black" w:hAnsi="Arial Black"/>
                          <w:b/>
                          <w:color w:val="660066"/>
                          <w:sz w:val="28"/>
                          <w:szCs w:val="28"/>
                        </w:rPr>
                      </w:pPr>
                      <w:r>
                        <w:rPr>
                          <w:rFonts w:ascii="Arial Black" w:hAnsi="Arial Black"/>
                          <w:b/>
                          <w:color w:val="660066"/>
                          <w:sz w:val="28"/>
                          <w:szCs w:val="28"/>
                        </w:rPr>
                        <w:t>Types of ACEs</w:t>
                      </w:r>
                    </w:p>
                    <w:p w14:paraId="34B05903" w14:textId="65810A15" w:rsidR="008D3E5F" w:rsidRDefault="008D3E5F" w:rsidP="006935FC">
                      <w:pPr>
                        <w:spacing w:after="120"/>
                      </w:pPr>
                      <w:r w:rsidRPr="001B0B03">
                        <w:t xml:space="preserve">The Behavioral Risk Factor Surveillance System (BRFSS) </w:t>
                      </w:r>
                      <w:r>
                        <w:t xml:space="preserve">is a statewide phone survey of non-institutionalized </w:t>
                      </w:r>
                      <w:r w:rsidRPr="00DF3F8D">
                        <w:rPr>
                          <w:highlight w:val="yellow"/>
                        </w:rPr>
                        <w:t>&lt;State&gt;</w:t>
                      </w:r>
                      <w:r>
                        <w:t xml:space="preserve"> adults</w:t>
                      </w:r>
                      <w:r w:rsidR="00C955BC">
                        <w:t xml:space="preserve"> 18 years and older</w:t>
                      </w:r>
                      <w:r>
                        <w:t>. The ACE</w:t>
                      </w:r>
                      <w:r w:rsidRPr="001B0B03">
                        <w:t xml:space="preserve"> module was adapted fr</w:t>
                      </w:r>
                      <w:r>
                        <w:t>om the CDC-Kaiser ACE study</w:t>
                      </w:r>
                      <w:r w:rsidRPr="001B0B03">
                        <w:t xml:space="preserve"> to collect information on child abuse and household challenges</w:t>
                      </w:r>
                      <w:r>
                        <w:t xml:space="preserve">.  </w:t>
                      </w:r>
                    </w:p>
                    <w:p w14:paraId="6C53A081" w14:textId="77777777" w:rsidR="008D3E5F" w:rsidRDefault="008D3E5F" w:rsidP="006935FC"/>
                    <w:p w14:paraId="69638AE4" w14:textId="0245CC81" w:rsidR="008D3E5F" w:rsidRPr="005F2F8C" w:rsidRDefault="008D3E5F" w:rsidP="006935FC">
                      <w:pPr>
                        <w:rPr>
                          <w:b/>
                        </w:rPr>
                      </w:pPr>
                      <w:r>
                        <w:t xml:space="preserve">The most common ACE experienced </w:t>
                      </w:r>
                      <w:r w:rsidR="00E927DE">
                        <w:t>by adults in</w:t>
                      </w:r>
                      <w:r>
                        <w:t xml:space="preserve"> </w:t>
                      </w:r>
                      <w:r w:rsidRPr="004B0455">
                        <w:rPr>
                          <w:highlight w:val="yellow"/>
                        </w:rPr>
                        <w:t>&lt;State&gt;</w:t>
                      </w:r>
                      <w:r>
                        <w:t xml:space="preserve"> </w:t>
                      </w:r>
                      <w:r w:rsidR="00E927DE">
                        <w:t xml:space="preserve">was </w:t>
                      </w:r>
                      <w:r>
                        <w:t xml:space="preserve"> </w:t>
                      </w:r>
                      <w:sdt>
                        <w:sdtPr>
                          <w:rPr>
                            <w:b/>
                            <w:highlight w:val="yellow"/>
                          </w:rPr>
                          <w:id w:val="1075474035"/>
                          <w:lock w:val="sdtLocked"/>
                          <w:placeholder>
                            <w:docPart w:val="DefaultPlaceholder_-1854013439"/>
                          </w:placeholder>
                          <w15:color w:val="000000"/>
                          <w:dropDownList>
                            <w:listItem w:displayText="emotional abuse" w:value="emotional abuse"/>
                            <w:listItem w:displayText="parental separation/divorce" w:value="parental separation/divorce"/>
                            <w:listItem w:displayText="household substance abuse" w:value="household substance abuse"/>
                            <w:listItem w:displayText="physical abuse" w:value="physical abuse"/>
                            <w:listItem w:displayText="intimate partner violence" w:value="intimate partner violence"/>
                            <w:listItem w:displayText="household mental illness" w:value="household mental illness"/>
                            <w:listItem w:displayText="sexual abuse" w:value="sexual abuse"/>
                            <w:listItem w:displayText="incarcerated household member" w:value="incarcerated household member"/>
                          </w:dropDownList>
                        </w:sdtPr>
                        <w:sdtEndPr/>
                        <w:sdtContent>
                          <w:r>
                            <w:rPr>
                              <w:b/>
                              <w:highlight w:val="yellow"/>
                            </w:rPr>
                            <w:t>emotional abuse</w:t>
                          </w:r>
                        </w:sdtContent>
                      </w:sdt>
                      <w:r>
                        <w:t xml:space="preserve"> with </w:t>
                      </w:r>
                      <w:r w:rsidRPr="00FC424B">
                        <w:rPr>
                          <w:b/>
                          <w:highlight w:val="yellow"/>
                        </w:rPr>
                        <w:t>34.4%</w:t>
                      </w:r>
                      <w:r>
                        <w:t xml:space="preserve"> of adults </w:t>
                      </w:r>
                      <w:r w:rsidRPr="00554261">
                        <w:t xml:space="preserve">indicating that </w:t>
                      </w:r>
                      <w:sdt>
                        <w:sdtPr>
                          <w:rPr>
                            <w:highlight w:val="yellow"/>
                          </w:rPr>
                          <w:id w:val="749553822"/>
                          <w:lock w:val="sdtLocked"/>
                          <w:placeholder>
                            <w:docPart w:val="DefaultPlaceholder_-1854013439"/>
                          </w:placeholder>
                          <w15:color w:val="000000"/>
                          <w:dropDownList>
                            <w:listItem w:displayText="a parent or adult swore, insulted, or put them down before the age of 19." w:value="a parent or adult swore, insulted, or put them down before the age of 19."/>
                            <w:listItem w:displayText="parents were separted or divorced before the age of 19." w:value="parents were separted or divorced before the age of 19."/>
                            <w:listItem w:displayText="they lived with someone who was a problem drinker or alcoholic or lived with anyone who used illegal street drugs or abused prescription medications before the age of 19." w:value="they lived with someone who was a problem drinker or alcoholic or lived with anyone who used illegal street drugs or abused prescription medications before the age of 19."/>
                            <w:listItem w:displayText="a parent or adult in the home slapped, hit, kicked, punched, or beat them up before the age of 19." w:value="a parent or adult in the home slapped, hit, kicked, punched, or beat them up before the age of 19."/>
                            <w:listItem w:displayText="parents or adults in the home slapped, hit, kicked, punched, or beat each other up before the age of 19." w:value="parents or adults in the home slapped, hit, kicked, punched, or beat each other up before the age of 19."/>
                            <w:listItem w:displayText="they lived with someone who was depressed, mentally ill, or suicidal before the age of 19." w:value="they lived with someone who was depressed, mentally ill, or suicidal before the age of 19."/>
                            <w:listItem w:displayText="someone at least 5 years older than them or an adult either touched them sexually, were made to touch sexually, or forced them to have sex before the age of 19." w:value="someone at least 5 years older than them or an adult either touched them sexually, were made to touch sexually, or forced them to have sex before the age of 19."/>
                            <w:listItem w:displayText="they lived with someone who served time or was sentenced to serve time in a prison, jail, or other correctional facility before the age of 19." w:value="they lived with someone who served time or was sentenced to serve time in a prison, jail, or other correctional facility before the age of 19."/>
                          </w:dropDownList>
                        </w:sdtPr>
                        <w:sdtEndPr/>
                        <w:sdtContent>
                          <w:r w:rsidR="00BA4D2F">
                            <w:rPr>
                              <w:highlight w:val="yellow"/>
                            </w:rPr>
                            <w:t>a parent or adult swore, insulted, or put them down before the age of 19.</w:t>
                          </w:r>
                        </w:sdtContent>
                      </w:sdt>
                      <w:del w:id="2" w:author="Holland, Kristin (CDC/ONDIEH/NCIPC)" w:date="2019-03-01T10:33:00Z">
                        <w:r w:rsidDel="00E927DE">
                          <w:delText>.</w:delText>
                        </w:r>
                      </w:del>
                      <w:r>
                        <w:t xml:space="preserve"> The next most prevalent ACEs are </w:t>
                      </w:r>
                      <w:sdt>
                        <w:sdtPr>
                          <w:rPr>
                            <w:b/>
                            <w:highlight w:val="yellow"/>
                          </w:rPr>
                          <w:id w:val="1277751910"/>
                          <w:lock w:val="sdtLocked"/>
                          <w:placeholder>
                            <w:docPart w:val="DefaultPlaceholder_-1854013439"/>
                          </w:placeholder>
                          <w15:color w:val="000000"/>
                          <w:dropDownList>
                            <w:listItem w:displayText="parental separation/divorce" w:value="parental separation/divorce"/>
                            <w:listItem w:displayText="emotional abuse" w:value="emotional abuse"/>
                            <w:listItem w:displayText="household substance abuse" w:value="household substance abuse"/>
                            <w:listItem w:displayText="physical abuse" w:value="physical abuse"/>
                            <w:listItem w:displayText="intimate partner violence" w:value="intimate partner violence"/>
                            <w:listItem w:displayText="household mental illness" w:value="household mental illness"/>
                            <w:listItem w:displayText="sexual abuse" w:value="sexual abuse"/>
                            <w:listItem w:displayText="incarcerated household member" w:value="incarcerated household member"/>
                          </w:dropDownList>
                        </w:sdtPr>
                        <w:sdtEndPr/>
                        <w:sdtContent>
                          <w:r>
                            <w:rPr>
                              <w:b/>
                              <w:highlight w:val="yellow"/>
                            </w:rPr>
                            <w:t>parental separation/divorce</w:t>
                          </w:r>
                        </w:sdtContent>
                      </w:sdt>
                      <w:r>
                        <w:t xml:space="preserve"> reported by </w:t>
                      </w:r>
                      <w:r w:rsidRPr="00FC424B">
                        <w:rPr>
                          <w:b/>
                          <w:highlight w:val="yellow"/>
                        </w:rPr>
                        <w:t>27.6%</w:t>
                      </w:r>
                      <w:r>
                        <w:t xml:space="preserve"> of adults, and </w:t>
                      </w:r>
                      <w:sdt>
                        <w:sdtPr>
                          <w:rPr>
                            <w:b/>
                            <w:highlight w:val="yellow"/>
                          </w:rPr>
                          <w:id w:val="971175369"/>
                          <w:lock w:val="sdtLocked"/>
                          <w:placeholder>
                            <w:docPart w:val="DefaultPlaceholder_-1854013439"/>
                          </w:placeholder>
                          <w15:color w:val="000000"/>
                          <w:dropDownList>
                            <w:listItem w:displayText="emotional abuse" w:value="emotional abuse"/>
                            <w:listItem w:displayText="parental separation/divorce" w:value="parental separation/divorce"/>
                            <w:listItem w:displayText="household substance abuse" w:value="household substance abuse"/>
                            <w:listItem w:displayText="physical abuse" w:value="physical abuse"/>
                            <w:listItem w:displayText="intimate partner violence" w:value="intimate partner violence"/>
                            <w:listItem w:displayText="household mental illness" w:value="household mental illness"/>
                            <w:listItem w:displayText="sexual abuse" w:value="sexual abuse"/>
                            <w:listItem w:displayText="incarcerated household member" w:value="incarcerated household member"/>
                          </w:dropDownList>
                        </w:sdtPr>
                        <w:sdtEndPr/>
                        <w:sdtContent>
                          <w:r w:rsidRPr="00DC1A01">
                            <w:rPr>
                              <w:b/>
                              <w:highlight w:val="yellow"/>
                            </w:rPr>
                            <w:t>household substance abuse</w:t>
                          </w:r>
                        </w:sdtContent>
                      </w:sdt>
                      <w:r>
                        <w:t xml:space="preserve"> reported by </w:t>
                      </w:r>
                      <w:r w:rsidRPr="00FC424B">
                        <w:rPr>
                          <w:b/>
                          <w:highlight w:val="yellow"/>
                        </w:rPr>
                        <w:t>27.6%</w:t>
                      </w:r>
                      <w:r>
                        <w:t xml:space="preserve"> of adults.</w:t>
                      </w:r>
                    </w:p>
                  </w:txbxContent>
                </v:textbox>
                <w10:wrap anchorx="margin"/>
              </v:shape>
            </w:pict>
          </mc:Fallback>
        </mc:AlternateContent>
      </w:r>
      <w:r w:rsidRPr="00690A1E">
        <w:rPr>
          <w:noProof/>
          <w:color w:val="FFFFFF" w:themeColor="background1"/>
        </w:rPr>
        <mc:AlternateContent>
          <mc:Choice Requires="wps">
            <w:drawing>
              <wp:anchor distT="45720" distB="45720" distL="114300" distR="114300" simplePos="0" relativeHeight="251858944" behindDoc="0" locked="0" layoutInCell="1" allowOverlap="1" wp14:anchorId="3CAE6C2C" wp14:editId="604E01F0">
                <wp:simplePos x="0" y="0"/>
                <wp:positionH relativeFrom="margin">
                  <wp:posOffset>142875</wp:posOffset>
                </wp:positionH>
                <wp:positionV relativeFrom="paragraph">
                  <wp:posOffset>287655</wp:posOffset>
                </wp:positionV>
                <wp:extent cx="4533900" cy="3552825"/>
                <wp:effectExtent l="0" t="0" r="0"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3552825"/>
                        </a:xfrm>
                        <a:prstGeom prst="rect">
                          <a:avLst/>
                        </a:prstGeom>
                        <a:solidFill>
                          <a:srgbClr val="FFFFFF"/>
                        </a:solidFill>
                        <a:ln w="9525">
                          <a:noFill/>
                          <a:miter lim="800000"/>
                          <a:headEnd/>
                          <a:tailEnd/>
                        </a:ln>
                      </wps:spPr>
                      <wps:txbx>
                        <w:txbxContent>
                          <w:p w14:paraId="51EB4A42" w14:textId="099176AF" w:rsidR="008D3E5F" w:rsidRDefault="008D3E5F">
                            <w:r w:rsidRPr="0036454A">
                              <w:rPr>
                                <w:noProof/>
                              </w:rPr>
                              <w:drawing>
                                <wp:inline distT="0" distB="0" distL="0" distR="0" wp14:anchorId="2B89970F" wp14:editId="501D6088">
                                  <wp:extent cx="4409800" cy="3486150"/>
                                  <wp:effectExtent l="0" t="0" r="0" b="0"/>
                                  <wp:docPr id="9" name="Picture 9" descr="C:\Users\lsj8\AppData\Local\Microsoft\Windows\INetCache\Content.Outlook\F32Y6AF9\ACEs-pyrami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sj8\AppData\Local\Microsoft\Windows\INetCache\Content.Outlook\F32Y6AF9\ACEs-pyramid-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6957" cy="34918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E6C2C" id="_x0000_s1040" type="#_x0000_t202" style="position:absolute;left:0;text-align:left;margin-left:11.25pt;margin-top:22.65pt;width:357pt;height:279.75pt;z-index:25185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" stroked="f">
                <v:textbox>
                  <w:txbxContent>
                    <w:p w14:paraId="51EB4A42" w14:textId="099176AF" w:rsidR="008D3E5F" w:rsidRDefault="008D3E5F">
                      <w:r w:rsidRPr="0036454A">
                        <w:rPr>
                          <w:noProof/>
                        </w:rPr>
                        <w:drawing>
                          <wp:inline distT="0" distB="0" distL="0" distR="0" wp14:anchorId="2B89970F" wp14:editId="501D6088">
                            <wp:extent cx="4409800" cy="3486150"/>
                            <wp:effectExtent l="0" t="0" r="0" b="0"/>
                            <wp:docPr id="9" name="Picture 9" descr="C:\Users\lsj8\AppData\Local\Microsoft\Windows\INetCache\Content.Outlook\F32Y6AF9\ACEs-pyrami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sj8\AppData\Local\Microsoft\Windows\INetCache\Content.Outlook\F32Y6AF9\ACEs-pyramid-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6957" cy="3491808"/>
                                    </a:xfrm>
                                    <a:prstGeom prst="rect">
                                      <a:avLst/>
                                    </a:prstGeom>
                                    <a:noFill/>
                                    <a:ln>
                                      <a:noFill/>
                                    </a:ln>
                                  </pic:spPr>
                                </pic:pic>
                              </a:graphicData>
                            </a:graphic>
                          </wp:inline>
                        </w:drawing>
                      </w:r>
                    </w:p>
                  </w:txbxContent>
                </v:textbox>
                <w10:wrap type="square" anchorx="margin"/>
              </v:shape>
            </w:pict>
          </mc:Fallback>
        </mc:AlternateContent>
      </w:r>
    </w:p>
    <w:p w14:paraId="4DF63801" w14:textId="49E381A7" w:rsidR="006935FC" w:rsidRDefault="006935FC" w:rsidP="00690A1E">
      <w:pPr>
        <w:contextualSpacing w:val="0"/>
        <w:jc w:val="center"/>
        <w:rPr>
          <w:rFonts w:ascii="Helvetica Neue" w:hAnsi="Helvetica Neue"/>
          <w:noProof/>
          <w:color w:val="333333"/>
          <w:sz w:val="21"/>
          <w:szCs w:val="21"/>
        </w:rPr>
      </w:pPr>
    </w:p>
    <w:p w14:paraId="20ABA942" w14:textId="5C42A46C" w:rsidR="006935FC" w:rsidRDefault="005F2F8C" w:rsidP="005F2F8C">
      <w:pPr>
        <w:tabs>
          <w:tab w:val="left" w:pos="921"/>
        </w:tabs>
        <w:contextualSpacing w:val="0"/>
        <w:rPr>
          <w:rFonts w:ascii="Helvetica Neue" w:hAnsi="Helvetica Neue"/>
          <w:noProof/>
          <w:color w:val="333333"/>
          <w:sz w:val="21"/>
          <w:szCs w:val="21"/>
        </w:rPr>
      </w:pPr>
      <w:r>
        <w:rPr>
          <w:rFonts w:ascii="Helvetica Neue" w:hAnsi="Helvetica Neue"/>
          <w:noProof/>
          <w:color w:val="333333"/>
          <w:sz w:val="21"/>
          <w:szCs w:val="21"/>
        </w:rPr>
        <w:tab/>
      </w:r>
    </w:p>
    <w:p w14:paraId="262AB318" w14:textId="6887B02A" w:rsidR="006935FC" w:rsidRDefault="006935FC" w:rsidP="00E04255">
      <w:pPr>
        <w:contextualSpacing w:val="0"/>
        <w:jc w:val="center"/>
        <w:rPr>
          <w:rFonts w:ascii="Helvetica Neue" w:hAnsi="Helvetica Neue"/>
          <w:noProof/>
          <w:color w:val="333333"/>
          <w:sz w:val="21"/>
          <w:szCs w:val="21"/>
        </w:rPr>
      </w:pPr>
    </w:p>
    <w:p w14:paraId="2A870C4C" w14:textId="77777777" w:rsidR="006935FC" w:rsidRDefault="006935FC" w:rsidP="00690A1E">
      <w:pPr>
        <w:contextualSpacing w:val="0"/>
        <w:jc w:val="center"/>
        <w:rPr>
          <w:rFonts w:ascii="Helvetica Neue" w:hAnsi="Helvetica Neue"/>
          <w:noProof/>
          <w:color w:val="333333"/>
          <w:sz w:val="21"/>
          <w:szCs w:val="21"/>
        </w:rPr>
      </w:pPr>
    </w:p>
    <w:p w14:paraId="49BE31E5" w14:textId="4ECFA250" w:rsidR="005F2F8C" w:rsidRDefault="005F2F8C">
      <w:pPr>
        <w:contextualSpacing w:val="0"/>
        <w:rPr>
          <w:color w:val="FFFFFF" w:themeColor="background1"/>
        </w:rPr>
      </w:pPr>
    </w:p>
    <w:p w14:paraId="240E4191" w14:textId="5BF92FDB" w:rsidR="005F2F8C" w:rsidRDefault="00432FA9">
      <w:pPr>
        <w:contextualSpacing w:val="0"/>
        <w:rPr>
          <w:color w:val="FFFFFF" w:themeColor="background1"/>
        </w:rPr>
      </w:pPr>
      <w:r>
        <w:rPr>
          <w:noProof/>
          <w:color w:val="FFFFFF" w:themeColor="background1"/>
        </w:rPr>
        <mc:AlternateContent>
          <mc:Choice Requires="wpg">
            <w:drawing>
              <wp:anchor distT="0" distB="0" distL="114300" distR="114300" simplePos="0" relativeHeight="251736064" behindDoc="0" locked="0" layoutInCell="1" allowOverlap="1" wp14:anchorId="109C4722" wp14:editId="03E868B8">
                <wp:simplePos x="0" y="0"/>
                <wp:positionH relativeFrom="column">
                  <wp:posOffset>190500</wp:posOffset>
                </wp:positionH>
                <wp:positionV relativeFrom="paragraph">
                  <wp:posOffset>294005</wp:posOffset>
                </wp:positionV>
                <wp:extent cx="4104005" cy="276018"/>
                <wp:effectExtent l="0" t="0" r="0" b="0"/>
                <wp:wrapNone/>
                <wp:docPr id="289" name="Group 289"/>
                <wp:cNvGraphicFramePr/>
                <a:graphic xmlns:a="http://schemas.openxmlformats.org/drawingml/2006/main">
                  <a:graphicData uri="http://schemas.microsoft.com/office/word/2010/wordprocessingGroup">
                    <wpg:wgp>
                      <wpg:cNvGrpSpPr/>
                      <wpg:grpSpPr>
                        <a:xfrm>
                          <a:off x="0" y="0"/>
                          <a:ext cx="4104005" cy="276018"/>
                          <a:chOff x="-101929" y="-4311"/>
                          <a:chExt cx="3908789" cy="274278"/>
                        </a:xfrm>
                        <a:solidFill>
                          <a:schemeClr val="accent1">
                            <a:lumMod val="20000"/>
                            <a:lumOff val="80000"/>
                          </a:schemeClr>
                        </a:solidFill>
                      </wpg:grpSpPr>
                      <wps:wsp>
                        <wps:cNvPr id="26" name="Rounded Rectangle 26"/>
                        <wps:cNvSpPr>
                          <a:spLocks/>
                        </wps:cNvSpPr>
                        <wps:spPr>
                          <a:xfrm>
                            <a:off x="-66326" y="14865"/>
                            <a:ext cx="3861849" cy="237885"/>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101929" y="-4311"/>
                            <a:ext cx="3908789" cy="2742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03933" w14:textId="7ACFB76E" w:rsidR="008D3E5F" w:rsidRPr="00387684" w:rsidRDefault="00583AF4" w:rsidP="00583166">
                              <w:pPr>
                                <w:pStyle w:val="NoSpacing"/>
                                <w:jc w:val="center"/>
                                <w:rPr>
                                  <w:b/>
                                  <w:sz w:val="20"/>
                                  <w:szCs w:val="20"/>
                                </w:rPr>
                              </w:pPr>
                              <w:r>
                                <w:rPr>
                                  <w:b/>
                                  <w:sz w:val="20"/>
                                  <w:szCs w:val="20"/>
                                </w:rPr>
                                <w:t>Figure 2</w:t>
                              </w:r>
                              <w:r w:rsidR="008D3E5F" w:rsidRPr="00387684">
                                <w:rPr>
                                  <w:b/>
                                  <w:sz w:val="20"/>
                                  <w:szCs w:val="20"/>
                                </w:rPr>
                                <w:t xml:space="preserve">: Percentage of </w:t>
                              </w:r>
                              <w:r w:rsidR="008D3E5F">
                                <w:rPr>
                                  <w:b/>
                                  <w:sz w:val="20"/>
                                  <w:szCs w:val="20"/>
                                </w:rPr>
                                <w:t xml:space="preserve">ACEs among </w:t>
                              </w:r>
                              <w:r w:rsidR="008D3E5F" w:rsidRPr="00387684">
                                <w:rPr>
                                  <w:b/>
                                  <w:sz w:val="20"/>
                                  <w:szCs w:val="20"/>
                                </w:rPr>
                                <w:t>&lt;</w:t>
                              </w:r>
                              <w:r w:rsidR="008D3E5F" w:rsidRPr="00387684">
                                <w:rPr>
                                  <w:b/>
                                  <w:sz w:val="20"/>
                                  <w:szCs w:val="20"/>
                                  <w:highlight w:val="yellow"/>
                                </w:rPr>
                                <w:t>State</w:t>
                              </w:r>
                              <w:r w:rsidR="008D3E5F" w:rsidRPr="00387684">
                                <w:rPr>
                                  <w:b/>
                                  <w:sz w:val="20"/>
                                  <w:szCs w:val="20"/>
                                </w:rPr>
                                <w:t>&gt;</w:t>
                              </w:r>
                              <w:r w:rsidR="008D3E5F">
                                <w:rPr>
                                  <w:b/>
                                  <w:sz w:val="20"/>
                                  <w:szCs w:val="20"/>
                                </w:rPr>
                                <w:t xml:space="preserve"> adults</w:t>
                              </w:r>
                              <w:r w:rsidR="008D3E5F" w:rsidRPr="00387684">
                                <w:rPr>
                                  <w:b/>
                                  <w:sz w:val="20"/>
                                  <w:szCs w:val="20"/>
                                </w:rPr>
                                <w:t>, &lt;</w:t>
                              </w:r>
                              <w:r w:rsidR="008D3E5F" w:rsidRPr="00387684">
                                <w:rPr>
                                  <w:b/>
                                  <w:sz w:val="20"/>
                                  <w:szCs w:val="20"/>
                                  <w:highlight w:val="yellow"/>
                                </w:rPr>
                                <w:t>Data Year</w:t>
                              </w:r>
                              <w:r w:rsidR="008D3E5F" w:rsidRPr="00387684">
                                <w:rPr>
                                  <w:b/>
                                  <w:sz w:val="20"/>
                                  <w:szCs w:val="20"/>
                                </w:rPr>
                                <w:t>&gt;</w:t>
                              </w:r>
                            </w:p>
                            <w:p w14:paraId="1D9F3E75" w14:textId="77777777" w:rsidR="008D3E5F" w:rsidRPr="00501B33" w:rsidRDefault="008D3E5F" w:rsidP="00501B33">
                              <w:pPr>
                                <w:pStyle w:val="NoSpacing"/>
                                <w:rPr>
                                  <w:b/>
                                </w:rPr>
                              </w:pPr>
                            </w:p>
                            <w:p w14:paraId="012BDBAF" w14:textId="77777777" w:rsidR="008D3E5F" w:rsidRDefault="008D3E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9C4722" id="Group 289" o:spid="_x0000_s1041" style="position:absolute;margin-left:15pt;margin-top:23.15pt;width:323.15pt;height:21.75pt;z-index:251736064;mso-width-relative:margin;mso-height-relative:margin" coordorigin="-1019,-43" coordsize="39087,2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">
                <v:roundrect id="Rounded Rectangle 26" o:spid="_x0000_s1042" style="position:absolute;left:-663;top:148;width:38618;height:23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" filled="f" stroked="f" strokeweight="2pt">
                  <v:path arrowok="t"/>
                </v:roundrect>
                <v:shapetype id="_x0000_t202" coordsize="21600,21600" o:spt="202" path="m,l,21600r21600,l21600,xe">
                  <v:stroke joinstyle="miter"/>
                  <v:path gradientshapeok="t" o:connecttype="rect"/>
                </v:shapetype>
                <v:shape id="Text Box 288" o:spid="_x0000_s1043" type="#_x0000_t202" style="position:absolute;left:-1019;top:-43;width:39087;height:2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" filled="f" stroked="f" strokeweight=".5pt">
                  <v:textbox>
                    <w:txbxContent>
                      <w:p w14:paraId="42003933" w14:textId="7ACFB76E" w:rsidR="008D3E5F" w:rsidRPr="00387684" w:rsidRDefault="00583AF4" w:rsidP="00583166">
                        <w:pPr>
                          <w:pStyle w:val="NoSpacing"/>
                          <w:jc w:val="center"/>
                          <w:rPr>
                            <w:b/>
                            <w:sz w:val="20"/>
                            <w:szCs w:val="20"/>
                          </w:rPr>
                        </w:pPr>
                        <w:r>
                          <w:rPr>
                            <w:b/>
                            <w:sz w:val="20"/>
                            <w:szCs w:val="20"/>
                          </w:rPr>
                          <w:t>Figure 2</w:t>
                        </w:r>
                        <w:r w:rsidR="008D3E5F" w:rsidRPr="00387684">
                          <w:rPr>
                            <w:b/>
                            <w:sz w:val="20"/>
                            <w:szCs w:val="20"/>
                          </w:rPr>
                          <w:t xml:space="preserve">: Percentage of </w:t>
                        </w:r>
                        <w:r w:rsidR="008D3E5F">
                          <w:rPr>
                            <w:b/>
                            <w:sz w:val="20"/>
                            <w:szCs w:val="20"/>
                          </w:rPr>
                          <w:t xml:space="preserve">ACEs among </w:t>
                        </w:r>
                        <w:r w:rsidR="008D3E5F" w:rsidRPr="00387684">
                          <w:rPr>
                            <w:b/>
                            <w:sz w:val="20"/>
                            <w:szCs w:val="20"/>
                          </w:rPr>
                          <w:t>&lt;</w:t>
                        </w:r>
                        <w:r w:rsidR="008D3E5F" w:rsidRPr="00387684">
                          <w:rPr>
                            <w:b/>
                            <w:sz w:val="20"/>
                            <w:szCs w:val="20"/>
                            <w:highlight w:val="yellow"/>
                          </w:rPr>
                          <w:t>State</w:t>
                        </w:r>
                        <w:r w:rsidR="008D3E5F" w:rsidRPr="00387684">
                          <w:rPr>
                            <w:b/>
                            <w:sz w:val="20"/>
                            <w:szCs w:val="20"/>
                          </w:rPr>
                          <w:t>&gt;</w:t>
                        </w:r>
                        <w:r w:rsidR="008D3E5F">
                          <w:rPr>
                            <w:b/>
                            <w:sz w:val="20"/>
                            <w:szCs w:val="20"/>
                          </w:rPr>
                          <w:t xml:space="preserve"> adults</w:t>
                        </w:r>
                        <w:r w:rsidR="008D3E5F" w:rsidRPr="00387684">
                          <w:rPr>
                            <w:b/>
                            <w:sz w:val="20"/>
                            <w:szCs w:val="20"/>
                          </w:rPr>
                          <w:t>, &lt;</w:t>
                        </w:r>
                        <w:r w:rsidR="008D3E5F" w:rsidRPr="00387684">
                          <w:rPr>
                            <w:b/>
                            <w:sz w:val="20"/>
                            <w:szCs w:val="20"/>
                            <w:highlight w:val="yellow"/>
                          </w:rPr>
                          <w:t>Data Year</w:t>
                        </w:r>
                        <w:r w:rsidR="008D3E5F" w:rsidRPr="00387684">
                          <w:rPr>
                            <w:b/>
                            <w:sz w:val="20"/>
                            <w:szCs w:val="20"/>
                          </w:rPr>
                          <w:t>&gt;</w:t>
                        </w:r>
                      </w:p>
                      <w:p w14:paraId="1D9F3E75" w14:textId="77777777" w:rsidR="008D3E5F" w:rsidRPr="00501B33" w:rsidRDefault="008D3E5F" w:rsidP="00501B33">
                        <w:pPr>
                          <w:pStyle w:val="NoSpacing"/>
                          <w:rPr>
                            <w:b/>
                          </w:rPr>
                        </w:pPr>
                      </w:p>
                      <w:p w14:paraId="012BDBAF" w14:textId="77777777" w:rsidR="008D3E5F" w:rsidRDefault="008D3E5F"/>
                    </w:txbxContent>
                  </v:textbox>
                </v:shape>
              </v:group>
            </w:pict>
          </mc:Fallback>
        </mc:AlternateContent>
      </w:r>
    </w:p>
    <w:p w14:paraId="5CC222B7" w14:textId="740652CF" w:rsidR="00432FA9" w:rsidRDefault="00432FA9">
      <w:pPr>
        <w:contextualSpacing w:val="0"/>
        <w:rPr>
          <w:color w:val="FFFFFF" w:themeColor="background1"/>
        </w:rPr>
      </w:pPr>
    </w:p>
    <w:p w14:paraId="63325DF2" w14:textId="4DF0A7C9" w:rsidR="00C07391" w:rsidRDefault="004B3584">
      <w:pPr>
        <w:contextualSpacing w:val="0"/>
        <w:rPr>
          <w:color w:val="FFFFFF" w:themeColor="background1"/>
        </w:rPr>
      </w:pPr>
      <w:r>
        <w:rPr>
          <w:noProof/>
          <w:color w:val="FFFFFF" w:themeColor="background1"/>
        </w:rPr>
        <mc:AlternateContent>
          <mc:Choice Requires="wps">
            <w:drawing>
              <wp:anchor distT="0" distB="0" distL="114300" distR="114300" simplePos="0" relativeHeight="251845632" behindDoc="0" locked="0" layoutInCell="1" allowOverlap="1" wp14:anchorId="55FD036D" wp14:editId="06061E82">
                <wp:simplePos x="0" y="0"/>
                <wp:positionH relativeFrom="margin">
                  <wp:posOffset>5123180</wp:posOffset>
                </wp:positionH>
                <wp:positionV relativeFrom="paragraph">
                  <wp:posOffset>1318260</wp:posOffset>
                </wp:positionV>
                <wp:extent cx="2095500" cy="1171575"/>
                <wp:effectExtent l="0" t="0" r="0" b="9525"/>
                <wp:wrapNone/>
                <wp:docPr id="306" name="Text Box 306"/>
                <wp:cNvGraphicFramePr/>
                <a:graphic xmlns:a="http://schemas.openxmlformats.org/drawingml/2006/main">
                  <a:graphicData uri="http://schemas.microsoft.com/office/word/2010/wordprocessingShape">
                    <wps:wsp>
                      <wps:cNvSpPr txBox="1"/>
                      <wps:spPr>
                        <a:xfrm>
                          <a:off x="0" y="0"/>
                          <a:ext cx="2095500" cy="1171575"/>
                        </a:xfrm>
                        <a:prstGeom prst="rect">
                          <a:avLst/>
                        </a:prstGeom>
                        <a:solidFill>
                          <a:schemeClr val="lt1"/>
                        </a:solidFill>
                        <a:ln w="6350">
                          <a:noFill/>
                        </a:ln>
                      </wps:spPr>
                      <wps:txbx>
                        <w:txbxContent>
                          <w:p w14:paraId="293C854A" w14:textId="77777777" w:rsidR="008D3E5F" w:rsidRDefault="008D3E5F" w:rsidP="0026789F">
                            <w:pPr>
                              <w:jc w:val="center"/>
                            </w:pPr>
                            <w:r>
                              <w:rPr>
                                <w:noProof/>
                              </w:rPr>
                              <w:drawing>
                                <wp:inline distT="0" distB="0" distL="0" distR="0" wp14:anchorId="4CBF0161" wp14:editId="56A4BB5B">
                                  <wp:extent cx="971550" cy="69532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71550" cy="695325"/>
                                          </a:xfrm>
                                          <a:prstGeom prst="rect">
                                            <a:avLst/>
                                          </a:prstGeom>
                                        </pic:spPr>
                                      </pic:pic>
                                    </a:graphicData>
                                  </a:graphic>
                                </wp:inline>
                              </w:drawing>
                            </w:r>
                          </w:p>
                          <w:p w14:paraId="11D2404D" w14:textId="77777777" w:rsidR="008D3E5F" w:rsidRPr="0026789F" w:rsidRDefault="008D3E5F" w:rsidP="0026789F">
                            <w:pPr>
                              <w:jc w:val="center"/>
                              <w:rPr>
                                <w:b/>
                              </w:rPr>
                            </w:pPr>
                            <w:r w:rsidRPr="00FC424B">
                              <w:rPr>
                                <w:b/>
                                <w:highlight w:val="yellow"/>
                              </w:rPr>
                              <w:t>7.9%</w:t>
                            </w:r>
                          </w:p>
                          <w:p w14:paraId="49F98A56" w14:textId="77777777" w:rsidR="008D3E5F" w:rsidRDefault="008D3E5F" w:rsidP="0026789F">
                            <w:pPr>
                              <w:jc w:val="center"/>
                            </w:pPr>
                            <w:r>
                              <w:t>Incarcerated Household 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D036D" id="Text Box 306" o:spid="_x0000_s1044" type="#_x0000_t202" style="position:absolute;margin-left:403.4pt;margin-top:103.8pt;width:165pt;height:92.2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" fillcolor="white [3201]" stroked="f" strokeweight=".5pt">
                <v:textbox>
                  <w:txbxContent>
                    <w:p w14:paraId="293C854A" w14:textId="77777777" w:rsidR="008D3E5F" w:rsidRDefault="008D3E5F" w:rsidP="0026789F">
                      <w:pPr>
                        <w:jc w:val="center"/>
                      </w:pPr>
                      <w:r>
                        <w:rPr>
                          <w:noProof/>
                        </w:rPr>
                        <w:drawing>
                          <wp:inline distT="0" distB="0" distL="0" distR="0" wp14:anchorId="4CBF0161" wp14:editId="56A4BB5B">
                            <wp:extent cx="971550" cy="69532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71550" cy="695325"/>
                                    </a:xfrm>
                                    <a:prstGeom prst="rect">
                                      <a:avLst/>
                                    </a:prstGeom>
                                  </pic:spPr>
                                </pic:pic>
                              </a:graphicData>
                            </a:graphic>
                          </wp:inline>
                        </w:drawing>
                      </w:r>
                    </w:p>
                    <w:p w14:paraId="11D2404D" w14:textId="77777777" w:rsidR="008D3E5F" w:rsidRPr="0026789F" w:rsidRDefault="008D3E5F" w:rsidP="0026789F">
                      <w:pPr>
                        <w:jc w:val="center"/>
                        <w:rPr>
                          <w:b/>
                        </w:rPr>
                      </w:pPr>
                      <w:r w:rsidRPr="00FC424B">
                        <w:rPr>
                          <w:b/>
                          <w:highlight w:val="yellow"/>
                        </w:rPr>
                        <w:t>7.9%</w:t>
                      </w:r>
                    </w:p>
                    <w:p w14:paraId="49F98A56" w14:textId="77777777" w:rsidR="008D3E5F" w:rsidRDefault="008D3E5F" w:rsidP="0026789F">
                      <w:pPr>
                        <w:jc w:val="center"/>
                      </w:pPr>
                      <w:r>
                        <w:t>Incarcerated Household Member</w:t>
                      </w:r>
                    </w:p>
                  </w:txbxContent>
                </v:textbox>
                <w10:wrap anchorx="margin"/>
              </v:shape>
            </w:pict>
          </mc:Fallback>
        </mc:AlternateContent>
      </w:r>
      <w:r w:rsidR="00FF72A1">
        <w:rPr>
          <w:noProof/>
          <w:color w:val="FFFFFF" w:themeColor="background1"/>
        </w:rPr>
        <mc:AlternateContent>
          <mc:Choice Requires="wps">
            <w:drawing>
              <wp:anchor distT="0" distB="0" distL="114300" distR="114300" simplePos="0" relativeHeight="251850752" behindDoc="0" locked="0" layoutInCell="1" allowOverlap="1" wp14:anchorId="5872C71F" wp14:editId="33CD1587">
                <wp:simplePos x="0" y="0"/>
                <wp:positionH relativeFrom="column">
                  <wp:posOffset>3954145</wp:posOffset>
                </wp:positionH>
                <wp:positionV relativeFrom="paragraph">
                  <wp:posOffset>1297940</wp:posOffset>
                </wp:positionV>
                <wp:extent cx="1226820" cy="1213485"/>
                <wp:effectExtent l="0" t="0" r="0" b="5715"/>
                <wp:wrapNone/>
                <wp:docPr id="81" name="Text Box 81"/>
                <wp:cNvGraphicFramePr/>
                <a:graphic xmlns:a="http://schemas.openxmlformats.org/drawingml/2006/main">
                  <a:graphicData uri="http://schemas.microsoft.com/office/word/2010/wordprocessingShape">
                    <wps:wsp>
                      <wps:cNvSpPr txBox="1"/>
                      <wps:spPr>
                        <a:xfrm>
                          <a:off x="0" y="0"/>
                          <a:ext cx="1226820" cy="1213485"/>
                        </a:xfrm>
                        <a:prstGeom prst="rect">
                          <a:avLst/>
                        </a:prstGeom>
                        <a:solidFill>
                          <a:schemeClr val="lt1"/>
                        </a:solidFill>
                        <a:ln w="6350">
                          <a:noFill/>
                        </a:ln>
                      </wps:spPr>
                      <wps:txbx>
                        <w:txbxContent>
                          <w:p w14:paraId="0B72185D" w14:textId="77777777" w:rsidR="008D3E5F" w:rsidRDefault="008D3E5F" w:rsidP="00D36870">
                            <w:pPr>
                              <w:jc w:val="center"/>
                            </w:pPr>
                            <w:r>
                              <w:rPr>
                                <w:noProof/>
                              </w:rPr>
                              <w:drawing>
                                <wp:inline distT="0" distB="0" distL="0" distR="0" wp14:anchorId="08B47917" wp14:editId="0E961178">
                                  <wp:extent cx="923925" cy="71437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23925" cy="714375"/>
                                          </a:xfrm>
                                          <a:prstGeom prst="rect">
                                            <a:avLst/>
                                          </a:prstGeom>
                                        </pic:spPr>
                                      </pic:pic>
                                    </a:graphicData>
                                  </a:graphic>
                                </wp:inline>
                              </w:drawing>
                            </w:r>
                          </w:p>
                          <w:p w14:paraId="331D69B9" w14:textId="77777777" w:rsidR="008D3E5F" w:rsidRPr="00D36870" w:rsidRDefault="008D3E5F" w:rsidP="00D36870">
                            <w:pPr>
                              <w:jc w:val="center"/>
                              <w:rPr>
                                <w:b/>
                              </w:rPr>
                            </w:pPr>
                            <w:r w:rsidRPr="00FC424B">
                              <w:rPr>
                                <w:b/>
                                <w:highlight w:val="yellow"/>
                              </w:rPr>
                              <w:t>11.6%</w:t>
                            </w:r>
                          </w:p>
                          <w:p w14:paraId="0A6DB20E" w14:textId="77777777" w:rsidR="008D3E5F" w:rsidRDefault="008D3E5F" w:rsidP="00D36870">
                            <w:pPr>
                              <w:jc w:val="center"/>
                            </w:pPr>
                            <w:r>
                              <w:t>Sexual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2C71F" id="Text Box 81" o:spid="_x0000_s1045" type="#_x0000_t202" style="position:absolute;margin-left:311.35pt;margin-top:102.2pt;width:96.6pt;height:95.5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" fillcolor="white [3201]" stroked="f" strokeweight=".5pt">
                <v:textbox>
                  <w:txbxContent>
                    <w:p w14:paraId="0B72185D" w14:textId="77777777" w:rsidR="008D3E5F" w:rsidRDefault="008D3E5F" w:rsidP="00D36870">
                      <w:pPr>
                        <w:jc w:val="center"/>
                      </w:pPr>
                      <w:r>
                        <w:rPr>
                          <w:noProof/>
                        </w:rPr>
                        <w:drawing>
                          <wp:inline distT="0" distB="0" distL="0" distR="0" wp14:anchorId="08B47917" wp14:editId="0E961178">
                            <wp:extent cx="923925" cy="71437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23925" cy="714375"/>
                                    </a:xfrm>
                                    <a:prstGeom prst="rect">
                                      <a:avLst/>
                                    </a:prstGeom>
                                  </pic:spPr>
                                </pic:pic>
                              </a:graphicData>
                            </a:graphic>
                          </wp:inline>
                        </w:drawing>
                      </w:r>
                    </w:p>
                    <w:p w14:paraId="331D69B9" w14:textId="77777777" w:rsidR="008D3E5F" w:rsidRPr="00D36870" w:rsidRDefault="008D3E5F" w:rsidP="00D36870">
                      <w:pPr>
                        <w:jc w:val="center"/>
                        <w:rPr>
                          <w:b/>
                        </w:rPr>
                      </w:pPr>
                      <w:r w:rsidRPr="00FC424B">
                        <w:rPr>
                          <w:b/>
                          <w:highlight w:val="yellow"/>
                        </w:rPr>
                        <w:t>11.6%</w:t>
                      </w:r>
                    </w:p>
                    <w:p w14:paraId="0A6DB20E" w14:textId="77777777" w:rsidR="008D3E5F" w:rsidRDefault="008D3E5F" w:rsidP="00D36870">
                      <w:pPr>
                        <w:jc w:val="center"/>
                      </w:pPr>
                      <w:r>
                        <w:t>Sexual Abuse</w:t>
                      </w:r>
                    </w:p>
                  </w:txbxContent>
                </v:textbox>
              </v:shape>
            </w:pict>
          </mc:Fallback>
        </mc:AlternateContent>
      </w:r>
      <w:r w:rsidR="001C3479">
        <w:rPr>
          <w:noProof/>
          <w:color w:val="FFFFFF" w:themeColor="background1"/>
        </w:rPr>
        <mc:AlternateContent>
          <mc:Choice Requires="wps">
            <w:drawing>
              <wp:anchor distT="0" distB="0" distL="114300" distR="114300" simplePos="0" relativeHeight="251849728" behindDoc="0" locked="0" layoutInCell="1" allowOverlap="1" wp14:anchorId="337F9FE6" wp14:editId="5DBFADA3">
                <wp:simplePos x="0" y="0"/>
                <wp:positionH relativeFrom="column">
                  <wp:posOffset>2306955</wp:posOffset>
                </wp:positionH>
                <wp:positionV relativeFrom="paragraph">
                  <wp:posOffset>1307465</wp:posOffset>
                </wp:positionV>
                <wp:extent cx="1638367" cy="1182413"/>
                <wp:effectExtent l="0" t="0" r="0" b="0"/>
                <wp:wrapNone/>
                <wp:docPr id="80" name="Text Box 80"/>
                <wp:cNvGraphicFramePr/>
                <a:graphic xmlns:a="http://schemas.openxmlformats.org/drawingml/2006/main">
                  <a:graphicData uri="http://schemas.microsoft.com/office/word/2010/wordprocessingShape">
                    <wps:wsp>
                      <wps:cNvSpPr txBox="1"/>
                      <wps:spPr>
                        <a:xfrm>
                          <a:off x="0" y="0"/>
                          <a:ext cx="1638367" cy="1182413"/>
                        </a:xfrm>
                        <a:prstGeom prst="rect">
                          <a:avLst/>
                        </a:prstGeom>
                        <a:solidFill>
                          <a:schemeClr val="lt1"/>
                        </a:solidFill>
                        <a:ln w="6350">
                          <a:noFill/>
                        </a:ln>
                      </wps:spPr>
                      <wps:txbx>
                        <w:txbxContent>
                          <w:p w14:paraId="1DCDD30C" w14:textId="77777777" w:rsidR="008D3E5F" w:rsidRDefault="008D3E5F" w:rsidP="00D36870">
                            <w:pPr>
                              <w:jc w:val="center"/>
                            </w:pPr>
                            <w:r>
                              <w:rPr>
                                <w:noProof/>
                              </w:rPr>
                              <w:drawing>
                                <wp:inline distT="0" distB="0" distL="0" distR="0" wp14:anchorId="2E28DF38" wp14:editId="71082AC7">
                                  <wp:extent cx="971550" cy="69532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71550" cy="695325"/>
                                          </a:xfrm>
                                          <a:prstGeom prst="rect">
                                            <a:avLst/>
                                          </a:prstGeom>
                                        </pic:spPr>
                                      </pic:pic>
                                    </a:graphicData>
                                  </a:graphic>
                                </wp:inline>
                              </w:drawing>
                            </w:r>
                          </w:p>
                          <w:p w14:paraId="7C26239C" w14:textId="77777777" w:rsidR="008D3E5F" w:rsidRPr="00D36870" w:rsidRDefault="008D3E5F" w:rsidP="00D36870">
                            <w:pPr>
                              <w:jc w:val="center"/>
                              <w:rPr>
                                <w:b/>
                              </w:rPr>
                            </w:pPr>
                            <w:r w:rsidRPr="00FC424B">
                              <w:rPr>
                                <w:b/>
                                <w:highlight w:val="yellow"/>
                              </w:rPr>
                              <w:t>16.5%</w:t>
                            </w:r>
                          </w:p>
                          <w:p w14:paraId="5E3116F9" w14:textId="77777777" w:rsidR="008D3E5F" w:rsidRDefault="008D3E5F" w:rsidP="00D36870">
                            <w:pPr>
                              <w:jc w:val="center"/>
                            </w:pPr>
                            <w:r>
                              <w:t>Household Mental Illness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F9FE6" id="Text Box 80" o:spid="_x0000_s1046" type="#_x0000_t202" style="position:absolute;margin-left:181.65pt;margin-top:102.95pt;width:129pt;height:93.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" fillcolor="white [3201]" stroked="f" strokeweight=".5pt">
                <v:textbox>
                  <w:txbxContent>
                    <w:p w14:paraId="1DCDD30C" w14:textId="77777777" w:rsidR="008D3E5F" w:rsidRDefault="008D3E5F" w:rsidP="00D36870">
                      <w:pPr>
                        <w:jc w:val="center"/>
                      </w:pPr>
                      <w:r>
                        <w:rPr>
                          <w:noProof/>
                        </w:rPr>
                        <w:drawing>
                          <wp:inline distT="0" distB="0" distL="0" distR="0" wp14:anchorId="2E28DF38" wp14:editId="71082AC7">
                            <wp:extent cx="971550" cy="69532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71550" cy="695325"/>
                                    </a:xfrm>
                                    <a:prstGeom prst="rect">
                                      <a:avLst/>
                                    </a:prstGeom>
                                  </pic:spPr>
                                </pic:pic>
                              </a:graphicData>
                            </a:graphic>
                          </wp:inline>
                        </w:drawing>
                      </w:r>
                    </w:p>
                    <w:p w14:paraId="7C26239C" w14:textId="77777777" w:rsidR="008D3E5F" w:rsidRPr="00D36870" w:rsidRDefault="008D3E5F" w:rsidP="00D36870">
                      <w:pPr>
                        <w:jc w:val="center"/>
                        <w:rPr>
                          <w:b/>
                        </w:rPr>
                      </w:pPr>
                      <w:r w:rsidRPr="00FC424B">
                        <w:rPr>
                          <w:b/>
                          <w:highlight w:val="yellow"/>
                        </w:rPr>
                        <w:t>16.5%</w:t>
                      </w:r>
                    </w:p>
                    <w:p w14:paraId="5E3116F9" w14:textId="77777777" w:rsidR="008D3E5F" w:rsidRDefault="008D3E5F" w:rsidP="00D36870">
                      <w:pPr>
                        <w:jc w:val="center"/>
                      </w:pPr>
                      <w:r>
                        <w:t>Household Mental Illness</w:t>
                      </w:r>
                    </w:p>
                  </w:txbxContent>
                </v:textbox>
              </v:shape>
            </w:pict>
          </mc:Fallback>
        </mc:AlternateContent>
      </w:r>
      <w:r w:rsidR="001C3479">
        <w:rPr>
          <w:noProof/>
          <w:color w:val="FFFFFF" w:themeColor="background1"/>
        </w:rPr>
        <mc:AlternateContent>
          <mc:Choice Requires="wps">
            <w:drawing>
              <wp:anchor distT="0" distB="0" distL="114300" distR="114300" simplePos="0" relativeHeight="251848704" behindDoc="0" locked="0" layoutInCell="1" allowOverlap="1" wp14:anchorId="4A2595A6" wp14:editId="1D753F00">
                <wp:simplePos x="0" y="0"/>
                <wp:positionH relativeFrom="column">
                  <wp:posOffset>562610</wp:posOffset>
                </wp:positionH>
                <wp:positionV relativeFrom="paragraph">
                  <wp:posOffset>1302385</wp:posOffset>
                </wp:positionV>
                <wp:extent cx="1718441" cy="1213944"/>
                <wp:effectExtent l="0" t="0" r="0" b="5715"/>
                <wp:wrapNone/>
                <wp:docPr id="77" name="Text Box 77"/>
                <wp:cNvGraphicFramePr/>
                <a:graphic xmlns:a="http://schemas.openxmlformats.org/drawingml/2006/main">
                  <a:graphicData uri="http://schemas.microsoft.com/office/word/2010/wordprocessingShape">
                    <wps:wsp>
                      <wps:cNvSpPr txBox="1"/>
                      <wps:spPr>
                        <a:xfrm>
                          <a:off x="0" y="0"/>
                          <a:ext cx="1718441" cy="1213944"/>
                        </a:xfrm>
                        <a:prstGeom prst="rect">
                          <a:avLst/>
                        </a:prstGeom>
                        <a:solidFill>
                          <a:schemeClr val="lt1"/>
                        </a:solidFill>
                        <a:ln w="6350">
                          <a:noFill/>
                        </a:ln>
                      </wps:spPr>
                      <wps:txbx>
                        <w:txbxContent>
                          <w:p w14:paraId="0DD694EF" w14:textId="77777777" w:rsidR="008D3E5F" w:rsidRDefault="008D3E5F" w:rsidP="00D36870">
                            <w:pPr>
                              <w:jc w:val="center"/>
                            </w:pPr>
                            <w:r>
                              <w:rPr>
                                <w:noProof/>
                              </w:rPr>
                              <w:drawing>
                                <wp:inline distT="0" distB="0" distL="0" distR="0" wp14:anchorId="615E006A" wp14:editId="6E42C08A">
                                  <wp:extent cx="904875" cy="695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04875" cy="695325"/>
                                          </a:xfrm>
                                          <a:prstGeom prst="rect">
                                            <a:avLst/>
                                          </a:prstGeom>
                                        </pic:spPr>
                                      </pic:pic>
                                    </a:graphicData>
                                  </a:graphic>
                                </wp:inline>
                              </w:drawing>
                            </w:r>
                          </w:p>
                          <w:p w14:paraId="7C1C5A6E" w14:textId="77777777" w:rsidR="008D3E5F" w:rsidRPr="00D36870" w:rsidRDefault="008D3E5F" w:rsidP="00D36870">
                            <w:pPr>
                              <w:jc w:val="center"/>
                              <w:rPr>
                                <w:b/>
                              </w:rPr>
                            </w:pPr>
                            <w:r w:rsidRPr="00FC424B">
                              <w:rPr>
                                <w:b/>
                                <w:highlight w:val="yellow"/>
                              </w:rPr>
                              <w:t>17.5%</w:t>
                            </w:r>
                          </w:p>
                          <w:p w14:paraId="66C62458" w14:textId="77777777" w:rsidR="008D3E5F" w:rsidRDefault="008D3E5F" w:rsidP="00D36870">
                            <w:pPr>
                              <w:jc w:val="center"/>
                            </w:pPr>
                            <w:r>
                              <w:t>Intimate Partner Violence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595A6" id="Text Box 77" o:spid="_x0000_s1047" type="#_x0000_t202" style="position:absolute;margin-left:44.3pt;margin-top:102.55pt;width:135.3pt;height:95.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" fillcolor="white [3201]" stroked="f" strokeweight=".5pt">
                <v:textbox>
                  <w:txbxContent>
                    <w:p w14:paraId="0DD694EF" w14:textId="77777777" w:rsidR="008D3E5F" w:rsidRDefault="008D3E5F" w:rsidP="00D36870">
                      <w:pPr>
                        <w:jc w:val="center"/>
                      </w:pPr>
                      <w:r>
                        <w:rPr>
                          <w:noProof/>
                        </w:rPr>
                        <w:drawing>
                          <wp:inline distT="0" distB="0" distL="0" distR="0" wp14:anchorId="615E006A" wp14:editId="6E42C08A">
                            <wp:extent cx="904875" cy="695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04875" cy="695325"/>
                                    </a:xfrm>
                                    <a:prstGeom prst="rect">
                                      <a:avLst/>
                                    </a:prstGeom>
                                  </pic:spPr>
                                </pic:pic>
                              </a:graphicData>
                            </a:graphic>
                          </wp:inline>
                        </w:drawing>
                      </w:r>
                    </w:p>
                    <w:p w14:paraId="7C1C5A6E" w14:textId="77777777" w:rsidR="008D3E5F" w:rsidRPr="00D36870" w:rsidRDefault="008D3E5F" w:rsidP="00D36870">
                      <w:pPr>
                        <w:jc w:val="center"/>
                        <w:rPr>
                          <w:b/>
                        </w:rPr>
                      </w:pPr>
                      <w:r w:rsidRPr="00FC424B">
                        <w:rPr>
                          <w:b/>
                          <w:highlight w:val="yellow"/>
                        </w:rPr>
                        <w:t>17.5%</w:t>
                      </w:r>
                    </w:p>
                    <w:p w14:paraId="66C62458" w14:textId="77777777" w:rsidR="008D3E5F" w:rsidRDefault="008D3E5F" w:rsidP="00D36870">
                      <w:pPr>
                        <w:jc w:val="center"/>
                      </w:pPr>
                      <w:r>
                        <w:t>Intimate Partner Violence</w:t>
                      </w:r>
                    </w:p>
                  </w:txbxContent>
                </v:textbox>
              </v:shape>
            </w:pict>
          </mc:Fallback>
        </mc:AlternateContent>
      </w:r>
      <w:r w:rsidR="001C3479">
        <w:rPr>
          <w:noProof/>
        </w:rPr>
        <mc:AlternateContent>
          <mc:Choice Requires="wps">
            <w:drawing>
              <wp:anchor distT="0" distB="0" distL="114300" distR="114300" simplePos="0" relativeHeight="251843584" behindDoc="0" locked="0" layoutInCell="1" allowOverlap="1" wp14:anchorId="45F3AEEE" wp14:editId="35FEB559">
                <wp:simplePos x="0" y="0"/>
                <wp:positionH relativeFrom="column">
                  <wp:posOffset>525780</wp:posOffset>
                </wp:positionH>
                <wp:positionV relativeFrom="paragraph">
                  <wp:posOffset>32385</wp:posOffset>
                </wp:positionV>
                <wp:extent cx="1241425" cy="1186815"/>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1241425" cy="1186815"/>
                        </a:xfrm>
                        <a:prstGeom prst="rect">
                          <a:avLst/>
                        </a:prstGeom>
                        <a:solidFill>
                          <a:schemeClr val="lt1"/>
                        </a:solidFill>
                        <a:ln w="6350">
                          <a:noFill/>
                        </a:ln>
                      </wps:spPr>
                      <wps:txbx>
                        <w:txbxContent>
                          <w:p w14:paraId="43D14D3A" w14:textId="77777777" w:rsidR="008D3E5F" w:rsidRDefault="008D3E5F" w:rsidP="0026789F">
                            <w:pPr>
                              <w:jc w:val="center"/>
                            </w:pPr>
                            <w:r>
                              <w:rPr>
                                <w:noProof/>
                              </w:rPr>
                              <w:drawing>
                                <wp:inline distT="0" distB="0" distL="0" distR="0" wp14:anchorId="3818D377" wp14:editId="2B754403">
                                  <wp:extent cx="866775" cy="676275"/>
                                  <wp:effectExtent l="0" t="0" r="9525"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66775" cy="676275"/>
                                          </a:xfrm>
                                          <a:prstGeom prst="rect">
                                            <a:avLst/>
                                          </a:prstGeom>
                                        </pic:spPr>
                                      </pic:pic>
                                    </a:graphicData>
                                  </a:graphic>
                                </wp:inline>
                              </w:drawing>
                            </w:r>
                          </w:p>
                          <w:p w14:paraId="4F8C7765" w14:textId="77777777" w:rsidR="008D3E5F" w:rsidRPr="00A36F15" w:rsidRDefault="008D3E5F">
                            <w:pPr>
                              <w:rPr>
                                <w:b/>
                              </w:rPr>
                            </w:pPr>
                            <w:r>
                              <w:t xml:space="preserve">           </w:t>
                            </w:r>
                            <w:r w:rsidRPr="00FC424B">
                              <w:rPr>
                                <w:b/>
                                <w:highlight w:val="yellow"/>
                              </w:rPr>
                              <w:t>34.4%</w:t>
                            </w:r>
                            <w:r w:rsidRPr="00A36F15">
                              <w:rPr>
                                <w:b/>
                              </w:rPr>
                              <w:t xml:space="preserve"> </w:t>
                            </w:r>
                            <w:r w:rsidRPr="00A36F15">
                              <w:rPr>
                                <w:b/>
                              </w:rPr>
                              <w:tab/>
                            </w:r>
                          </w:p>
                          <w:p w14:paraId="5ACD48EA" w14:textId="77777777" w:rsidR="008D3E5F" w:rsidRDefault="008D3E5F" w:rsidP="00A36F15">
                            <w:r>
                              <w:t>Emotional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3AEEE" id="Text Box 300" o:spid="_x0000_s1048" type="#_x0000_t202" style="position:absolute;margin-left:41.4pt;margin-top:2.55pt;width:97.75pt;height:93.4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" fillcolor="white [3201]" stroked="f" strokeweight=".5pt">
                <v:textbox>
                  <w:txbxContent>
                    <w:p w14:paraId="43D14D3A" w14:textId="77777777" w:rsidR="008D3E5F" w:rsidRDefault="008D3E5F" w:rsidP="0026789F">
                      <w:pPr>
                        <w:jc w:val="center"/>
                      </w:pPr>
                      <w:r>
                        <w:rPr>
                          <w:noProof/>
                        </w:rPr>
                        <w:drawing>
                          <wp:inline distT="0" distB="0" distL="0" distR="0" wp14:anchorId="3818D377" wp14:editId="2B754403">
                            <wp:extent cx="866775" cy="676275"/>
                            <wp:effectExtent l="0" t="0" r="9525"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66775" cy="676275"/>
                                    </a:xfrm>
                                    <a:prstGeom prst="rect">
                                      <a:avLst/>
                                    </a:prstGeom>
                                  </pic:spPr>
                                </pic:pic>
                              </a:graphicData>
                            </a:graphic>
                          </wp:inline>
                        </w:drawing>
                      </w:r>
                    </w:p>
                    <w:p w14:paraId="4F8C7765" w14:textId="77777777" w:rsidR="008D3E5F" w:rsidRPr="00A36F15" w:rsidRDefault="008D3E5F">
                      <w:pPr>
                        <w:rPr>
                          <w:b/>
                        </w:rPr>
                      </w:pPr>
                      <w:r>
                        <w:t xml:space="preserve">           </w:t>
                      </w:r>
                      <w:r w:rsidRPr="00FC424B">
                        <w:rPr>
                          <w:b/>
                          <w:highlight w:val="yellow"/>
                        </w:rPr>
                        <w:t>34.4%</w:t>
                      </w:r>
                      <w:r w:rsidRPr="00A36F15">
                        <w:rPr>
                          <w:b/>
                        </w:rPr>
                        <w:t xml:space="preserve"> </w:t>
                      </w:r>
                      <w:r w:rsidRPr="00A36F15">
                        <w:rPr>
                          <w:b/>
                        </w:rPr>
                        <w:tab/>
                      </w:r>
                    </w:p>
                    <w:p w14:paraId="5ACD48EA" w14:textId="77777777" w:rsidR="008D3E5F" w:rsidRDefault="008D3E5F" w:rsidP="00A36F15">
                      <w:r>
                        <w:t>Emotional Abuse</w:t>
                      </w:r>
                    </w:p>
                  </w:txbxContent>
                </v:textbox>
              </v:shape>
            </w:pict>
          </mc:Fallback>
        </mc:AlternateContent>
      </w:r>
      <w:r w:rsidR="001C3479">
        <w:rPr>
          <w:noProof/>
          <w:color w:val="FFFFFF" w:themeColor="background1"/>
        </w:rPr>
        <mc:AlternateContent>
          <mc:Choice Requires="wps">
            <w:drawing>
              <wp:anchor distT="0" distB="0" distL="114300" distR="114300" simplePos="0" relativeHeight="251847680" behindDoc="0" locked="0" layoutInCell="1" allowOverlap="1" wp14:anchorId="7706EA27" wp14:editId="077FE2B7">
                <wp:simplePos x="0" y="0"/>
                <wp:positionH relativeFrom="column">
                  <wp:posOffset>5895340</wp:posOffset>
                </wp:positionH>
                <wp:positionV relativeFrom="paragraph">
                  <wp:posOffset>8890</wp:posOffset>
                </wp:positionV>
                <wp:extent cx="1036955" cy="122809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1036955" cy="1228090"/>
                        </a:xfrm>
                        <a:prstGeom prst="rect">
                          <a:avLst/>
                        </a:prstGeom>
                        <a:solidFill>
                          <a:schemeClr val="lt1"/>
                        </a:solidFill>
                        <a:ln w="6350">
                          <a:noFill/>
                        </a:ln>
                      </wps:spPr>
                      <wps:txbx>
                        <w:txbxContent>
                          <w:p w14:paraId="71030A72" w14:textId="77777777" w:rsidR="008D3E5F" w:rsidRDefault="008D3E5F" w:rsidP="00D36870">
                            <w:pPr>
                              <w:jc w:val="center"/>
                            </w:pPr>
                            <w:r>
                              <w:rPr>
                                <w:noProof/>
                              </w:rPr>
                              <w:drawing>
                                <wp:inline distT="0" distB="0" distL="0" distR="0" wp14:anchorId="6303C96E" wp14:editId="23536178">
                                  <wp:extent cx="866775" cy="6953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66775" cy="695325"/>
                                          </a:xfrm>
                                          <a:prstGeom prst="rect">
                                            <a:avLst/>
                                          </a:prstGeom>
                                        </pic:spPr>
                                      </pic:pic>
                                    </a:graphicData>
                                  </a:graphic>
                                </wp:inline>
                              </w:drawing>
                            </w:r>
                          </w:p>
                          <w:p w14:paraId="1CB49E8E" w14:textId="77777777" w:rsidR="008D3E5F" w:rsidRPr="00D36870" w:rsidRDefault="008D3E5F" w:rsidP="00D36870">
                            <w:pPr>
                              <w:jc w:val="center"/>
                              <w:rPr>
                                <w:b/>
                              </w:rPr>
                            </w:pPr>
                            <w:r w:rsidRPr="00FC424B">
                              <w:rPr>
                                <w:b/>
                                <w:highlight w:val="yellow"/>
                              </w:rPr>
                              <w:t>17.9%</w:t>
                            </w:r>
                          </w:p>
                          <w:p w14:paraId="58337571" w14:textId="77777777" w:rsidR="008D3E5F" w:rsidRDefault="008D3E5F" w:rsidP="00D36870">
                            <w:pPr>
                              <w:jc w:val="center"/>
                            </w:pPr>
                            <w:r>
                              <w:t>Physical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6EA27" id="Text Box 74" o:spid="_x0000_s1049" type="#_x0000_t202" style="position:absolute;margin-left:464.2pt;margin-top:.7pt;width:81.65pt;height:96.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" fillcolor="white [3201]" stroked="f" strokeweight=".5pt">
                <v:textbox>
                  <w:txbxContent>
                    <w:p w14:paraId="71030A72" w14:textId="77777777" w:rsidR="008D3E5F" w:rsidRDefault="008D3E5F" w:rsidP="00D36870">
                      <w:pPr>
                        <w:jc w:val="center"/>
                      </w:pPr>
                      <w:r>
                        <w:rPr>
                          <w:noProof/>
                        </w:rPr>
                        <w:drawing>
                          <wp:inline distT="0" distB="0" distL="0" distR="0" wp14:anchorId="6303C96E" wp14:editId="23536178">
                            <wp:extent cx="866775" cy="6953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66775" cy="695325"/>
                                    </a:xfrm>
                                    <a:prstGeom prst="rect">
                                      <a:avLst/>
                                    </a:prstGeom>
                                  </pic:spPr>
                                </pic:pic>
                              </a:graphicData>
                            </a:graphic>
                          </wp:inline>
                        </w:drawing>
                      </w:r>
                    </w:p>
                    <w:p w14:paraId="1CB49E8E" w14:textId="77777777" w:rsidR="008D3E5F" w:rsidRPr="00D36870" w:rsidRDefault="008D3E5F" w:rsidP="00D36870">
                      <w:pPr>
                        <w:jc w:val="center"/>
                        <w:rPr>
                          <w:b/>
                        </w:rPr>
                      </w:pPr>
                      <w:r w:rsidRPr="00FC424B">
                        <w:rPr>
                          <w:b/>
                          <w:highlight w:val="yellow"/>
                        </w:rPr>
                        <w:t>17.9%</w:t>
                      </w:r>
                    </w:p>
                    <w:p w14:paraId="58337571" w14:textId="77777777" w:rsidR="008D3E5F" w:rsidRDefault="008D3E5F" w:rsidP="00D36870">
                      <w:pPr>
                        <w:jc w:val="center"/>
                      </w:pPr>
                      <w:r>
                        <w:t>Physical Abuse</w:t>
                      </w:r>
                    </w:p>
                  </w:txbxContent>
                </v:textbox>
              </v:shape>
            </w:pict>
          </mc:Fallback>
        </mc:AlternateContent>
      </w:r>
      <w:r w:rsidR="00432FA9">
        <w:rPr>
          <w:noProof/>
          <w:color w:val="FFFFFF" w:themeColor="background1"/>
        </w:rPr>
        <mc:AlternateContent>
          <mc:Choice Requires="wps">
            <w:drawing>
              <wp:anchor distT="0" distB="0" distL="114300" distR="114300" simplePos="0" relativeHeight="251846656" behindDoc="0" locked="0" layoutInCell="1" allowOverlap="1" wp14:anchorId="612ACC28" wp14:editId="50292F9E">
                <wp:simplePos x="0" y="0"/>
                <wp:positionH relativeFrom="column">
                  <wp:posOffset>3815080</wp:posOffset>
                </wp:positionH>
                <wp:positionV relativeFrom="paragraph">
                  <wp:posOffset>10795</wp:posOffset>
                </wp:positionV>
                <wp:extent cx="1828800" cy="1255395"/>
                <wp:effectExtent l="0" t="0" r="0" b="1905"/>
                <wp:wrapNone/>
                <wp:docPr id="67" name="Text Box 67"/>
                <wp:cNvGraphicFramePr/>
                <a:graphic xmlns:a="http://schemas.openxmlformats.org/drawingml/2006/main">
                  <a:graphicData uri="http://schemas.microsoft.com/office/word/2010/wordprocessingShape">
                    <wps:wsp>
                      <wps:cNvSpPr txBox="1"/>
                      <wps:spPr>
                        <a:xfrm>
                          <a:off x="0" y="0"/>
                          <a:ext cx="1828800" cy="1255395"/>
                        </a:xfrm>
                        <a:prstGeom prst="rect">
                          <a:avLst/>
                        </a:prstGeom>
                        <a:solidFill>
                          <a:schemeClr val="lt1"/>
                        </a:solidFill>
                        <a:ln w="6350">
                          <a:noFill/>
                        </a:ln>
                      </wps:spPr>
                      <wps:txbx>
                        <w:txbxContent>
                          <w:p w14:paraId="6A9514B2" w14:textId="77777777" w:rsidR="008D3E5F" w:rsidRDefault="008D3E5F" w:rsidP="001B6241">
                            <w:pPr>
                              <w:jc w:val="center"/>
                            </w:pPr>
                            <w:r>
                              <w:rPr>
                                <w:noProof/>
                              </w:rPr>
                              <w:drawing>
                                <wp:inline distT="0" distB="0" distL="0" distR="0" wp14:anchorId="50CF10A2" wp14:editId="77978AB9">
                                  <wp:extent cx="933450" cy="704008"/>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40547" cy="709360"/>
                                          </a:xfrm>
                                          <a:prstGeom prst="rect">
                                            <a:avLst/>
                                          </a:prstGeom>
                                        </pic:spPr>
                                      </pic:pic>
                                    </a:graphicData>
                                  </a:graphic>
                                </wp:inline>
                              </w:drawing>
                            </w:r>
                          </w:p>
                          <w:p w14:paraId="7447D810" w14:textId="14EC1C38" w:rsidR="008D3E5F" w:rsidRPr="001B6241" w:rsidRDefault="008D3E5F" w:rsidP="001C3479">
                            <w:pPr>
                              <w:jc w:val="center"/>
                              <w:rPr>
                                <w:b/>
                              </w:rPr>
                            </w:pPr>
                            <w:r w:rsidRPr="00FC424B">
                              <w:rPr>
                                <w:b/>
                                <w:highlight w:val="yellow"/>
                              </w:rPr>
                              <w:t>27.6%</w:t>
                            </w:r>
                          </w:p>
                          <w:p w14:paraId="0338D122" w14:textId="77777777" w:rsidR="008D3E5F" w:rsidRDefault="008D3E5F" w:rsidP="001C3479">
                            <w:pPr>
                              <w:jc w:val="center"/>
                            </w:pPr>
                            <w:r>
                              <w:t>Household Substance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ACC28" id="Text Box 67" o:spid="_x0000_s1050" type="#_x0000_t202" style="position:absolute;margin-left:300.4pt;margin-top:.85pt;width:2in;height:98.8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" fillcolor="white [3201]" stroked="f" strokeweight=".5pt">
                <v:textbox>
                  <w:txbxContent>
                    <w:p w14:paraId="6A9514B2" w14:textId="77777777" w:rsidR="008D3E5F" w:rsidRDefault="008D3E5F" w:rsidP="001B6241">
                      <w:pPr>
                        <w:jc w:val="center"/>
                      </w:pPr>
                      <w:r>
                        <w:rPr>
                          <w:noProof/>
                        </w:rPr>
                        <w:drawing>
                          <wp:inline distT="0" distB="0" distL="0" distR="0" wp14:anchorId="50CF10A2" wp14:editId="77978AB9">
                            <wp:extent cx="933450" cy="704008"/>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40547" cy="709360"/>
                                    </a:xfrm>
                                    <a:prstGeom prst="rect">
                                      <a:avLst/>
                                    </a:prstGeom>
                                  </pic:spPr>
                                </pic:pic>
                              </a:graphicData>
                            </a:graphic>
                          </wp:inline>
                        </w:drawing>
                      </w:r>
                    </w:p>
                    <w:p w14:paraId="7447D810" w14:textId="14EC1C38" w:rsidR="008D3E5F" w:rsidRPr="001B6241" w:rsidRDefault="008D3E5F" w:rsidP="001C3479">
                      <w:pPr>
                        <w:jc w:val="center"/>
                        <w:rPr>
                          <w:b/>
                        </w:rPr>
                      </w:pPr>
                      <w:r w:rsidRPr="00FC424B">
                        <w:rPr>
                          <w:b/>
                          <w:highlight w:val="yellow"/>
                        </w:rPr>
                        <w:t>27.6%</w:t>
                      </w:r>
                    </w:p>
                    <w:p w14:paraId="0338D122" w14:textId="77777777" w:rsidR="008D3E5F" w:rsidRDefault="008D3E5F" w:rsidP="001C3479">
                      <w:pPr>
                        <w:jc w:val="center"/>
                      </w:pPr>
                      <w:r>
                        <w:t>Household Substance Abuse</w:t>
                      </w:r>
                    </w:p>
                  </w:txbxContent>
                </v:textbox>
              </v:shape>
            </w:pict>
          </mc:Fallback>
        </mc:AlternateContent>
      </w:r>
      <w:r w:rsidR="00432FA9">
        <w:rPr>
          <w:noProof/>
        </w:rPr>
        <mc:AlternateContent>
          <mc:Choice Requires="wps">
            <w:drawing>
              <wp:anchor distT="0" distB="0" distL="114300" distR="114300" simplePos="0" relativeHeight="251844608" behindDoc="0" locked="0" layoutInCell="1" allowOverlap="1" wp14:anchorId="54874EB1" wp14:editId="57148F86">
                <wp:simplePos x="0" y="0"/>
                <wp:positionH relativeFrom="column">
                  <wp:posOffset>1842770</wp:posOffset>
                </wp:positionH>
                <wp:positionV relativeFrom="paragraph">
                  <wp:posOffset>12065</wp:posOffset>
                </wp:positionV>
                <wp:extent cx="1842135" cy="1296035"/>
                <wp:effectExtent l="0" t="0" r="5715" b="0"/>
                <wp:wrapNone/>
                <wp:docPr id="305" name="Text Box 305"/>
                <wp:cNvGraphicFramePr/>
                <a:graphic xmlns:a="http://schemas.openxmlformats.org/drawingml/2006/main">
                  <a:graphicData uri="http://schemas.microsoft.com/office/word/2010/wordprocessingShape">
                    <wps:wsp>
                      <wps:cNvSpPr txBox="1"/>
                      <wps:spPr>
                        <a:xfrm>
                          <a:off x="0" y="0"/>
                          <a:ext cx="1842135" cy="1296035"/>
                        </a:xfrm>
                        <a:prstGeom prst="rect">
                          <a:avLst/>
                        </a:prstGeom>
                        <a:solidFill>
                          <a:schemeClr val="lt1"/>
                        </a:solidFill>
                        <a:ln w="6350">
                          <a:noFill/>
                        </a:ln>
                      </wps:spPr>
                      <wps:txbx>
                        <w:txbxContent>
                          <w:p w14:paraId="7B138CB1" w14:textId="77777777" w:rsidR="008D3E5F" w:rsidRDefault="008D3E5F" w:rsidP="00A36F15">
                            <w:pPr>
                              <w:jc w:val="center"/>
                            </w:pPr>
                            <w:r>
                              <w:rPr>
                                <w:noProof/>
                              </w:rPr>
                              <w:drawing>
                                <wp:inline distT="0" distB="0" distL="0" distR="0" wp14:anchorId="3E3D0BA7" wp14:editId="46F4CAE7">
                                  <wp:extent cx="971550" cy="69532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71550" cy="695325"/>
                                          </a:xfrm>
                                          <a:prstGeom prst="rect">
                                            <a:avLst/>
                                          </a:prstGeom>
                                        </pic:spPr>
                                      </pic:pic>
                                    </a:graphicData>
                                  </a:graphic>
                                </wp:inline>
                              </w:drawing>
                            </w:r>
                          </w:p>
                          <w:p w14:paraId="38094FB2" w14:textId="77777777" w:rsidR="008D3E5F" w:rsidRPr="00A36F15" w:rsidRDefault="008D3E5F" w:rsidP="00A36F15">
                            <w:pPr>
                              <w:ind w:left="720"/>
                              <w:rPr>
                                <w:b/>
                              </w:rPr>
                            </w:pPr>
                            <w:r>
                              <w:t xml:space="preserve">       </w:t>
                            </w:r>
                            <w:r w:rsidRPr="00FC424B">
                              <w:rPr>
                                <w:b/>
                                <w:highlight w:val="yellow"/>
                              </w:rPr>
                              <w:t>27.6%</w:t>
                            </w:r>
                          </w:p>
                          <w:p w14:paraId="584340FF" w14:textId="77777777" w:rsidR="008D3E5F" w:rsidRDefault="008D3E5F">
                            <w:r>
                              <w:t xml:space="preserve"> Parental Separation/Divorce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74EB1" id="Text Box 305" o:spid="_x0000_s1051" type="#_x0000_t202" style="position:absolute;margin-left:145.1pt;margin-top:.95pt;width:145.05pt;height:102.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" fillcolor="white [3201]" stroked="f" strokeweight=".5pt">
                <v:textbox>
                  <w:txbxContent>
                    <w:p w14:paraId="7B138CB1" w14:textId="77777777" w:rsidR="008D3E5F" w:rsidRDefault="008D3E5F" w:rsidP="00A36F15">
                      <w:pPr>
                        <w:jc w:val="center"/>
                      </w:pPr>
                      <w:r>
                        <w:rPr>
                          <w:noProof/>
                        </w:rPr>
                        <w:drawing>
                          <wp:inline distT="0" distB="0" distL="0" distR="0" wp14:anchorId="3E3D0BA7" wp14:editId="46F4CAE7">
                            <wp:extent cx="971550" cy="69532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71550" cy="695325"/>
                                    </a:xfrm>
                                    <a:prstGeom prst="rect">
                                      <a:avLst/>
                                    </a:prstGeom>
                                  </pic:spPr>
                                </pic:pic>
                              </a:graphicData>
                            </a:graphic>
                          </wp:inline>
                        </w:drawing>
                      </w:r>
                    </w:p>
                    <w:p w14:paraId="38094FB2" w14:textId="77777777" w:rsidR="008D3E5F" w:rsidRPr="00A36F15" w:rsidRDefault="008D3E5F" w:rsidP="00A36F15">
                      <w:pPr>
                        <w:ind w:left="720"/>
                        <w:rPr>
                          <w:b/>
                        </w:rPr>
                      </w:pPr>
                      <w:r>
                        <w:t xml:space="preserve">       </w:t>
                      </w:r>
                      <w:r w:rsidRPr="00FC424B">
                        <w:rPr>
                          <w:b/>
                          <w:highlight w:val="yellow"/>
                        </w:rPr>
                        <w:t>27.6%</w:t>
                      </w:r>
                    </w:p>
                    <w:p w14:paraId="584340FF" w14:textId="77777777" w:rsidR="008D3E5F" w:rsidRDefault="008D3E5F">
                      <w:r>
                        <w:t xml:space="preserve"> Parental Separation/Divorce</w:t>
                      </w:r>
                    </w:p>
                  </w:txbxContent>
                </v:textbox>
              </v:shape>
            </w:pict>
          </mc:Fallback>
        </mc:AlternateContent>
      </w:r>
    </w:p>
    <w:p w14:paraId="1E4AF345" w14:textId="11B5F229" w:rsidR="00C07391" w:rsidRDefault="005B6B93">
      <w:pPr>
        <w:contextualSpacing w:val="0"/>
        <w:rPr>
          <w:color w:val="FFFFFF" w:themeColor="background1"/>
        </w:rPr>
      </w:pPr>
      <w:r w:rsidRPr="00F30F9C">
        <w:rPr>
          <w:rFonts w:asciiTheme="majorHAnsi" w:hAnsiTheme="majorHAnsi"/>
          <w:noProof/>
        </w:rPr>
        <w:lastRenderedPageBreak/>
        <mc:AlternateContent>
          <mc:Choice Requires="wps">
            <w:drawing>
              <wp:anchor distT="0" distB="0" distL="114300" distR="114300" simplePos="0" relativeHeight="251797504" behindDoc="0" locked="0" layoutInCell="1" allowOverlap="1" wp14:anchorId="510D6810" wp14:editId="658B7F80">
                <wp:simplePos x="0" y="0"/>
                <wp:positionH relativeFrom="margin">
                  <wp:posOffset>174170</wp:posOffset>
                </wp:positionH>
                <wp:positionV relativeFrom="paragraph">
                  <wp:posOffset>286385</wp:posOffset>
                </wp:positionV>
                <wp:extent cx="7282543" cy="1181100"/>
                <wp:effectExtent l="0" t="0" r="0" b="0"/>
                <wp:wrapNone/>
                <wp:docPr id="3"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2543"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19E2D" w14:textId="77777777" w:rsidR="008D3E5F" w:rsidRPr="0070620F" w:rsidRDefault="008D3E5F" w:rsidP="00E51BE3">
                            <w:pPr>
                              <w:pStyle w:val="Heading3"/>
                              <w:spacing w:before="0" w:after="120" w:line="22" w:lineRule="atLeast"/>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ACEs by Demographics</w:t>
                            </w:r>
                          </w:p>
                          <w:p w14:paraId="77E947F0" w14:textId="6C54D58A" w:rsidR="008D3E5F" w:rsidRPr="0079168C" w:rsidRDefault="008D3E5F" w:rsidP="00730544">
                            <w:pPr>
                              <w:spacing w:after="0" w:line="22" w:lineRule="atLeast"/>
                              <w:contextualSpacing w:val="0"/>
                              <w:rPr>
                                <w:rFonts w:cs="Calibri"/>
                              </w:rPr>
                            </w:pPr>
                            <w:r w:rsidRPr="006B73AA">
                              <w:rPr>
                                <w:rFonts w:cs="Calibri"/>
                              </w:rPr>
                              <w:t>ACEs are common across all sociodemographic characteristics, yet some</w:t>
                            </w:r>
                            <w:r w:rsidRPr="006B73AA">
                              <w:rPr>
                                <w:rFonts w:cs="Calibri"/>
                                <w:lang w:val="en"/>
                              </w:rPr>
                              <w:t xml:space="preserve"> populations are more vulnerable to experiencing ACEs, such as children living in poverty and racial and ethnic minorities</w:t>
                            </w:r>
                            <w:r w:rsidRPr="006B73AA">
                              <w:rPr>
                                <w:rFonts w:cs="Calibri"/>
                              </w:rPr>
                              <w:t xml:space="preserve">, because </w:t>
                            </w:r>
                            <w:r w:rsidRPr="0079168C">
                              <w:rPr>
                                <w:rFonts w:cs="Calibri"/>
                              </w:rPr>
                              <w:t xml:space="preserve">of the structural and social conditions </w:t>
                            </w:r>
                            <w:r w:rsidR="005B6B93">
                              <w:rPr>
                                <w:rFonts w:cs="Calibri"/>
                              </w:rPr>
                              <w:t>in which</w:t>
                            </w:r>
                            <w:r w:rsidR="005B6B93" w:rsidRPr="0079168C">
                              <w:rPr>
                                <w:rFonts w:cs="Calibri"/>
                              </w:rPr>
                              <w:t xml:space="preserve"> </w:t>
                            </w:r>
                            <w:r w:rsidRPr="0079168C">
                              <w:rPr>
                                <w:rFonts w:cs="Calibri"/>
                              </w:rPr>
                              <w:t>some children and families l</w:t>
                            </w:r>
                            <w:r>
                              <w:rPr>
                                <w:rFonts w:cs="Calibri"/>
                              </w:rPr>
                              <w:t xml:space="preserve">ive, learn, work, and play. </w:t>
                            </w:r>
                            <w:r w:rsidRPr="0079168C">
                              <w:rPr>
                                <w:rFonts w:cs="Calibri"/>
                                <w:lang w:val="en"/>
                              </w:rPr>
                              <w:t xml:space="preserve">Importantly, ACEs happen early in </w:t>
                            </w:r>
                            <w:r w:rsidR="00E927DE" w:rsidRPr="0079168C">
                              <w:rPr>
                                <w:rFonts w:cs="Calibri"/>
                                <w:lang w:val="en"/>
                              </w:rPr>
                              <w:t>li</w:t>
                            </w:r>
                            <w:r w:rsidR="00E927DE">
                              <w:rPr>
                                <w:rFonts w:cs="Calibri"/>
                                <w:lang w:val="en"/>
                              </w:rPr>
                              <w:t>f</w:t>
                            </w:r>
                            <w:r w:rsidR="00E927DE" w:rsidRPr="0079168C">
                              <w:rPr>
                                <w:rFonts w:cs="Calibri"/>
                                <w:lang w:val="en"/>
                              </w:rPr>
                              <w:t xml:space="preserve">e </w:t>
                            </w:r>
                            <w:r w:rsidRPr="0079168C">
                              <w:rPr>
                                <w:rFonts w:cs="Calibri"/>
                                <w:lang w:val="en"/>
                              </w:rPr>
                              <w:t>and can shape children’s life opportunities, including school achievement and economic wellbeing</w:t>
                            </w:r>
                            <w:r w:rsidRPr="0079168C">
                              <w:rPr>
                                <w:rFonts w:cs="Calibri"/>
                              </w:rPr>
                              <w:t>.</w:t>
                            </w:r>
                          </w:p>
                          <w:p w14:paraId="00ADE7DD" w14:textId="71F8821F" w:rsidR="008D3E5F" w:rsidRDefault="008D3E5F" w:rsidP="00DE10FC">
                            <w:pPr>
                              <w:spacing w:after="120" w:line="22" w:lineRule="atLeast"/>
                              <w:contextualSpacing w:val="0"/>
                              <w:rPr>
                                <w:rFonts w:asciiTheme="minorHAnsi" w:hAnsiTheme="minorHAnsi" w:cstheme="minorHAnsi"/>
                              </w:rPr>
                            </w:pPr>
                          </w:p>
                          <w:p w14:paraId="2AA4AFA6" w14:textId="77777777" w:rsidR="008D3E5F" w:rsidRPr="009A1FF2" w:rsidRDefault="008D3E5F" w:rsidP="00DD40B8">
                            <w:pPr>
                              <w:spacing w:after="0" w:line="22" w:lineRule="atLeast"/>
                              <w:contextualSpacing w:val="0"/>
                              <w:rPr>
                                <w:rFonts w:asciiTheme="minorHAnsi" w:hAnsiTheme="minorHAnsi" w:cstheme="minorHAnsi"/>
                                <w:b/>
                                <w:i/>
                                <w:sz w:val="16"/>
                                <w:szCs w:val="16"/>
                              </w:rPr>
                            </w:pPr>
                          </w:p>
                          <w:p w14:paraId="0AF34D26" w14:textId="77777777" w:rsidR="008D3E5F" w:rsidRPr="009A1FF2" w:rsidRDefault="008D3E5F" w:rsidP="00DD40B8">
                            <w:pPr>
                              <w:rPr>
                                <w:b/>
                                <w:i/>
                                <w:sz w:val="20"/>
                                <w:szCs w:val="20"/>
                              </w:rPr>
                            </w:pPr>
                          </w:p>
                          <w:p w14:paraId="32E3619E" w14:textId="77777777" w:rsidR="008D3E5F" w:rsidRPr="009A1FF2" w:rsidRDefault="008D3E5F" w:rsidP="00DD40B8"/>
                          <w:p w14:paraId="5824AC12" w14:textId="77777777" w:rsidR="008D3E5F" w:rsidRPr="009A1FF2" w:rsidRDefault="008D3E5F" w:rsidP="00DD40B8">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0D6810" id="Text Box 445" o:spid="_x0000_s1052" type="#_x0000_t202" style="position:absolute;margin-left:13.7pt;margin-top:22.55pt;width:573.45pt;height:93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TxfvQIAAMQ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" filled="f" stroked="f">
                <v:textbox>
                  <w:txbxContent>
                    <w:p w14:paraId="2CD19E2D" w14:textId="77777777" w:rsidR="008D3E5F" w:rsidRPr="0070620F" w:rsidRDefault="008D3E5F" w:rsidP="00E51BE3">
                      <w:pPr>
                        <w:pStyle w:val="Heading3"/>
                        <w:spacing w:before="0" w:after="120" w:line="22" w:lineRule="atLeast"/>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ACEs by Demographics</w:t>
                      </w:r>
                    </w:p>
                    <w:p w14:paraId="77E947F0" w14:textId="6C54D58A" w:rsidR="008D3E5F" w:rsidRPr="0079168C" w:rsidRDefault="008D3E5F" w:rsidP="00730544">
                      <w:pPr>
                        <w:spacing w:after="0" w:line="22" w:lineRule="atLeast"/>
                        <w:contextualSpacing w:val="0"/>
                        <w:rPr>
                          <w:rFonts w:cs="Calibri"/>
                        </w:rPr>
                      </w:pPr>
                      <w:r w:rsidRPr="006B73AA">
                        <w:rPr>
                          <w:rFonts w:cs="Calibri"/>
                        </w:rPr>
                        <w:t>ACEs are common across all sociodemographic characteristics, yet some</w:t>
                      </w:r>
                      <w:r w:rsidRPr="006B73AA">
                        <w:rPr>
                          <w:rFonts w:cs="Calibri"/>
                          <w:lang w:val="en"/>
                        </w:rPr>
                        <w:t xml:space="preserve"> populations are more vulnerable to experiencing ACEs, such as children living in poverty and racial and ethnic minorities</w:t>
                      </w:r>
                      <w:r w:rsidRPr="006B73AA">
                        <w:rPr>
                          <w:rFonts w:cs="Calibri"/>
                        </w:rPr>
                        <w:t xml:space="preserve">, because </w:t>
                      </w:r>
                      <w:r w:rsidRPr="0079168C">
                        <w:rPr>
                          <w:rFonts w:cs="Calibri"/>
                        </w:rPr>
                        <w:t xml:space="preserve">of the structural and social conditions </w:t>
                      </w:r>
                      <w:r w:rsidR="005B6B93">
                        <w:rPr>
                          <w:rFonts w:cs="Calibri"/>
                        </w:rPr>
                        <w:t>in which</w:t>
                      </w:r>
                      <w:r w:rsidR="005B6B93" w:rsidRPr="0079168C">
                        <w:rPr>
                          <w:rFonts w:cs="Calibri"/>
                        </w:rPr>
                        <w:t xml:space="preserve"> </w:t>
                      </w:r>
                      <w:r w:rsidRPr="0079168C">
                        <w:rPr>
                          <w:rFonts w:cs="Calibri"/>
                        </w:rPr>
                        <w:t>some children and families l</w:t>
                      </w:r>
                      <w:r>
                        <w:rPr>
                          <w:rFonts w:cs="Calibri"/>
                        </w:rPr>
                        <w:t xml:space="preserve">ive, learn, work, and play. </w:t>
                      </w:r>
                      <w:r w:rsidRPr="0079168C">
                        <w:rPr>
                          <w:rFonts w:cs="Calibri"/>
                          <w:lang w:val="en"/>
                        </w:rPr>
                        <w:t xml:space="preserve">Importantly, ACEs happen early in </w:t>
                      </w:r>
                      <w:r w:rsidR="00E927DE" w:rsidRPr="0079168C">
                        <w:rPr>
                          <w:rFonts w:cs="Calibri"/>
                          <w:lang w:val="en"/>
                        </w:rPr>
                        <w:t>li</w:t>
                      </w:r>
                      <w:r w:rsidR="00E927DE">
                        <w:rPr>
                          <w:rFonts w:cs="Calibri"/>
                          <w:lang w:val="en"/>
                        </w:rPr>
                        <w:t>f</w:t>
                      </w:r>
                      <w:r w:rsidR="00E927DE" w:rsidRPr="0079168C">
                        <w:rPr>
                          <w:rFonts w:cs="Calibri"/>
                          <w:lang w:val="en"/>
                        </w:rPr>
                        <w:t xml:space="preserve">e </w:t>
                      </w:r>
                      <w:r w:rsidRPr="0079168C">
                        <w:rPr>
                          <w:rFonts w:cs="Calibri"/>
                          <w:lang w:val="en"/>
                        </w:rPr>
                        <w:t>and can shape children’s life opportunities, including school achievement and economic wellbeing</w:t>
                      </w:r>
                      <w:r w:rsidRPr="0079168C">
                        <w:rPr>
                          <w:rFonts w:cs="Calibri"/>
                        </w:rPr>
                        <w:t>.</w:t>
                      </w:r>
                    </w:p>
                    <w:p w14:paraId="00ADE7DD" w14:textId="71F8821F" w:rsidR="008D3E5F" w:rsidRDefault="008D3E5F" w:rsidP="00DE10FC">
                      <w:pPr>
                        <w:spacing w:after="120" w:line="22" w:lineRule="atLeast"/>
                        <w:contextualSpacing w:val="0"/>
                        <w:rPr>
                          <w:rFonts w:asciiTheme="minorHAnsi" w:hAnsiTheme="minorHAnsi" w:cstheme="minorHAnsi"/>
                        </w:rPr>
                      </w:pPr>
                    </w:p>
                    <w:p w14:paraId="2AA4AFA6" w14:textId="77777777" w:rsidR="008D3E5F" w:rsidRPr="009A1FF2" w:rsidRDefault="008D3E5F" w:rsidP="00DD40B8">
                      <w:pPr>
                        <w:spacing w:after="0" w:line="22" w:lineRule="atLeast"/>
                        <w:contextualSpacing w:val="0"/>
                        <w:rPr>
                          <w:rFonts w:asciiTheme="minorHAnsi" w:hAnsiTheme="minorHAnsi" w:cstheme="minorHAnsi"/>
                          <w:b/>
                          <w:i/>
                          <w:sz w:val="16"/>
                          <w:szCs w:val="16"/>
                        </w:rPr>
                      </w:pPr>
                    </w:p>
                    <w:p w14:paraId="0AF34D26" w14:textId="77777777" w:rsidR="008D3E5F" w:rsidRPr="009A1FF2" w:rsidRDefault="008D3E5F" w:rsidP="00DD40B8">
                      <w:pPr>
                        <w:rPr>
                          <w:b/>
                          <w:i/>
                          <w:sz w:val="20"/>
                          <w:szCs w:val="20"/>
                        </w:rPr>
                      </w:pPr>
                    </w:p>
                    <w:p w14:paraId="32E3619E" w14:textId="77777777" w:rsidR="008D3E5F" w:rsidRPr="009A1FF2" w:rsidRDefault="008D3E5F" w:rsidP="00DD40B8"/>
                    <w:p w14:paraId="5824AC12" w14:textId="77777777" w:rsidR="008D3E5F" w:rsidRPr="009A1FF2" w:rsidRDefault="008D3E5F" w:rsidP="00DD40B8">
                      <w:pPr>
                        <w:rPr>
                          <w:b/>
                        </w:rPr>
                      </w:pPr>
                    </w:p>
                  </w:txbxContent>
                </v:textbox>
                <w10:wrap anchorx="margin"/>
              </v:shape>
            </w:pict>
          </mc:Fallback>
        </mc:AlternateContent>
      </w:r>
      <w:r w:rsidR="00E927DE">
        <w:rPr>
          <w:noProof/>
        </w:rPr>
        <mc:AlternateContent>
          <mc:Choice Requires="wps">
            <w:drawing>
              <wp:anchor distT="0" distB="0" distL="114300" distR="114300" simplePos="0" relativeHeight="251869184" behindDoc="0" locked="0" layoutInCell="1" allowOverlap="1" wp14:anchorId="7AD3B6B9" wp14:editId="2B2D52E4">
                <wp:simplePos x="0" y="0"/>
                <wp:positionH relativeFrom="margin">
                  <wp:align>center</wp:align>
                </wp:positionH>
                <wp:positionV relativeFrom="paragraph">
                  <wp:posOffset>5326018</wp:posOffset>
                </wp:positionV>
                <wp:extent cx="4386943" cy="280670"/>
                <wp:effectExtent l="0" t="0" r="0" b="5080"/>
                <wp:wrapNone/>
                <wp:docPr id="313" name="Text Box 313"/>
                <wp:cNvGraphicFramePr/>
                <a:graphic xmlns:a="http://schemas.openxmlformats.org/drawingml/2006/main">
                  <a:graphicData uri="http://schemas.microsoft.com/office/word/2010/wordprocessingShape">
                    <wps:wsp>
                      <wps:cNvSpPr txBox="1"/>
                      <wps:spPr>
                        <a:xfrm>
                          <a:off x="0" y="0"/>
                          <a:ext cx="4386943" cy="280670"/>
                        </a:xfrm>
                        <a:prstGeom prst="rect">
                          <a:avLst/>
                        </a:prstGeom>
                        <a:noFill/>
                        <a:ln w="6350">
                          <a:noFill/>
                        </a:ln>
                        <a:effectLst/>
                      </wps:spPr>
                      <wps:txbx>
                        <w:txbxContent>
                          <w:p w14:paraId="091A2944" w14:textId="05CDB121" w:rsidR="008D3E5F" w:rsidRPr="00432FA9" w:rsidRDefault="00583AF4" w:rsidP="00E51BE3">
                            <w:pPr>
                              <w:pStyle w:val="NoSpacing"/>
                              <w:jc w:val="center"/>
                              <w:rPr>
                                <w:rFonts w:asciiTheme="minorHAnsi" w:hAnsiTheme="minorHAnsi"/>
                                <w:b/>
                                <w:sz w:val="20"/>
                                <w:szCs w:val="20"/>
                              </w:rPr>
                            </w:pPr>
                            <w:r>
                              <w:rPr>
                                <w:rFonts w:asciiTheme="minorHAnsi" w:hAnsiTheme="minorHAnsi"/>
                                <w:b/>
                                <w:sz w:val="20"/>
                                <w:szCs w:val="20"/>
                              </w:rPr>
                              <w:t>Figure 4</w:t>
                            </w:r>
                            <w:r w:rsidR="008D3E5F" w:rsidRPr="00432FA9">
                              <w:rPr>
                                <w:rFonts w:asciiTheme="minorHAnsi" w:hAnsiTheme="minorHAnsi"/>
                                <w:b/>
                                <w:sz w:val="20"/>
                                <w:szCs w:val="20"/>
                              </w:rPr>
                              <w:t xml:space="preserve">: </w:t>
                            </w:r>
                            <w:r w:rsidR="008D3E5F">
                              <w:rPr>
                                <w:rFonts w:asciiTheme="minorHAnsi" w:hAnsiTheme="minorHAnsi"/>
                                <w:b/>
                                <w:sz w:val="20"/>
                                <w:szCs w:val="20"/>
                              </w:rPr>
                              <w:t xml:space="preserve">Percentage </w:t>
                            </w:r>
                            <w:r w:rsidR="008D3E5F" w:rsidRPr="00432FA9">
                              <w:rPr>
                                <w:rFonts w:asciiTheme="minorHAnsi" w:hAnsiTheme="minorHAnsi"/>
                                <w:b/>
                                <w:sz w:val="20"/>
                                <w:szCs w:val="20"/>
                              </w:rPr>
                              <w:t xml:space="preserve">Distribution of ACEs </w:t>
                            </w:r>
                            <w:r w:rsidR="00E927DE">
                              <w:rPr>
                                <w:rFonts w:asciiTheme="minorHAnsi" w:hAnsiTheme="minorHAnsi"/>
                                <w:b/>
                                <w:sz w:val="20"/>
                                <w:szCs w:val="20"/>
                              </w:rPr>
                              <w:t>by</w:t>
                            </w:r>
                            <w:r w:rsidR="00E927DE" w:rsidRPr="00432FA9">
                              <w:rPr>
                                <w:rFonts w:asciiTheme="minorHAnsi" w:hAnsiTheme="minorHAnsi"/>
                                <w:b/>
                                <w:sz w:val="20"/>
                                <w:szCs w:val="20"/>
                              </w:rPr>
                              <w:t xml:space="preserve"> </w:t>
                            </w:r>
                            <w:r w:rsidR="005B6B93">
                              <w:rPr>
                                <w:rFonts w:asciiTheme="minorHAnsi" w:hAnsiTheme="minorHAnsi"/>
                                <w:b/>
                                <w:sz w:val="20"/>
                                <w:szCs w:val="20"/>
                              </w:rPr>
                              <w:t xml:space="preserve">Household </w:t>
                            </w:r>
                            <w:r w:rsidR="00E927DE">
                              <w:rPr>
                                <w:rFonts w:asciiTheme="minorHAnsi" w:hAnsiTheme="minorHAnsi"/>
                                <w:b/>
                                <w:sz w:val="20"/>
                                <w:szCs w:val="20"/>
                              </w:rPr>
                              <w:t>I</w:t>
                            </w:r>
                            <w:r w:rsidR="008D3E5F" w:rsidRPr="00432FA9">
                              <w:rPr>
                                <w:rFonts w:asciiTheme="minorHAnsi" w:hAnsiTheme="minorHAnsi"/>
                                <w:b/>
                                <w:sz w:val="20"/>
                                <w:szCs w:val="20"/>
                              </w:rPr>
                              <w:t xml:space="preserve">ncome </w:t>
                            </w:r>
                            <w:r w:rsidR="00E927DE">
                              <w:rPr>
                                <w:rFonts w:asciiTheme="minorHAnsi" w:hAnsiTheme="minorHAnsi"/>
                                <w:b/>
                                <w:sz w:val="20"/>
                                <w:szCs w:val="20"/>
                              </w:rPr>
                              <w:t>L</w:t>
                            </w:r>
                            <w:r w:rsidR="008D3E5F" w:rsidRPr="00432FA9">
                              <w:rPr>
                                <w:rFonts w:asciiTheme="minorHAnsi" w:hAnsiTheme="minorHAnsi"/>
                                <w:b/>
                                <w:sz w:val="20"/>
                                <w:szCs w:val="20"/>
                              </w:rPr>
                              <w:t xml:space="preserve">evel in </w:t>
                            </w:r>
                            <w:r w:rsidR="008D3E5F" w:rsidRPr="00432FA9">
                              <w:rPr>
                                <w:rFonts w:asciiTheme="minorHAnsi" w:hAnsiTheme="minorHAnsi"/>
                                <w:b/>
                                <w:sz w:val="20"/>
                                <w:szCs w:val="20"/>
                                <w:highlight w:val="yellow"/>
                              </w:rPr>
                              <w:t xml:space="preserve">&lt;State&gt; </w:t>
                            </w:r>
                          </w:p>
                          <w:p w14:paraId="4BADDC0F" w14:textId="77777777" w:rsidR="008D3E5F" w:rsidRPr="00501B33" w:rsidRDefault="008D3E5F" w:rsidP="00E51BE3">
                            <w:pPr>
                              <w:pStyle w:val="NoSpacing"/>
                              <w:rPr>
                                <w:b/>
                              </w:rPr>
                            </w:pPr>
                          </w:p>
                          <w:p w14:paraId="67E01ACA" w14:textId="77777777" w:rsidR="008D3E5F" w:rsidRDefault="008D3E5F" w:rsidP="00E51B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3B6B9" id="Text Box 313" o:spid="_x0000_s1053" type="#_x0000_t202" style="position:absolute;margin-left:0;margin-top:419.35pt;width:345.45pt;height:22.1pt;z-index:251869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" filled="f" stroked="f" strokeweight=".5pt">
                <v:textbox>
                  <w:txbxContent>
                    <w:p w14:paraId="091A2944" w14:textId="05CDB121" w:rsidR="008D3E5F" w:rsidRPr="00432FA9" w:rsidRDefault="00583AF4" w:rsidP="00E51BE3">
                      <w:pPr>
                        <w:pStyle w:val="NoSpacing"/>
                        <w:jc w:val="center"/>
                        <w:rPr>
                          <w:rFonts w:asciiTheme="minorHAnsi" w:hAnsiTheme="minorHAnsi"/>
                          <w:b/>
                          <w:sz w:val="20"/>
                          <w:szCs w:val="20"/>
                        </w:rPr>
                      </w:pPr>
                      <w:r>
                        <w:rPr>
                          <w:rFonts w:asciiTheme="minorHAnsi" w:hAnsiTheme="minorHAnsi"/>
                          <w:b/>
                          <w:sz w:val="20"/>
                          <w:szCs w:val="20"/>
                        </w:rPr>
                        <w:t>Figure 4</w:t>
                      </w:r>
                      <w:r w:rsidR="008D3E5F" w:rsidRPr="00432FA9">
                        <w:rPr>
                          <w:rFonts w:asciiTheme="minorHAnsi" w:hAnsiTheme="minorHAnsi"/>
                          <w:b/>
                          <w:sz w:val="20"/>
                          <w:szCs w:val="20"/>
                        </w:rPr>
                        <w:t xml:space="preserve">: </w:t>
                      </w:r>
                      <w:r w:rsidR="008D3E5F">
                        <w:rPr>
                          <w:rFonts w:asciiTheme="minorHAnsi" w:hAnsiTheme="minorHAnsi"/>
                          <w:b/>
                          <w:sz w:val="20"/>
                          <w:szCs w:val="20"/>
                        </w:rPr>
                        <w:t xml:space="preserve">Percentage </w:t>
                      </w:r>
                      <w:r w:rsidR="008D3E5F" w:rsidRPr="00432FA9">
                        <w:rPr>
                          <w:rFonts w:asciiTheme="minorHAnsi" w:hAnsiTheme="minorHAnsi"/>
                          <w:b/>
                          <w:sz w:val="20"/>
                          <w:szCs w:val="20"/>
                        </w:rPr>
                        <w:t xml:space="preserve">Distribution of ACEs </w:t>
                      </w:r>
                      <w:r w:rsidR="00E927DE">
                        <w:rPr>
                          <w:rFonts w:asciiTheme="minorHAnsi" w:hAnsiTheme="minorHAnsi"/>
                          <w:b/>
                          <w:sz w:val="20"/>
                          <w:szCs w:val="20"/>
                        </w:rPr>
                        <w:t>by</w:t>
                      </w:r>
                      <w:r w:rsidR="00E927DE" w:rsidRPr="00432FA9">
                        <w:rPr>
                          <w:rFonts w:asciiTheme="minorHAnsi" w:hAnsiTheme="minorHAnsi"/>
                          <w:b/>
                          <w:sz w:val="20"/>
                          <w:szCs w:val="20"/>
                        </w:rPr>
                        <w:t xml:space="preserve"> </w:t>
                      </w:r>
                      <w:r w:rsidR="005B6B93">
                        <w:rPr>
                          <w:rFonts w:asciiTheme="minorHAnsi" w:hAnsiTheme="minorHAnsi"/>
                          <w:b/>
                          <w:sz w:val="20"/>
                          <w:szCs w:val="20"/>
                        </w:rPr>
                        <w:t xml:space="preserve">Household </w:t>
                      </w:r>
                      <w:r w:rsidR="00E927DE">
                        <w:rPr>
                          <w:rFonts w:asciiTheme="minorHAnsi" w:hAnsiTheme="minorHAnsi"/>
                          <w:b/>
                          <w:sz w:val="20"/>
                          <w:szCs w:val="20"/>
                        </w:rPr>
                        <w:t>I</w:t>
                      </w:r>
                      <w:r w:rsidR="008D3E5F" w:rsidRPr="00432FA9">
                        <w:rPr>
                          <w:rFonts w:asciiTheme="minorHAnsi" w:hAnsiTheme="minorHAnsi"/>
                          <w:b/>
                          <w:sz w:val="20"/>
                          <w:szCs w:val="20"/>
                        </w:rPr>
                        <w:t xml:space="preserve">ncome </w:t>
                      </w:r>
                      <w:r w:rsidR="00E927DE">
                        <w:rPr>
                          <w:rFonts w:asciiTheme="minorHAnsi" w:hAnsiTheme="minorHAnsi"/>
                          <w:b/>
                          <w:sz w:val="20"/>
                          <w:szCs w:val="20"/>
                        </w:rPr>
                        <w:t>L</w:t>
                      </w:r>
                      <w:r w:rsidR="008D3E5F" w:rsidRPr="00432FA9">
                        <w:rPr>
                          <w:rFonts w:asciiTheme="minorHAnsi" w:hAnsiTheme="minorHAnsi"/>
                          <w:b/>
                          <w:sz w:val="20"/>
                          <w:szCs w:val="20"/>
                        </w:rPr>
                        <w:t xml:space="preserve">evel in </w:t>
                      </w:r>
                      <w:r w:rsidR="008D3E5F" w:rsidRPr="00432FA9">
                        <w:rPr>
                          <w:rFonts w:asciiTheme="minorHAnsi" w:hAnsiTheme="minorHAnsi"/>
                          <w:b/>
                          <w:sz w:val="20"/>
                          <w:szCs w:val="20"/>
                          <w:highlight w:val="yellow"/>
                        </w:rPr>
                        <w:t xml:space="preserve">&lt;State&gt; </w:t>
                      </w:r>
                    </w:p>
                    <w:p w14:paraId="4BADDC0F" w14:textId="77777777" w:rsidR="008D3E5F" w:rsidRPr="00501B33" w:rsidRDefault="008D3E5F" w:rsidP="00E51BE3">
                      <w:pPr>
                        <w:pStyle w:val="NoSpacing"/>
                        <w:rPr>
                          <w:b/>
                        </w:rPr>
                      </w:pPr>
                    </w:p>
                    <w:p w14:paraId="67E01ACA" w14:textId="77777777" w:rsidR="008D3E5F" w:rsidRDefault="008D3E5F" w:rsidP="00E51BE3"/>
                  </w:txbxContent>
                </v:textbox>
                <w10:wrap anchorx="margin"/>
              </v:shape>
            </w:pict>
          </mc:Fallback>
        </mc:AlternateContent>
      </w:r>
      <w:r w:rsidR="00E927DE">
        <w:rPr>
          <w:noProof/>
        </w:rPr>
        <mc:AlternateContent>
          <mc:Choice Requires="wps">
            <w:drawing>
              <wp:anchor distT="0" distB="0" distL="114300" distR="114300" simplePos="0" relativeHeight="251822080" behindDoc="0" locked="0" layoutInCell="1" allowOverlap="1" wp14:anchorId="0F243414" wp14:editId="5A43CF1C">
                <wp:simplePos x="0" y="0"/>
                <wp:positionH relativeFrom="margin">
                  <wp:posOffset>1083582</wp:posOffset>
                </wp:positionH>
                <wp:positionV relativeFrom="paragraph">
                  <wp:posOffset>1508579</wp:posOffset>
                </wp:positionV>
                <wp:extent cx="5495925" cy="276225"/>
                <wp:effectExtent l="0" t="0" r="0" b="0"/>
                <wp:wrapNone/>
                <wp:docPr id="308" name="Text Box 308"/>
                <wp:cNvGraphicFramePr/>
                <a:graphic xmlns:a="http://schemas.openxmlformats.org/drawingml/2006/main">
                  <a:graphicData uri="http://schemas.microsoft.com/office/word/2010/wordprocessingShape">
                    <wps:wsp>
                      <wps:cNvSpPr txBox="1"/>
                      <wps:spPr>
                        <a:xfrm>
                          <a:off x="0" y="0"/>
                          <a:ext cx="5495925" cy="276225"/>
                        </a:xfrm>
                        <a:prstGeom prst="rect">
                          <a:avLst/>
                        </a:prstGeom>
                        <a:noFill/>
                        <a:ln w="6350">
                          <a:noFill/>
                        </a:ln>
                        <a:effectLst/>
                      </wps:spPr>
                      <wps:txbx>
                        <w:txbxContent>
                          <w:p w14:paraId="5E6243FE" w14:textId="0F8A860B" w:rsidR="008D3E5F" w:rsidRPr="00387684" w:rsidRDefault="00583AF4" w:rsidP="002B41FB">
                            <w:pPr>
                              <w:pStyle w:val="NoSpacing"/>
                              <w:jc w:val="center"/>
                              <w:rPr>
                                <w:b/>
                                <w:sz w:val="20"/>
                                <w:szCs w:val="20"/>
                              </w:rPr>
                            </w:pPr>
                            <w:r>
                              <w:rPr>
                                <w:b/>
                                <w:sz w:val="20"/>
                                <w:szCs w:val="20"/>
                              </w:rPr>
                              <w:t>Figure 3</w:t>
                            </w:r>
                            <w:r w:rsidR="008D3E5F" w:rsidRPr="00387684">
                              <w:rPr>
                                <w:b/>
                                <w:sz w:val="20"/>
                                <w:szCs w:val="20"/>
                              </w:rPr>
                              <w:t xml:space="preserve">: </w:t>
                            </w:r>
                            <w:r w:rsidR="008D3E5F">
                              <w:rPr>
                                <w:b/>
                                <w:sz w:val="20"/>
                                <w:szCs w:val="20"/>
                              </w:rPr>
                              <w:t>Percentage</w:t>
                            </w:r>
                            <w:r w:rsidR="008D3E5F" w:rsidRPr="00387684">
                              <w:rPr>
                                <w:b/>
                                <w:sz w:val="20"/>
                                <w:szCs w:val="20"/>
                              </w:rPr>
                              <w:t xml:space="preserve"> </w:t>
                            </w:r>
                            <w:r w:rsidR="008D3E5F">
                              <w:rPr>
                                <w:b/>
                                <w:sz w:val="20"/>
                                <w:szCs w:val="20"/>
                              </w:rPr>
                              <w:t xml:space="preserve">Distribution </w:t>
                            </w:r>
                            <w:r w:rsidR="008D3E5F" w:rsidRPr="00387684">
                              <w:rPr>
                                <w:b/>
                                <w:sz w:val="20"/>
                                <w:szCs w:val="20"/>
                              </w:rPr>
                              <w:t xml:space="preserve">of </w:t>
                            </w:r>
                            <w:r w:rsidR="008D3E5F">
                              <w:rPr>
                                <w:b/>
                                <w:sz w:val="20"/>
                                <w:szCs w:val="20"/>
                              </w:rPr>
                              <w:t xml:space="preserve">ACEs within </w:t>
                            </w:r>
                            <w:r w:rsidR="00E927DE">
                              <w:rPr>
                                <w:b/>
                                <w:sz w:val="20"/>
                                <w:szCs w:val="20"/>
                              </w:rPr>
                              <w:t>Racial</w:t>
                            </w:r>
                            <w:r w:rsidR="008D3E5F">
                              <w:rPr>
                                <w:b/>
                                <w:sz w:val="20"/>
                                <w:szCs w:val="20"/>
                              </w:rPr>
                              <w:t>/</w:t>
                            </w:r>
                            <w:r w:rsidR="00E927DE">
                              <w:rPr>
                                <w:b/>
                                <w:sz w:val="20"/>
                                <w:szCs w:val="20"/>
                              </w:rPr>
                              <w:t>Ethnic G</w:t>
                            </w:r>
                            <w:r w:rsidR="008D3E5F">
                              <w:rPr>
                                <w:b/>
                                <w:sz w:val="20"/>
                                <w:szCs w:val="20"/>
                              </w:rPr>
                              <w:t xml:space="preserve">roups in </w:t>
                            </w:r>
                            <w:r w:rsidR="008D3E5F" w:rsidRPr="00E51BE3">
                              <w:rPr>
                                <w:b/>
                                <w:sz w:val="20"/>
                                <w:szCs w:val="20"/>
                                <w:highlight w:val="yellow"/>
                              </w:rPr>
                              <w:t xml:space="preserve">&lt;State&gt; </w:t>
                            </w:r>
                          </w:p>
                          <w:p w14:paraId="7AD73F76" w14:textId="77777777" w:rsidR="008D3E5F" w:rsidRPr="00501B33" w:rsidRDefault="008D3E5F" w:rsidP="002B41FB">
                            <w:pPr>
                              <w:pStyle w:val="NoSpacing"/>
                              <w:rPr>
                                <w:b/>
                              </w:rPr>
                            </w:pPr>
                          </w:p>
                          <w:p w14:paraId="2EAA8A0E" w14:textId="77777777" w:rsidR="008D3E5F" w:rsidRDefault="008D3E5F" w:rsidP="002B41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43414" id="Text Box 308" o:spid="_x0000_s1053" type="#_x0000_t202" style="position:absolute;margin-left:85.3pt;margin-top:118.8pt;width:432.75pt;height:21.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" filled="f" stroked="f" strokeweight=".5pt">
                <v:textbox>
                  <w:txbxContent>
                    <w:p w14:paraId="5E6243FE" w14:textId="0F8A860B" w:rsidR="008D3E5F" w:rsidRPr="00387684" w:rsidRDefault="00583AF4" w:rsidP="002B41FB">
                      <w:pPr>
                        <w:pStyle w:val="NoSpacing"/>
                        <w:jc w:val="center"/>
                        <w:rPr>
                          <w:b/>
                          <w:sz w:val="20"/>
                          <w:szCs w:val="20"/>
                        </w:rPr>
                      </w:pPr>
                      <w:r>
                        <w:rPr>
                          <w:b/>
                          <w:sz w:val="20"/>
                          <w:szCs w:val="20"/>
                        </w:rPr>
                        <w:t>Figure 3</w:t>
                      </w:r>
                      <w:r w:rsidR="008D3E5F" w:rsidRPr="00387684">
                        <w:rPr>
                          <w:b/>
                          <w:sz w:val="20"/>
                          <w:szCs w:val="20"/>
                        </w:rPr>
                        <w:t xml:space="preserve">: </w:t>
                      </w:r>
                      <w:r w:rsidR="008D3E5F">
                        <w:rPr>
                          <w:b/>
                          <w:sz w:val="20"/>
                          <w:szCs w:val="20"/>
                        </w:rPr>
                        <w:t>Percentage</w:t>
                      </w:r>
                      <w:r w:rsidR="008D3E5F" w:rsidRPr="00387684">
                        <w:rPr>
                          <w:b/>
                          <w:sz w:val="20"/>
                          <w:szCs w:val="20"/>
                        </w:rPr>
                        <w:t xml:space="preserve"> </w:t>
                      </w:r>
                      <w:r w:rsidR="008D3E5F">
                        <w:rPr>
                          <w:b/>
                          <w:sz w:val="20"/>
                          <w:szCs w:val="20"/>
                        </w:rPr>
                        <w:t xml:space="preserve">Distribution </w:t>
                      </w:r>
                      <w:r w:rsidR="008D3E5F" w:rsidRPr="00387684">
                        <w:rPr>
                          <w:b/>
                          <w:sz w:val="20"/>
                          <w:szCs w:val="20"/>
                        </w:rPr>
                        <w:t xml:space="preserve">of </w:t>
                      </w:r>
                      <w:r w:rsidR="008D3E5F">
                        <w:rPr>
                          <w:b/>
                          <w:sz w:val="20"/>
                          <w:szCs w:val="20"/>
                        </w:rPr>
                        <w:t xml:space="preserve">ACEs within </w:t>
                      </w:r>
                      <w:r w:rsidR="00E927DE">
                        <w:rPr>
                          <w:b/>
                          <w:sz w:val="20"/>
                          <w:szCs w:val="20"/>
                        </w:rPr>
                        <w:t>Racial</w:t>
                      </w:r>
                      <w:r w:rsidR="008D3E5F">
                        <w:rPr>
                          <w:b/>
                          <w:sz w:val="20"/>
                          <w:szCs w:val="20"/>
                        </w:rPr>
                        <w:t>/</w:t>
                      </w:r>
                      <w:r w:rsidR="00E927DE">
                        <w:rPr>
                          <w:b/>
                          <w:sz w:val="20"/>
                          <w:szCs w:val="20"/>
                        </w:rPr>
                        <w:t>Ethnic G</w:t>
                      </w:r>
                      <w:r w:rsidR="008D3E5F">
                        <w:rPr>
                          <w:b/>
                          <w:sz w:val="20"/>
                          <w:szCs w:val="20"/>
                        </w:rPr>
                        <w:t xml:space="preserve">roups in </w:t>
                      </w:r>
                      <w:r w:rsidR="008D3E5F" w:rsidRPr="00E51BE3">
                        <w:rPr>
                          <w:b/>
                          <w:sz w:val="20"/>
                          <w:szCs w:val="20"/>
                          <w:highlight w:val="yellow"/>
                        </w:rPr>
                        <w:t xml:space="preserve">&lt;State&gt; </w:t>
                      </w:r>
                    </w:p>
                    <w:p w14:paraId="7AD73F76" w14:textId="77777777" w:rsidR="008D3E5F" w:rsidRPr="00501B33" w:rsidRDefault="008D3E5F" w:rsidP="002B41FB">
                      <w:pPr>
                        <w:pStyle w:val="NoSpacing"/>
                        <w:rPr>
                          <w:b/>
                        </w:rPr>
                      </w:pPr>
                    </w:p>
                    <w:p w14:paraId="2EAA8A0E" w14:textId="77777777" w:rsidR="008D3E5F" w:rsidRDefault="008D3E5F" w:rsidP="002B41FB"/>
                  </w:txbxContent>
                </v:textbox>
                <w10:wrap anchorx="margin"/>
              </v:shape>
            </w:pict>
          </mc:Fallback>
        </mc:AlternateContent>
      </w:r>
      <w:r w:rsidR="00E927DE">
        <w:rPr>
          <w:noProof/>
        </w:rPr>
        <mc:AlternateContent>
          <mc:Choice Requires="wps">
            <w:drawing>
              <wp:anchor distT="0" distB="0" distL="114300" distR="114300" simplePos="0" relativeHeight="251821056" behindDoc="0" locked="0" layoutInCell="1" allowOverlap="1" wp14:anchorId="03A07F8C" wp14:editId="7B894754">
                <wp:simplePos x="0" y="0"/>
                <wp:positionH relativeFrom="margin">
                  <wp:posOffset>1093833</wp:posOffset>
                </wp:positionH>
                <wp:positionV relativeFrom="paragraph">
                  <wp:posOffset>1532346</wp:posOffset>
                </wp:positionV>
                <wp:extent cx="5665924" cy="247650"/>
                <wp:effectExtent l="0" t="0" r="0" b="0"/>
                <wp:wrapNone/>
                <wp:docPr id="311" name="Rounded 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5924" cy="247650"/>
                        </a:xfrm>
                        <a:prstGeom prst="roundRect">
                          <a:avLst/>
                        </a:prstGeom>
                        <a:solidFill>
                          <a:schemeClr val="accent1">
                            <a:lumMod val="20000"/>
                            <a:lumOff val="8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CB378" id="Rounded Rectangle 311" o:spid="_x0000_s1026" style="position:absolute;margin-left:86.15pt;margin-top:120.65pt;width:446.15pt;height:19.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" fillcolor="#dbe5f1 [660]" stroked="f" strokeweight="2pt">
                <v:path arrowok="t"/>
                <w10:wrap anchorx="margin"/>
              </v:roundrect>
            </w:pict>
          </mc:Fallback>
        </mc:AlternateContent>
      </w:r>
      <w:r w:rsidR="0079168C">
        <w:rPr>
          <w:rFonts w:asciiTheme="majorHAnsi" w:hAnsiTheme="majorHAnsi"/>
          <w:noProof/>
        </w:rPr>
        <w:drawing>
          <wp:anchor distT="0" distB="0" distL="114300" distR="114300" simplePos="0" relativeHeight="251790336" behindDoc="1" locked="0" layoutInCell="1" allowOverlap="1" wp14:anchorId="30F107FA" wp14:editId="6B472BA2">
            <wp:simplePos x="0" y="0"/>
            <wp:positionH relativeFrom="margin">
              <wp:posOffset>342900</wp:posOffset>
            </wp:positionH>
            <wp:positionV relativeFrom="paragraph">
              <wp:posOffset>1886585</wp:posOffset>
            </wp:positionV>
            <wp:extent cx="6991350" cy="3181350"/>
            <wp:effectExtent l="0" t="0" r="0" b="0"/>
            <wp:wrapTight wrapText="bothSides">
              <wp:wrapPolygon edited="0">
                <wp:start x="0" y="0"/>
                <wp:lineTo x="0" y="21471"/>
                <wp:lineTo x="21541" y="21471"/>
                <wp:lineTo x="21541" y="0"/>
                <wp:lineTo x="0" y="0"/>
              </wp:wrapPolygon>
            </wp:wrapTight>
            <wp:docPr id="299" name="Chart 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086A04">
        <w:rPr>
          <w:noProof/>
        </w:rPr>
        <mc:AlternateContent>
          <mc:Choice Requires="wps">
            <w:drawing>
              <wp:anchor distT="0" distB="0" distL="114300" distR="114300" simplePos="0" relativeHeight="251868160" behindDoc="0" locked="0" layoutInCell="1" allowOverlap="1" wp14:anchorId="68A84895" wp14:editId="32F4E8E9">
                <wp:simplePos x="0" y="0"/>
                <wp:positionH relativeFrom="margin">
                  <wp:align>center</wp:align>
                </wp:positionH>
                <wp:positionV relativeFrom="paragraph">
                  <wp:posOffset>5343525</wp:posOffset>
                </wp:positionV>
                <wp:extent cx="4086225" cy="238125"/>
                <wp:effectExtent l="0" t="0" r="952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6225" cy="238125"/>
                        </a:xfrm>
                        <a:prstGeom prst="roundRect">
                          <a:avLst/>
                        </a:prstGeom>
                        <a:solidFill>
                          <a:schemeClr val="accent1">
                            <a:lumMod val="20000"/>
                            <a:lumOff val="8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C5E96F" id="Rounded Rectangle 7" o:spid="_x0000_s1026" style="position:absolute;margin-left:0;margin-top:420.75pt;width:321.75pt;height:18.75pt;z-index:251868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" fillcolor="#dbe5f1 [660]" stroked="f" strokeweight="2pt">
                <v:path arrowok="t"/>
                <w10:wrap anchorx="margin"/>
              </v:roundrect>
            </w:pict>
          </mc:Fallback>
        </mc:AlternateContent>
      </w:r>
      <w:r w:rsidR="00C9503D">
        <w:rPr>
          <w:rFonts w:asciiTheme="majorHAnsi" w:hAnsiTheme="majorHAnsi"/>
          <w:noProof/>
        </w:rPr>
        <w:drawing>
          <wp:anchor distT="0" distB="0" distL="114300" distR="114300" simplePos="0" relativeHeight="251803648" behindDoc="1" locked="0" layoutInCell="1" allowOverlap="1" wp14:anchorId="0D5CF8A7" wp14:editId="4FFAEF5A">
            <wp:simplePos x="0" y="0"/>
            <wp:positionH relativeFrom="margin">
              <wp:posOffset>285750</wp:posOffset>
            </wp:positionH>
            <wp:positionV relativeFrom="paragraph">
              <wp:posOffset>5668010</wp:posOffset>
            </wp:positionV>
            <wp:extent cx="7086600" cy="3143250"/>
            <wp:effectExtent l="0" t="0" r="0" b="0"/>
            <wp:wrapTight wrapText="bothSides">
              <wp:wrapPolygon edited="0">
                <wp:start x="0" y="0"/>
                <wp:lineTo x="0" y="21469"/>
                <wp:lineTo x="21542" y="21469"/>
                <wp:lineTo x="21542" y="0"/>
                <wp:lineTo x="0" y="0"/>
              </wp:wrapPolygon>
            </wp:wrapTight>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C07391">
        <w:rPr>
          <w:color w:val="FFFFFF" w:themeColor="background1"/>
        </w:rPr>
        <w:br w:type="page"/>
      </w:r>
      <w:bookmarkStart w:id="1" w:name="_GoBack"/>
      <w:bookmarkEnd w:id="1"/>
    </w:p>
    <w:p w14:paraId="3C635630" w14:textId="6B7F0806" w:rsidR="00E05015" w:rsidRPr="0028773D" w:rsidRDefault="00B22684">
      <w:pPr>
        <w:contextualSpacing w:val="0"/>
        <w:rPr>
          <w:color w:val="FFFFFF" w:themeColor="background1"/>
        </w:rPr>
      </w:pPr>
      <w:r w:rsidRPr="00FC0644">
        <w:rPr>
          <w:noProof/>
          <w:color w:val="FFFFFF" w:themeColor="background1"/>
        </w:rPr>
        <w:lastRenderedPageBreak/>
        <mc:AlternateContent>
          <mc:Choice Requires="wps">
            <w:drawing>
              <wp:anchor distT="0" distB="0" distL="114300" distR="114300" simplePos="0" relativeHeight="251700224" behindDoc="0" locked="0" layoutInCell="1" allowOverlap="1" wp14:anchorId="1381CAE4" wp14:editId="68BD2975">
                <wp:simplePos x="0" y="0"/>
                <wp:positionH relativeFrom="margin">
                  <wp:align>center</wp:align>
                </wp:positionH>
                <wp:positionV relativeFrom="paragraph">
                  <wp:posOffset>8106410</wp:posOffset>
                </wp:positionV>
                <wp:extent cx="7543800" cy="116522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165225"/>
                        </a:xfrm>
                        <a:prstGeom prst="rect">
                          <a:avLst/>
                        </a:prstGeom>
                        <a:noFill/>
                        <a:ln w="28575">
                          <a:noFill/>
                          <a:miter lim="800000"/>
                          <a:headEnd/>
                          <a:tailEnd/>
                        </a:ln>
                      </wps:spPr>
                      <wps:txbx>
                        <w:txbxContent>
                          <w:p w14:paraId="0EE998C3" w14:textId="4BC75C9E" w:rsidR="008D3E5F" w:rsidRPr="00593F70" w:rsidRDefault="008D3E5F" w:rsidP="00593F70">
                            <w:pPr>
                              <w:rPr>
                                <w:sz w:val="16"/>
                                <w:szCs w:val="16"/>
                              </w:rPr>
                            </w:pPr>
                            <w:r w:rsidRPr="001C14C7">
                              <w:rPr>
                                <w:sz w:val="16"/>
                                <w:szCs w:val="16"/>
                              </w:rPr>
                              <w:t>Data sources</w:t>
                            </w:r>
                            <w:r>
                              <w:rPr>
                                <w:sz w:val="16"/>
                                <w:szCs w:val="16"/>
                              </w:rPr>
                              <w:t xml:space="preserve">: </w:t>
                            </w:r>
                            <w:r w:rsidRPr="00593F70">
                              <w:rPr>
                                <w:sz w:val="16"/>
                                <w:szCs w:val="16"/>
                                <w:highlight w:val="yellow"/>
                              </w:rPr>
                              <w:t>&lt;Year&gt; &lt;State&gt;</w:t>
                            </w:r>
                            <w:r>
                              <w:rPr>
                                <w:sz w:val="16"/>
                                <w:szCs w:val="16"/>
                              </w:rPr>
                              <w:t xml:space="preserve"> Behavioral Risk Factor Surveillance System. </w:t>
                            </w:r>
                            <w:proofErr w:type="gramStart"/>
                            <w:r w:rsidRPr="0078321A">
                              <w:rPr>
                                <w:rFonts w:asciiTheme="minorHAnsi" w:hAnsiTheme="minorHAnsi" w:cstheme="minorHAnsi"/>
                                <w:iCs/>
                                <w:color w:val="000000"/>
                                <w:sz w:val="16"/>
                                <w:szCs w:val="16"/>
                              </w:rPr>
                              <w:t>Reference to any commercial entity or product or service on this page should not</w:t>
                            </w:r>
                            <w:r>
                              <w:rPr>
                                <w:rFonts w:asciiTheme="minorHAnsi" w:hAnsiTheme="minorHAnsi" w:cstheme="minorHAnsi"/>
                                <w:iCs/>
                                <w:color w:val="000000"/>
                                <w:sz w:val="16"/>
                                <w:szCs w:val="16"/>
                              </w:rPr>
                              <w:t xml:space="preserve"> </w:t>
                            </w:r>
                            <w:r w:rsidRPr="0078321A">
                              <w:rPr>
                                <w:rFonts w:asciiTheme="minorHAnsi" w:hAnsiTheme="minorHAnsi" w:cstheme="minorHAnsi"/>
                                <w:iCs/>
                                <w:color w:val="000000"/>
                                <w:sz w:val="16"/>
                                <w:szCs w:val="16"/>
                              </w:rPr>
                              <w:t>be construed as an endorsement by the Government of the company or its products or services</w:t>
                            </w:r>
                            <w:proofErr w:type="gramEnd"/>
                            <w:r w:rsidRPr="0078321A">
                              <w:rPr>
                                <w:rFonts w:asciiTheme="minorHAnsi" w:hAnsiTheme="minorHAnsi" w:cstheme="minorHAnsi"/>
                                <w:iCs/>
                                <w:color w:val="000000"/>
                                <w:sz w:val="16"/>
                                <w:szCs w:val="16"/>
                              </w:rPr>
                              <w:t>.</w:t>
                            </w:r>
                          </w:p>
                          <w:p w14:paraId="32963327" w14:textId="77777777" w:rsidR="008D3E5F" w:rsidRDefault="008D3E5F" w:rsidP="00CF4D3A">
                            <w:pPr>
                              <w:jc w:val="center"/>
                              <w:rPr>
                                <w:b/>
                                <w:sz w:val="24"/>
                                <w:szCs w:val="24"/>
                                <w:highlight w:val="yellow"/>
                              </w:rPr>
                            </w:pPr>
                          </w:p>
                          <w:p w14:paraId="47352F7E" w14:textId="77777777" w:rsidR="008D3E5F" w:rsidRPr="00FC7C53" w:rsidRDefault="008D3E5F" w:rsidP="00CF4D3A">
                            <w:pPr>
                              <w:jc w:val="center"/>
                              <w:rPr>
                                <w:b/>
                                <w:sz w:val="16"/>
                                <w:szCs w:val="16"/>
                              </w:rPr>
                            </w:pPr>
                            <w:r w:rsidRPr="00CF4D3A">
                              <w:rPr>
                                <w:b/>
                                <w:sz w:val="24"/>
                                <w:szCs w:val="24"/>
                                <w:highlight w:val="yellow"/>
                              </w:rPr>
                              <w:t>STATE DEPARTMENT OF HEALTH</w:t>
                            </w:r>
                          </w:p>
                          <w:p w14:paraId="5E6BC3D2" w14:textId="77777777" w:rsidR="008D3E5F" w:rsidRPr="00CF4D3A" w:rsidRDefault="008D3E5F" w:rsidP="00CF4D3A">
                            <w:pPr>
                              <w:jc w:val="center"/>
                              <w:rPr>
                                <w:rStyle w:val="Hyperlink"/>
                                <w:sz w:val="24"/>
                                <w:szCs w:val="24"/>
                              </w:rPr>
                            </w:pPr>
                            <w:r w:rsidRPr="00CF4D3A">
                              <w:rPr>
                                <w:b/>
                                <w:sz w:val="24"/>
                                <w:szCs w:val="24"/>
                                <w:highlight w:val="yellow"/>
                              </w:rPr>
                              <w:t>State DPH Injury Prevention Program Website</w:t>
                            </w:r>
                          </w:p>
                          <w:p w14:paraId="67444154" w14:textId="77777777" w:rsidR="008D3E5F" w:rsidRPr="0006687A" w:rsidRDefault="008D3E5F"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1CAE4" id="_x0000_s1055" type="#_x0000_t202" style="position:absolute;margin-left:0;margin-top:638.3pt;width:594pt;height:91.7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" filled="f" stroked="f" strokeweight="2.25pt">
                <v:textbox>
                  <w:txbxContent>
                    <w:p w14:paraId="0EE998C3" w14:textId="4BC75C9E" w:rsidR="008D3E5F" w:rsidRPr="00593F70" w:rsidRDefault="008D3E5F" w:rsidP="00593F70">
                      <w:pPr>
                        <w:rPr>
                          <w:sz w:val="16"/>
                          <w:szCs w:val="16"/>
                        </w:rPr>
                      </w:pPr>
                      <w:r w:rsidRPr="001C14C7">
                        <w:rPr>
                          <w:sz w:val="16"/>
                          <w:szCs w:val="16"/>
                        </w:rPr>
                        <w:t>Data sources</w:t>
                      </w:r>
                      <w:r>
                        <w:rPr>
                          <w:sz w:val="16"/>
                          <w:szCs w:val="16"/>
                        </w:rPr>
                        <w:t xml:space="preserve">: </w:t>
                      </w:r>
                      <w:r w:rsidRPr="00593F70">
                        <w:rPr>
                          <w:sz w:val="16"/>
                          <w:szCs w:val="16"/>
                          <w:highlight w:val="yellow"/>
                        </w:rPr>
                        <w:t>&lt;Year&gt; &lt;State&gt;</w:t>
                      </w:r>
                      <w:r>
                        <w:rPr>
                          <w:sz w:val="16"/>
                          <w:szCs w:val="16"/>
                        </w:rPr>
                        <w:t xml:space="preserve"> Behavioral Risk Factor Surveillance System. </w:t>
                      </w:r>
                      <w:r w:rsidRPr="0078321A">
                        <w:rPr>
                          <w:rFonts w:asciiTheme="minorHAnsi" w:hAnsiTheme="minorHAnsi" w:cstheme="minorHAnsi"/>
                          <w:iCs/>
                          <w:color w:val="000000"/>
                          <w:sz w:val="16"/>
                          <w:szCs w:val="16"/>
                        </w:rPr>
                        <w:t>Reference to any commercial entity or product or service on this page should not</w:t>
                      </w:r>
                      <w:r>
                        <w:rPr>
                          <w:rFonts w:asciiTheme="minorHAnsi" w:hAnsiTheme="minorHAnsi" w:cstheme="minorHAnsi"/>
                          <w:iCs/>
                          <w:color w:val="000000"/>
                          <w:sz w:val="16"/>
                          <w:szCs w:val="16"/>
                        </w:rPr>
                        <w:t xml:space="preserve"> </w:t>
                      </w:r>
                      <w:r w:rsidRPr="0078321A">
                        <w:rPr>
                          <w:rFonts w:asciiTheme="minorHAnsi" w:hAnsiTheme="minorHAnsi" w:cstheme="minorHAnsi"/>
                          <w:iCs/>
                          <w:color w:val="000000"/>
                          <w:sz w:val="16"/>
                          <w:szCs w:val="16"/>
                        </w:rPr>
                        <w:t>be construed as an endorsement by the Government of the company or its products or services.</w:t>
                      </w:r>
                    </w:p>
                    <w:p w14:paraId="32963327" w14:textId="77777777" w:rsidR="008D3E5F" w:rsidRDefault="008D3E5F" w:rsidP="00CF4D3A">
                      <w:pPr>
                        <w:jc w:val="center"/>
                        <w:rPr>
                          <w:b/>
                          <w:sz w:val="24"/>
                          <w:szCs w:val="24"/>
                          <w:highlight w:val="yellow"/>
                        </w:rPr>
                      </w:pPr>
                    </w:p>
                    <w:p w14:paraId="47352F7E" w14:textId="77777777" w:rsidR="008D3E5F" w:rsidRPr="00FC7C53" w:rsidRDefault="008D3E5F" w:rsidP="00CF4D3A">
                      <w:pPr>
                        <w:jc w:val="center"/>
                        <w:rPr>
                          <w:b/>
                          <w:sz w:val="16"/>
                          <w:szCs w:val="16"/>
                        </w:rPr>
                      </w:pPr>
                      <w:r w:rsidRPr="00CF4D3A">
                        <w:rPr>
                          <w:b/>
                          <w:sz w:val="24"/>
                          <w:szCs w:val="24"/>
                          <w:highlight w:val="yellow"/>
                        </w:rPr>
                        <w:t>STATE DEPARTMENT OF HEALTH</w:t>
                      </w:r>
                    </w:p>
                    <w:p w14:paraId="5E6BC3D2" w14:textId="77777777" w:rsidR="008D3E5F" w:rsidRPr="00CF4D3A" w:rsidRDefault="008D3E5F" w:rsidP="00CF4D3A">
                      <w:pPr>
                        <w:jc w:val="center"/>
                        <w:rPr>
                          <w:rStyle w:val="Hyperlink"/>
                          <w:sz w:val="24"/>
                          <w:szCs w:val="24"/>
                        </w:rPr>
                      </w:pPr>
                      <w:r w:rsidRPr="00CF4D3A">
                        <w:rPr>
                          <w:b/>
                          <w:sz w:val="24"/>
                          <w:szCs w:val="24"/>
                          <w:highlight w:val="yellow"/>
                        </w:rPr>
                        <w:t>State DPH Injury Prevention Program Website</w:t>
                      </w:r>
                    </w:p>
                    <w:p w14:paraId="67444154" w14:textId="77777777" w:rsidR="008D3E5F" w:rsidRPr="0006687A" w:rsidRDefault="008D3E5F"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w10:wrap anchorx="margin"/>
              </v:shape>
            </w:pict>
          </mc:Fallback>
        </mc:AlternateContent>
      </w:r>
      <w:r w:rsidR="00A349E1">
        <w:rPr>
          <w:rFonts w:asciiTheme="majorHAnsi" w:hAnsiTheme="majorHAnsi"/>
          <w:i/>
          <w:iCs/>
          <w:noProof/>
        </w:rPr>
        <mc:AlternateContent>
          <mc:Choice Requires="wps">
            <w:drawing>
              <wp:anchor distT="0" distB="0" distL="114300" distR="114300" simplePos="0" relativeHeight="251840512" behindDoc="0" locked="0" layoutInCell="1" allowOverlap="1" wp14:anchorId="0269AFEB" wp14:editId="3BEC5E92">
                <wp:simplePos x="0" y="0"/>
                <wp:positionH relativeFrom="column">
                  <wp:posOffset>4433466</wp:posOffset>
                </wp:positionH>
                <wp:positionV relativeFrom="paragraph">
                  <wp:posOffset>4975860</wp:posOffset>
                </wp:positionV>
                <wp:extent cx="2928395" cy="1371600"/>
                <wp:effectExtent l="0" t="0" r="5715" b="0"/>
                <wp:wrapNone/>
                <wp:docPr id="69" name="Text Box 69"/>
                <wp:cNvGraphicFramePr/>
                <a:graphic xmlns:a="http://schemas.openxmlformats.org/drawingml/2006/main">
                  <a:graphicData uri="http://schemas.microsoft.com/office/word/2010/wordprocessingShape">
                    <wps:wsp>
                      <wps:cNvSpPr txBox="1"/>
                      <wps:spPr>
                        <a:xfrm>
                          <a:off x="0" y="0"/>
                          <a:ext cx="2928395" cy="1371600"/>
                        </a:xfrm>
                        <a:prstGeom prst="rect">
                          <a:avLst/>
                        </a:prstGeom>
                        <a:solidFill>
                          <a:srgbClr val="F3F9FB"/>
                        </a:solidFill>
                        <a:ln w="6350">
                          <a:noFill/>
                        </a:ln>
                      </wps:spPr>
                      <wps:txbx>
                        <w:txbxContent>
                          <w:p w14:paraId="0CBF6A59" w14:textId="77777777" w:rsidR="008D3E5F" w:rsidRDefault="008D3E5F" w:rsidP="00C1634B">
                            <w:pPr>
                              <w:spacing w:after="0"/>
                              <w:jc w:val="center"/>
                              <w:rPr>
                                <w:b/>
                              </w:rPr>
                            </w:pPr>
                            <w:r w:rsidRPr="004332D8">
                              <w:rPr>
                                <w:b/>
                              </w:rPr>
                              <w:t>Enhance parenting skills to promote healthy child development</w:t>
                            </w:r>
                          </w:p>
                          <w:p w14:paraId="265F9553" w14:textId="77777777" w:rsidR="008D3E5F" w:rsidRPr="00426986" w:rsidRDefault="008D3E5F" w:rsidP="00C1634B">
                            <w:pPr>
                              <w:pStyle w:val="ListParagraph"/>
                              <w:numPr>
                                <w:ilvl w:val="0"/>
                                <w:numId w:val="11"/>
                              </w:numPr>
                              <w:spacing w:after="0"/>
                            </w:pPr>
                            <w:r w:rsidRPr="00426986">
                              <w:t>Early childhood home visitation</w:t>
                            </w:r>
                          </w:p>
                          <w:p w14:paraId="3BF06572" w14:textId="77777777" w:rsidR="008D3E5F" w:rsidRDefault="008D3E5F" w:rsidP="00426986">
                            <w:pPr>
                              <w:pStyle w:val="ListParagraph"/>
                              <w:numPr>
                                <w:ilvl w:val="0"/>
                                <w:numId w:val="11"/>
                              </w:numPr>
                            </w:pPr>
                            <w:r w:rsidRPr="00426986">
                              <w:t>Parenting skill and family relationship approaches</w:t>
                            </w:r>
                          </w:p>
                          <w:p w14:paraId="1070AD85" w14:textId="77777777" w:rsidR="008D3E5F" w:rsidRPr="00426986" w:rsidRDefault="008D3E5F" w:rsidP="008E6D04">
                            <w:pPr>
                              <w:pStyle w:val="ListParagraph"/>
                              <w:numPr>
                                <w:ilvl w:val="0"/>
                                <w:numId w:val="11"/>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p w14:paraId="4DBD7865" w14:textId="77777777" w:rsidR="008D3E5F" w:rsidRPr="00426986" w:rsidRDefault="008D3E5F" w:rsidP="008E6D04">
                            <w:pPr>
                              <w:pStyle w:val="ListParagraph"/>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9AFEB" id="Text Box 69" o:spid="_x0000_s1056" type="#_x0000_t202" style="position:absolute;margin-left:349.1pt;margin-top:391.8pt;width:230.6pt;height:10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" fillcolor="#f3f9fb" stroked="f" strokeweight=".5pt">
                <v:textbox>
                  <w:txbxContent>
                    <w:p w14:paraId="0CBF6A59" w14:textId="77777777" w:rsidR="008D3E5F" w:rsidRDefault="008D3E5F" w:rsidP="00C1634B">
                      <w:pPr>
                        <w:spacing w:after="0"/>
                        <w:jc w:val="center"/>
                        <w:rPr>
                          <w:b/>
                        </w:rPr>
                      </w:pPr>
                      <w:r w:rsidRPr="004332D8">
                        <w:rPr>
                          <w:b/>
                        </w:rPr>
                        <w:t>Enhance parenting skills to promote healthy child development</w:t>
                      </w:r>
                    </w:p>
                    <w:p w14:paraId="265F9553" w14:textId="77777777" w:rsidR="008D3E5F" w:rsidRPr="00426986" w:rsidRDefault="008D3E5F" w:rsidP="00C1634B">
                      <w:pPr>
                        <w:pStyle w:val="ListParagraph"/>
                        <w:numPr>
                          <w:ilvl w:val="0"/>
                          <w:numId w:val="11"/>
                        </w:numPr>
                        <w:spacing w:after="0"/>
                      </w:pPr>
                      <w:r w:rsidRPr="00426986">
                        <w:t>Early childhood home visitation</w:t>
                      </w:r>
                    </w:p>
                    <w:p w14:paraId="3BF06572" w14:textId="77777777" w:rsidR="008D3E5F" w:rsidRDefault="008D3E5F" w:rsidP="00426986">
                      <w:pPr>
                        <w:pStyle w:val="ListParagraph"/>
                        <w:numPr>
                          <w:ilvl w:val="0"/>
                          <w:numId w:val="11"/>
                        </w:numPr>
                      </w:pPr>
                      <w:r w:rsidRPr="00426986">
                        <w:t>Parenting skill and family relationship approaches</w:t>
                      </w:r>
                    </w:p>
                    <w:p w14:paraId="1070AD85" w14:textId="77777777" w:rsidR="008D3E5F" w:rsidRPr="00426986" w:rsidRDefault="008D3E5F" w:rsidP="008E6D04">
                      <w:pPr>
                        <w:pStyle w:val="ListParagraph"/>
                        <w:numPr>
                          <w:ilvl w:val="0"/>
                          <w:numId w:val="11"/>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p w14:paraId="4DBD7865" w14:textId="77777777" w:rsidR="008D3E5F" w:rsidRPr="00426986" w:rsidRDefault="008D3E5F" w:rsidP="008E6D04">
                      <w:pPr>
                        <w:pStyle w:val="ListParagraph"/>
                        <w:ind w:left="360"/>
                      </w:pPr>
                    </w:p>
                  </w:txbxContent>
                </v:textbox>
              </v:shape>
            </w:pict>
          </mc:Fallback>
        </mc:AlternateContent>
      </w:r>
      <w:r w:rsidR="00A349E1">
        <w:rPr>
          <w:rFonts w:asciiTheme="majorHAnsi" w:hAnsiTheme="majorHAnsi"/>
          <w:i/>
          <w:iCs/>
          <w:noProof/>
        </w:rPr>
        <mc:AlternateContent>
          <mc:Choice Requires="wps">
            <w:drawing>
              <wp:anchor distT="0" distB="0" distL="114300" distR="114300" simplePos="0" relativeHeight="251838464" behindDoc="0" locked="0" layoutInCell="1" allowOverlap="1" wp14:anchorId="60D4232F" wp14:editId="75F4E48C">
                <wp:simplePos x="0" y="0"/>
                <wp:positionH relativeFrom="column">
                  <wp:posOffset>4408315</wp:posOffset>
                </wp:positionH>
                <wp:positionV relativeFrom="paragraph">
                  <wp:posOffset>3502025</wp:posOffset>
                </wp:positionV>
                <wp:extent cx="3009900" cy="14859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3009900" cy="1485900"/>
                        </a:xfrm>
                        <a:prstGeom prst="rect">
                          <a:avLst/>
                        </a:prstGeom>
                        <a:solidFill>
                          <a:srgbClr val="F3F9FB"/>
                        </a:solidFill>
                        <a:ln w="6350">
                          <a:noFill/>
                        </a:ln>
                      </wps:spPr>
                      <wps:txbx>
                        <w:txbxContent>
                          <w:p w14:paraId="535ACF54" w14:textId="0CAA1CDA" w:rsidR="008D3E5F" w:rsidRDefault="008D3E5F" w:rsidP="00FA21E3">
                            <w:pPr>
                              <w:spacing w:after="0" w:line="288" w:lineRule="auto"/>
                              <w:jc w:val="center"/>
                              <w:rPr>
                                <w:b/>
                              </w:rPr>
                            </w:pPr>
                            <w:r w:rsidRPr="004B3846">
                              <w:rPr>
                                <w:b/>
                              </w:rPr>
                              <w:t>Change social norms to support parents and positive parenting</w:t>
                            </w:r>
                          </w:p>
                          <w:p w14:paraId="5DD0BBB4" w14:textId="77777777" w:rsidR="008D3E5F" w:rsidRDefault="008D3E5F" w:rsidP="00FA21E3">
                            <w:pPr>
                              <w:pStyle w:val="ListParagraph"/>
                              <w:numPr>
                                <w:ilvl w:val="0"/>
                                <w:numId w:val="15"/>
                              </w:numPr>
                              <w:spacing w:after="0" w:line="288" w:lineRule="auto"/>
                              <w:contextualSpacing w:val="0"/>
                            </w:pPr>
                            <w:r w:rsidRPr="00426986">
                              <w:t>Public engagement and education campaigns</w:t>
                            </w:r>
                          </w:p>
                          <w:p w14:paraId="2BBDE1B3" w14:textId="77777777" w:rsidR="008D3E5F" w:rsidRDefault="008D3E5F" w:rsidP="008E6D04">
                            <w:pPr>
                              <w:pStyle w:val="ListParagraph"/>
                              <w:numPr>
                                <w:ilvl w:val="0"/>
                                <w:numId w:val="15"/>
                              </w:numPr>
                              <w:spacing w:after="0" w:line="240" w:lineRule="auto"/>
                              <w:contextualSpacing w:val="0"/>
                            </w:pPr>
                            <w:r w:rsidRPr="00426986">
                              <w:t>Legislative approaches to reduce corporal punishment</w:t>
                            </w:r>
                          </w:p>
                          <w:p w14:paraId="2E886CCA" w14:textId="77777777" w:rsidR="008D3E5F" w:rsidRPr="00426986" w:rsidRDefault="008D3E5F" w:rsidP="008E6D04">
                            <w:pPr>
                              <w:pStyle w:val="ListParagraph"/>
                              <w:numPr>
                                <w:ilvl w:val="0"/>
                                <w:numId w:val="15"/>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p w14:paraId="42C25647" w14:textId="77777777" w:rsidR="008D3E5F" w:rsidRDefault="008D3E5F">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4232F" id="Text Box 66" o:spid="_x0000_s1057" type="#_x0000_t202" style="position:absolute;margin-left:347.1pt;margin-top:275.75pt;width:237pt;height:117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" fillcolor="#f3f9fb" stroked="f" strokeweight=".5pt">
                <v:textbox>
                  <w:txbxContent>
                    <w:p w14:paraId="535ACF54" w14:textId="0CAA1CDA" w:rsidR="008D3E5F" w:rsidRDefault="008D3E5F" w:rsidP="00FA21E3">
                      <w:pPr>
                        <w:spacing w:after="0" w:line="288" w:lineRule="auto"/>
                        <w:jc w:val="center"/>
                        <w:rPr>
                          <w:b/>
                        </w:rPr>
                      </w:pPr>
                      <w:r w:rsidRPr="004B3846">
                        <w:rPr>
                          <w:b/>
                        </w:rPr>
                        <w:t>Change social norms to support parents and positive parenting</w:t>
                      </w:r>
                    </w:p>
                    <w:p w14:paraId="5DD0BBB4" w14:textId="77777777" w:rsidR="008D3E5F" w:rsidRDefault="008D3E5F" w:rsidP="00FA21E3">
                      <w:pPr>
                        <w:pStyle w:val="ListParagraph"/>
                        <w:numPr>
                          <w:ilvl w:val="0"/>
                          <w:numId w:val="15"/>
                        </w:numPr>
                        <w:spacing w:after="0" w:line="288" w:lineRule="auto"/>
                        <w:contextualSpacing w:val="0"/>
                      </w:pPr>
                      <w:r w:rsidRPr="00426986">
                        <w:t>Public engagement and education campaigns</w:t>
                      </w:r>
                    </w:p>
                    <w:p w14:paraId="2BBDE1B3" w14:textId="77777777" w:rsidR="008D3E5F" w:rsidRDefault="008D3E5F" w:rsidP="008E6D04">
                      <w:pPr>
                        <w:pStyle w:val="ListParagraph"/>
                        <w:numPr>
                          <w:ilvl w:val="0"/>
                          <w:numId w:val="15"/>
                        </w:numPr>
                        <w:spacing w:after="0" w:line="240" w:lineRule="auto"/>
                        <w:contextualSpacing w:val="0"/>
                      </w:pPr>
                      <w:r w:rsidRPr="00426986">
                        <w:t>Legislative approaches to reduce corporal punishment</w:t>
                      </w:r>
                    </w:p>
                    <w:p w14:paraId="2E886CCA" w14:textId="77777777" w:rsidR="008D3E5F" w:rsidRPr="00426986" w:rsidRDefault="008D3E5F" w:rsidP="008E6D04">
                      <w:pPr>
                        <w:pStyle w:val="ListParagraph"/>
                        <w:numPr>
                          <w:ilvl w:val="0"/>
                          <w:numId w:val="15"/>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p w14:paraId="42C25647" w14:textId="77777777" w:rsidR="008D3E5F" w:rsidRDefault="008D3E5F">
                      <w:pPr>
                        <w:rPr>
                          <w:b/>
                        </w:rPr>
                      </w:pPr>
                    </w:p>
                  </w:txbxContent>
                </v:textbox>
              </v:shape>
            </w:pict>
          </mc:Fallback>
        </mc:AlternateContent>
      </w:r>
      <w:r w:rsidR="00A349E1">
        <w:rPr>
          <w:rFonts w:asciiTheme="majorHAnsi" w:hAnsiTheme="majorHAnsi"/>
          <w:i/>
          <w:iCs/>
          <w:noProof/>
        </w:rPr>
        <mc:AlternateContent>
          <mc:Choice Requires="wps">
            <w:drawing>
              <wp:anchor distT="0" distB="0" distL="114300" distR="114300" simplePos="0" relativeHeight="251842560" behindDoc="0" locked="0" layoutInCell="1" allowOverlap="1" wp14:anchorId="72EC38B4" wp14:editId="4EF0C313">
                <wp:simplePos x="0" y="0"/>
                <wp:positionH relativeFrom="margin">
                  <wp:posOffset>995592</wp:posOffset>
                </wp:positionH>
                <wp:positionV relativeFrom="paragraph">
                  <wp:posOffset>6229985</wp:posOffset>
                </wp:positionV>
                <wp:extent cx="5608320" cy="126492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5608320" cy="1264920"/>
                        </a:xfrm>
                        <a:prstGeom prst="rect">
                          <a:avLst/>
                        </a:prstGeom>
                        <a:solidFill>
                          <a:srgbClr val="F3F9FB"/>
                        </a:solidFill>
                        <a:ln w="6350">
                          <a:noFill/>
                        </a:ln>
                      </wps:spPr>
                      <wps:txbx>
                        <w:txbxContent>
                          <w:p w14:paraId="0CF7E4D1" w14:textId="2D787298" w:rsidR="008D3E5F" w:rsidRDefault="008D3E5F" w:rsidP="00C1634B">
                            <w:pPr>
                              <w:spacing w:after="0"/>
                              <w:rPr>
                                <w:b/>
                              </w:rPr>
                            </w:pPr>
                            <w:r w:rsidRPr="004332D8">
                              <w:rPr>
                                <w:b/>
                              </w:rPr>
                              <w:t xml:space="preserve">Intervene to </w:t>
                            </w:r>
                            <w:r w:rsidR="00B22684">
                              <w:rPr>
                                <w:b/>
                              </w:rPr>
                              <w:t>lessen</w:t>
                            </w:r>
                            <w:r w:rsidR="00B22684" w:rsidRPr="004332D8">
                              <w:rPr>
                                <w:b/>
                              </w:rPr>
                              <w:t xml:space="preserve"> </w:t>
                            </w:r>
                            <w:r w:rsidRPr="004332D8">
                              <w:rPr>
                                <w:b/>
                              </w:rPr>
                              <w:t xml:space="preserve">harms and prevent future risk </w:t>
                            </w:r>
                          </w:p>
                          <w:p w14:paraId="1D11EADD" w14:textId="77777777" w:rsidR="008D3E5F" w:rsidRPr="00426986" w:rsidRDefault="008D3E5F" w:rsidP="00C1634B">
                            <w:pPr>
                              <w:pStyle w:val="ListParagraph"/>
                              <w:numPr>
                                <w:ilvl w:val="0"/>
                                <w:numId w:val="13"/>
                              </w:numPr>
                              <w:spacing w:after="0"/>
                            </w:pPr>
                            <w:r w:rsidRPr="00426986">
                              <w:t>Enhanced primary care</w:t>
                            </w:r>
                            <w:r>
                              <w:tab/>
                            </w:r>
                            <w:r>
                              <w:tab/>
                            </w:r>
                          </w:p>
                          <w:p w14:paraId="536BD7F5" w14:textId="77777777" w:rsidR="008D3E5F" w:rsidRPr="00426986" w:rsidRDefault="008D3E5F" w:rsidP="00426986">
                            <w:pPr>
                              <w:pStyle w:val="ListParagraph"/>
                              <w:numPr>
                                <w:ilvl w:val="0"/>
                                <w:numId w:val="13"/>
                              </w:numPr>
                            </w:pPr>
                            <w:r w:rsidRPr="00426986">
                              <w:t>Behavioral parent training programs</w:t>
                            </w:r>
                          </w:p>
                          <w:p w14:paraId="6B48AA44" w14:textId="00D10777" w:rsidR="008D3E5F" w:rsidRPr="00426986" w:rsidRDefault="008D3E5F" w:rsidP="00426986">
                            <w:pPr>
                              <w:pStyle w:val="ListParagraph"/>
                              <w:numPr>
                                <w:ilvl w:val="0"/>
                                <w:numId w:val="13"/>
                              </w:numPr>
                            </w:pPr>
                            <w:r w:rsidRPr="00426986">
                              <w:t xml:space="preserve">Treatment to </w:t>
                            </w:r>
                            <w:r w:rsidR="003263F0" w:rsidRPr="00426986">
                              <w:t>less</w:t>
                            </w:r>
                            <w:r w:rsidR="003263F0">
                              <w:t>e</w:t>
                            </w:r>
                            <w:r w:rsidR="003263F0" w:rsidRPr="00426986">
                              <w:t xml:space="preserve">n </w:t>
                            </w:r>
                            <w:r w:rsidRPr="00426986">
                              <w:t>harms of abuse and neglect exposure</w:t>
                            </w:r>
                          </w:p>
                          <w:p w14:paraId="5DB8F1DB" w14:textId="77777777" w:rsidR="008D3E5F" w:rsidRDefault="008D3E5F" w:rsidP="00426986">
                            <w:pPr>
                              <w:pStyle w:val="ListParagraph"/>
                              <w:numPr>
                                <w:ilvl w:val="0"/>
                                <w:numId w:val="13"/>
                              </w:numPr>
                            </w:pPr>
                            <w:r w:rsidRPr="00426986">
                              <w:t xml:space="preserve">Treatment to prevent problem behavior and later involvement in violence </w:t>
                            </w:r>
                          </w:p>
                          <w:p w14:paraId="32A1A26F" w14:textId="2F6F75AD" w:rsidR="008D3E5F" w:rsidRPr="00426986" w:rsidRDefault="008D3E5F" w:rsidP="00FA21E3">
                            <w:pPr>
                              <w:pStyle w:val="ListParagraph"/>
                              <w:numPr>
                                <w:ilvl w:val="0"/>
                                <w:numId w:val="13"/>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38B4" id="Text Box 71" o:spid="_x0000_s1058" type="#_x0000_t202" style="position:absolute;margin-left:78.4pt;margin-top:490.55pt;width:441.6pt;height:99.6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" fillcolor="#f3f9fb" stroked="f" strokeweight=".5pt">
                <v:textbox>
                  <w:txbxContent>
                    <w:p w14:paraId="0CF7E4D1" w14:textId="2D787298" w:rsidR="008D3E5F" w:rsidRDefault="008D3E5F" w:rsidP="00C1634B">
                      <w:pPr>
                        <w:spacing w:after="0"/>
                        <w:rPr>
                          <w:b/>
                        </w:rPr>
                      </w:pPr>
                      <w:r w:rsidRPr="004332D8">
                        <w:rPr>
                          <w:b/>
                        </w:rPr>
                        <w:t xml:space="preserve">Intervene to </w:t>
                      </w:r>
                      <w:r w:rsidR="00B22684">
                        <w:rPr>
                          <w:b/>
                        </w:rPr>
                        <w:t>lessen</w:t>
                      </w:r>
                      <w:r w:rsidR="00B22684" w:rsidRPr="004332D8">
                        <w:rPr>
                          <w:b/>
                        </w:rPr>
                        <w:t xml:space="preserve"> </w:t>
                      </w:r>
                      <w:r w:rsidRPr="004332D8">
                        <w:rPr>
                          <w:b/>
                        </w:rPr>
                        <w:t xml:space="preserve">harms and prevent future risk </w:t>
                      </w:r>
                    </w:p>
                    <w:p w14:paraId="1D11EADD" w14:textId="77777777" w:rsidR="008D3E5F" w:rsidRPr="00426986" w:rsidRDefault="008D3E5F" w:rsidP="00C1634B">
                      <w:pPr>
                        <w:pStyle w:val="ListParagraph"/>
                        <w:numPr>
                          <w:ilvl w:val="0"/>
                          <w:numId w:val="13"/>
                        </w:numPr>
                        <w:spacing w:after="0"/>
                      </w:pPr>
                      <w:r w:rsidRPr="00426986">
                        <w:t>Enhanced primary care</w:t>
                      </w:r>
                      <w:r>
                        <w:tab/>
                      </w:r>
                      <w:r>
                        <w:tab/>
                      </w:r>
                    </w:p>
                    <w:p w14:paraId="536BD7F5" w14:textId="77777777" w:rsidR="008D3E5F" w:rsidRPr="00426986" w:rsidRDefault="008D3E5F" w:rsidP="00426986">
                      <w:pPr>
                        <w:pStyle w:val="ListParagraph"/>
                        <w:numPr>
                          <w:ilvl w:val="0"/>
                          <w:numId w:val="13"/>
                        </w:numPr>
                      </w:pPr>
                      <w:r w:rsidRPr="00426986">
                        <w:t>Behavioral parent training programs</w:t>
                      </w:r>
                    </w:p>
                    <w:p w14:paraId="6B48AA44" w14:textId="00D10777" w:rsidR="008D3E5F" w:rsidRPr="00426986" w:rsidRDefault="008D3E5F" w:rsidP="00426986">
                      <w:pPr>
                        <w:pStyle w:val="ListParagraph"/>
                        <w:numPr>
                          <w:ilvl w:val="0"/>
                          <w:numId w:val="13"/>
                        </w:numPr>
                      </w:pPr>
                      <w:r w:rsidRPr="00426986">
                        <w:t xml:space="preserve">Treatment to </w:t>
                      </w:r>
                      <w:r w:rsidR="003263F0" w:rsidRPr="00426986">
                        <w:t>less</w:t>
                      </w:r>
                      <w:r w:rsidR="003263F0">
                        <w:t>e</w:t>
                      </w:r>
                      <w:r w:rsidR="003263F0" w:rsidRPr="00426986">
                        <w:t xml:space="preserve">n </w:t>
                      </w:r>
                      <w:r w:rsidRPr="00426986">
                        <w:t>harms of abuse and neglect exposure</w:t>
                      </w:r>
                    </w:p>
                    <w:p w14:paraId="5DB8F1DB" w14:textId="77777777" w:rsidR="008D3E5F" w:rsidRDefault="008D3E5F" w:rsidP="00426986">
                      <w:pPr>
                        <w:pStyle w:val="ListParagraph"/>
                        <w:numPr>
                          <w:ilvl w:val="0"/>
                          <w:numId w:val="13"/>
                        </w:numPr>
                      </w:pPr>
                      <w:r w:rsidRPr="00426986">
                        <w:t xml:space="preserve">Treatment to prevent problem behavior and later involvement in violence </w:t>
                      </w:r>
                    </w:p>
                    <w:p w14:paraId="32A1A26F" w14:textId="2F6F75AD" w:rsidR="008D3E5F" w:rsidRPr="00426986" w:rsidRDefault="008D3E5F" w:rsidP="00FA21E3">
                      <w:pPr>
                        <w:pStyle w:val="ListParagraph"/>
                        <w:numPr>
                          <w:ilvl w:val="0"/>
                          <w:numId w:val="13"/>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txbxContent>
                </v:textbox>
                <w10:wrap anchorx="margin"/>
              </v:shape>
            </w:pict>
          </mc:Fallback>
        </mc:AlternateContent>
      </w:r>
      <w:r w:rsidR="00A349E1">
        <w:rPr>
          <w:rFonts w:asciiTheme="majorHAnsi" w:hAnsiTheme="majorHAnsi"/>
          <w:i/>
          <w:iCs/>
          <w:noProof/>
        </w:rPr>
        <mc:AlternateContent>
          <mc:Choice Requires="wps">
            <w:drawing>
              <wp:anchor distT="0" distB="0" distL="114300" distR="114300" simplePos="0" relativeHeight="251836416" behindDoc="0" locked="0" layoutInCell="1" allowOverlap="1" wp14:anchorId="1B0F395E" wp14:editId="05787F41">
                <wp:simplePos x="0" y="0"/>
                <wp:positionH relativeFrom="column">
                  <wp:posOffset>358775</wp:posOffset>
                </wp:positionH>
                <wp:positionV relativeFrom="paragraph">
                  <wp:posOffset>6245314</wp:posOffset>
                </wp:positionV>
                <wp:extent cx="740780" cy="713684"/>
                <wp:effectExtent l="0" t="0" r="0" b="0"/>
                <wp:wrapNone/>
                <wp:docPr id="318" name="Text Box 318"/>
                <wp:cNvGraphicFramePr/>
                <a:graphic xmlns:a="http://schemas.openxmlformats.org/drawingml/2006/main">
                  <a:graphicData uri="http://schemas.microsoft.com/office/word/2010/wordprocessingShape">
                    <wps:wsp>
                      <wps:cNvSpPr txBox="1"/>
                      <wps:spPr>
                        <a:xfrm>
                          <a:off x="0" y="0"/>
                          <a:ext cx="740780" cy="713684"/>
                        </a:xfrm>
                        <a:prstGeom prst="rect">
                          <a:avLst/>
                        </a:prstGeom>
                        <a:noFill/>
                        <a:ln w="6350">
                          <a:noFill/>
                        </a:ln>
                      </wps:spPr>
                      <wps:txbx>
                        <w:txbxContent>
                          <w:p w14:paraId="76DE46B4" w14:textId="77777777" w:rsidR="008D3E5F" w:rsidRDefault="008D3E5F">
                            <w:r>
                              <w:rPr>
                                <w:noProof/>
                              </w:rPr>
                              <w:drawing>
                                <wp:inline distT="0" distB="0" distL="0" distR="0" wp14:anchorId="6DEAF290" wp14:editId="5F330C5B">
                                  <wp:extent cx="576175" cy="621087"/>
                                  <wp:effectExtent l="0" t="0" r="0" b="0"/>
                                  <wp:docPr id="3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613597" cy="66142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F395E" id="Text Box 318" o:spid="_x0000_s1059" type="#_x0000_t202" style="position:absolute;margin-left:28.25pt;margin-top:491.75pt;width:58.35pt;height:56.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" filled="f" stroked="f" strokeweight=".5pt">
                <v:textbox>
                  <w:txbxContent>
                    <w:p w14:paraId="76DE46B4" w14:textId="77777777" w:rsidR="008D3E5F" w:rsidRDefault="008D3E5F">
                      <w:r>
                        <w:rPr>
                          <w:noProof/>
                        </w:rPr>
                        <w:drawing>
                          <wp:inline distT="0" distB="0" distL="0" distR="0" wp14:anchorId="6DEAF290" wp14:editId="5F330C5B">
                            <wp:extent cx="576175" cy="621087"/>
                            <wp:effectExtent l="0" t="0" r="0" b="0"/>
                            <wp:docPr id="3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613597" cy="661426"/>
                                    </a:xfrm>
                                    <a:prstGeom prst="rect">
                                      <a:avLst/>
                                    </a:prstGeom>
                                  </pic:spPr>
                                </pic:pic>
                              </a:graphicData>
                            </a:graphic>
                          </wp:inline>
                        </w:drawing>
                      </w:r>
                    </w:p>
                  </w:txbxContent>
                </v:textbox>
              </v:shape>
            </w:pict>
          </mc:Fallback>
        </mc:AlternateContent>
      </w:r>
      <w:r w:rsidR="00A349E1">
        <w:rPr>
          <w:rFonts w:asciiTheme="majorHAnsi" w:hAnsiTheme="majorHAnsi"/>
          <w:i/>
          <w:iCs/>
          <w:noProof/>
        </w:rPr>
        <mc:AlternateContent>
          <mc:Choice Requires="wps">
            <w:drawing>
              <wp:anchor distT="0" distB="0" distL="114300" distR="114300" simplePos="0" relativeHeight="251834368" behindDoc="0" locked="0" layoutInCell="1" allowOverlap="1" wp14:anchorId="3F289D45" wp14:editId="7AB6A1CC">
                <wp:simplePos x="0" y="0"/>
                <wp:positionH relativeFrom="column">
                  <wp:posOffset>315129</wp:posOffset>
                </wp:positionH>
                <wp:positionV relativeFrom="paragraph">
                  <wp:posOffset>3491230</wp:posOffset>
                </wp:positionV>
                <wp:extent cx="742315" cy="828675"/>
                <wp:effectExtent l="0" t="0" r="635" b="9525"/>
                <wp:wrapNone/>
                <wp:docPr id="301" name="Text Box 301"/>
                <wp:cNvGraphicFramePr/>
                <a:graphic xmlns:a="http://schemas.openxmlformats.org/drawingml/2006/main">
                  <a:graphicData uri="http://schemas.microsoft.com/office/word/2010/wordprocessingShape">
                    <wps:wsp>
                      <wps:cNvSpPr txBox="1"/>
                      <wps:spPr>
                        <a:xfrm>
                          <a:off x="0" y="0"/>
                          <a:ext cx="742315" cy="828675"/>
                        </a:xfrm>
                        <a:prstGeom prst="rect">
                          <a:avLst/>
                        </a:prstGeom>
                        <a:solidFill>
                          <a:srgbClr val="F3F9FB"/>
                        </a:solidFill>
                        <a:ln w="6350">
                          <a:noFill/>
                        </a:ln>
                      </wps:spPr>
                      <wps:txbx>
                        <w:txbxContent>
                          <w:p w14:paraId="190B7CF4" w14:textId="77777777" w:rsidR="008D3E5F" w:rsidRDefault="008D3E5F" w:rsidP="004B3846">
                            <w:r>
                              <w:rPr>
                                <w:noProof/>
                              </w:rPr>
                              <w:drawing>
                                <wp:inline distT="0" distB="0" distL="0" distR="0" wp14:anchorId="42B2BC6F" wp14:editId="5DF3D2CD">
                                  <wp:extent cx="673360" cy="683895"/>
                                  <wp:effectExtent l="0" t="0" r="0" b="1905"/>
                                  <wp:docPr id="3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748475" cy="7601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89D45" id="Text Box 301" o:spid="_x0000_s1060" type="#_x0000_t202" style="position:absolute;margin-left:24.8pt;margin-top:274.9pt;width:58.45pt;height:65.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" fillcolor="#f3f9fb" stroked="f" strokeweight=".5pt">
                <v:textbox>
                  <w:txbxContent>
                    <w:p w14:paraId="190B7CF4" w14:textId="77777777" w:rsidR="008D3E5F" w:rsidRDefault="008D3E5F" w:rsidP="004B3846">
                      <w:r>
                        <w:rPr>
                          <w:noProof/>
                        </w:rPr>
                        <w:drawing>
                          <wp:inline distT="0" distB="0" distL="0" distR="0" wp14:anchorId="42B2BC6F" wp14:editId="5DF3D2CD">
                            <wp:extent cx="673360" cy="683895"/>
                            <wp:effectExtent l="0" t="0" r="0" b="1905"/>
                            <wp:docPr id="3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48475" cy="760185"/>
                                    </a:xfrm>
                                    <a:prstGeom prst="rect">
                                      <a:avLst/>
                                    </a:prstGeom>
                                  </pic:spPr>
                                </pic:pic>
                              </a:graphicData>
                            </a:graphic>
                          </wp:inline>
                        </w:drawing>
                      </w:r>
                    </w:p>
                  </w:txbxContent>
                </v:textbox>
              </v:shape>
            </w:pict>
          </mc:Fallback>
        </mc:AlternateContent>
      </w:r>
      <w:r w:rsidR="00A349E1">
        <w:rPr>
          <w:rFonts w:asciiTheme="majorHAnsi" w:hAnsiTheme="majorHAnsi"/>
          <w:i/>
          <w:iCs/>
          <w:noProof/>
        </w:rPr>
        <mc:AlternateContent>
          <mc:Choice Requires="wps">
            <w:drawing>
              <wp:anchor distT="0" distB="0" distL="114300" distR="114300" simplePos="0" relativeHeight="251835392" behindDoc="0" locked="0" layoutInCell="1" allowOverlap="1" wp14:anchorId="1515B2C0" wp14:editId="4B6A105C">
                <wp:simplePos x="0" y="0"/>
                <wp:positionH relativeFrom="column">
                  <wp:posOffset>361492</wp:posOffset>
                </wp:positionH>
                <wp:positionV relativeFrom="paragraph">
                  <wp:posOffset>4799739</wp:posOffset>
                </wp:positionV>
                <wp:extent cx="708660" cy="735005"/>
                <wp:effectExtent l="0" t="0" r="0" b="8255"/>
                <wp:wrapNone/>
                <wp:docPr id="316" name="Text Box 316"/>
                <wp:cNvGraphicFramePr/>
                <a:graphic xmlns:a="http://schemas.openxmlformats.org/drawingml/2006/main">
                  <a:graphicData uri="http://schemas.microsoft.com/office/word/2010/wordprocessingShape">
                    <wps:wsp>
                      <wps:cNvSpPr txBox="1"/>
                      <wps:spPr>
                        <a:xfrm>
                          <a:off x="0" y="0"/>
                          <a:ext cx="708660" cy="735005"/>
                        </a:xfrm>
                        <a:prstGeom prst="rect">
                          <a:avLst/>
                        </a:prstGeom>
                        <a:solidFill>
                          <a:srgbClr val="F3F9FB"/>
                        </a:solidFill>
                        <a:ln w="6350">
                          <a:noFill/>
                        </a:ln>
                      </wps:spPr>
                      <wps:txbx>
                        <w:txbxContent>
                          <w:p w14:paraId="79DD3107" w14:textId="77777777" w:rsidR="008D3E5F" w:rsidRDefault="008D3E5F">
                            <w:r>
                              <w:rPr>
                                <w:noProof/>
                              </w:rPr>
                              <w:drawing>
                                <wp:inline distT="0" distB="0" distL="0" distR="0" wp14:anchorId="2C96A27F" wp14:editId="29E49A7C">
                                  <wp:extent cx="569672" cy="648586"/>
                                  <wp:effectExtent l="0" t="0" r="0" b="0"/>
                                  <wp:docPr id="3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81395" cy="661933"/>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5B2C0" id="Text Box 316" o:spid="_x0000_s1061" type="#_x0000_t202" style="position:absolute;margin-left:28.45pt;margin-top:377.95pt;width:55.8pt;height:57.8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" fillcolor="#f3f9fb" stroked="f" strokeweight=".5pt">
                <v:textbox>
                  <w:txbxContent>
                    <w:p w14:paraId="79DD3107" w14:textId="77777777" w:rsidR="008D3E5F" w:rsidRDefault="008D3E5F">
                      <w:r>
                        <w:rPr>
                          <w:noProof/>
                        </w:rPr>
                        <w:drawing>
                          <wp:inline distT="0" distB="0" distL="0" distR="0" wp14:anchorId="2C96A27F" wp14:editId="29E49A7C">
                            <wp:extent cx="569672" cy="648586"/>
                            <wp:effectExtent l="0" t="0" r="0" b="0"/>
                            <wp:docPr id="3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81395" cy="661933"/>
                                    </a:xfrm>
                                    <a:prstGeom prst="rect">
                                      <a:avLst/>
                                    </a:prstGeom>
                                    <a:ln>
                                      <a:noFill/>
                                    </a:ln>
                                  </pic:spPr>
                                </pic:pic>
                              </a:graphicData>
                            </a:graphic>
                          </wp:inline>
                        </w:drawing>
                      </w:r>
                    </w:p>
                  </w:txbxContent>
                </v:textbox>
              </v:shape>
            </w:pict>
          </mc:Fallback>
        </mc:AlternateContent>
      </w:r>
      <w:r w:rsidR="00A349E1">
        <w:rPr>
          <w:rFonts w:asciiTheme="majorHAnsi" w:hAnsiTheme="majorHAnsi"/>
          <w:i/>
          <w:iCs/>
          <w:noProof/>
        </w:rPr>
        <mc:AlternateContent>
          <mc:Choice Requires="wps">
            <w:drawing>
              <wp:anchor distT="0" distB="0" distL="114300" distR="114300" simplePos="0" relativeHeight="251841536" behindDoc="0" locked="0" layoutInCell="1" allowOverlap="1" wp14:anchorId="378EACBE" wp14:editId="3F028000">
                <wp:simplePos x="0" y="0"/>
                <wp:positionH relativeFrom="column">
                  <wp:posOffset>983470</wp:posOffset>
                </wp:positionH>
                <wp:positionV relativeFrom="paragraph">
                  <wp:posOffset>4797980</wp:posOffset>
                </wp:positionV>
                <wp:extent cx="2893671" cy="1280160"/>
                <wp:effectExtent l="0" t="0" r="2540" b="0"/>
                <wp:wrapNone/>
                <wp:docPr id="70" name="Text Box 70"/>
                <wp:cNvGraphicFramePr/>
                <a:graphic xmlns:a="http://schemas.openxmlformats.org/drawingml/2006/main">
                  <a:graphicData uri="http://schemas.microsoft.com/office/word/2010/wordprocessingShape">
                    <wps:wsp>
                      <wps:cNvSpPr txBox="1"/>
                      <wps:spPr>
                        <a:xfrm>
                          <a:off x="0" y="0"/>
                          <a:ext cx="2893671" cy="1280160"/>
                        </a:xfrm>
                        <a:prstGeom prst="rect">
                          <a:avLst/>
                        </a:prstGeom>
                        <a:solidFill>
                          <a:srgbClr val="F3F9FB"/>
                        </a:solidFill>
                        <a:ln w="6350">
                          <a:noFill/>
                        </a:ln>
                      </wps:spPr>
                      <wps:txbx>
                        <w:txbxContent>
                          <w:p w14:paraId="14A06DA1" w14:textId="77777777" w:rsidR="008D3E5F" w:rsidRDefault="008D3E5F" w:rsidP="00C1634B">
                            <w:pPr>
                              <w:spacing w:after="0" w:line="288" w:lineRule="auto"/>
                              <w:rPr>
                                <w:b/>
                              </w:rPr>
                            </w:pPr>
                            <w:r w:rsidRPr="004332D8">
                              <w:rPr>
                                <w:b/>
                              </w:rPr>
                              <w:t>Provide quality care and education early in life</w:t>
                            </w:r>
                          </w:p>
                          <w:p w14:paraId="699A75F4" w14:textId="77777777" w:rsidR="008D3E5F" w:rsidRPr="00426986" w:rsidRDefault="008D3E5F" w:rsidP="00C1634B">
                            <w:pPr>
                              <w:pStyle w:val="ListParagraph"/>
                              <w:numPr>
                                <w:ilvl w:val="0"/>
                                <w:numId w:val="12"/>
                              </w:numPr>
                              <w:spacing w:after="0" w:line="288" w:lineRule="auto"/>
                            </w:pPr>
                            <w:r w:rsidRPr="00426986">
                              <w:t>Preschool enrichment with family engagement</w:t>
                            </w:r>
                          </w:p>
                          <w:p w14:paraId="65AC01E2" w14:textId="77777777" w:rsidR="008D3E5F" w:rsidRDefault="008D3E5F" w:rsidP="00426986">
                            <w:pPr>
                              <w:pStyle w:val="ListParagraph"/>
                              <w:numPr>
                                <w:ilvl w:val="0"/>
                                <w:numId w:val="12"/>
                              </w:numPr>
                            </w:pPr>
                            <w:r w:rsidRPr="00426986">
                              <w:t>Improved quality of child care through licensing and accreditation</w:t>
                            </w:r>
                          </w:p>
                          <w:p w14:paraId="7AACECC1" w14:textId="2C517B8C" w:rsidR="008D3E5F" w:rsidRPr="00426986" w:rsidRDefault="008D3E5F" w:rsidP="00FA21E3">
                            <w:pPr>
                              <w:pStyle w:val="ListParagraph"/>
                              <w:numPr>
                                <w:ilvl w:val="0"/>
                                <w:numId w:val="12"/>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p w14:paraId="570399A1" w14:textId="77777777" w:rsidR="008D3E5F" w:rsidRPr="00426986" w:rsidRDefault="008D3E5F" w:rsidP="00426986">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EACBE" id="Text Box 70" o:spid="_x0000_s1062" type="#_x0000_t202" style="position:absolute;margin-left:77.45pt;margin-top:377.8pt;width:227.85pt;height:100.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" fillcolor="#f3f9fb" stroked="f" strokeweight=".5pt">
                <v:textbox>
                  <w:txbxContent>
                    <w:p w14:paraId="14A06DA1" w14:textId="77777777" w:rsidR="008D3E5F" w:rsidRDefault="008D3E5F" w:rsidP="00C1634B">
                      <w:pPr>
                        <w:spacing w:after="0" w:line="288" w:lineRule="auto"/>
                        <w:rPr>
                          <w:b/>
                        </w:rPr>
                      </w:pPr>
                      <w:r w:rsidRPr="004332D8">
                        <w:rPr>
                          <w:b/>
                        </w:rPr>
                        <w:t>Provide quality care and education early in life</w:t>
                      </w:r>
                    </w:p>
                    <w:p w14:paraId="699A75F4" w14:textId="77777777" w:rsidR="008D3E5F" w:rsidRPr="00426986" w:rsidRDefault="008D3E5F" w:rsidP="00C1634B">
                      <w:pPr>
                        <w:pStyle w:val="ListParagraph"/>
                        <w:numPr>
                          <w:ilvl w:val="0"/>
                          <w:numId w:val="12"/>
                        </w:numPr>
                        <w:spacing w:after="0" w:line="288" w:lineRule="auto"/>
                      </w:pPr>
                      <w:r w:rsidRPr="00426986">
                        <w:t>Preschool enrichment with family engagement</w:t>
                      </w:r>
                    </w:p>
                    <w:p w14:paraId="65AC01E2" w14:textId="77777777" w:rsidR="008D3E5F" w:rsidRDefault="008D3E5F" w:rsidP="00426986">
                      <w:pPr>
                        <w:pStyle w:val="ListParagraph"/>
                        <w:numPr>
                          <w:ilvl w:val="0"/>
                          <w:numId w:val="12"/>
                        </w:numPr>
                      </w:pPr>
                      <w:r w:rsidRPr="00426986">
                        <w:t>Improved quality of child care through licensing and accreditation</w:t>
                      </w:r>
                    </w:p>
                    <w:p w14:paraId="7AACECC1" w14:textId="2C517B8C" w:rsidR="008D3E5F" w:rsidRPr="00426986" w:rsidRDefault="008D3E5F" w:rsidP="00FA21E3">
                      <w:pPr>
                        <w:pStyle w:val="ListParagraph"/>
                        <w:numPr>
                          <w:ilvl w:val="0"/>
                          <w:numId w:val="12"/>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p w14:paraId="570399A1" w14:textId="77777777" w:rsidR="008D3E5F" w:rsidRPr="00426986" w:rsidRDefault="008D3E5F" w:rsidP="00426986">
                      <w:pPr>
                        <w:rPr>
                          <w:b/>
                        </w:rPr>
                      </w:pPr>
                    </w:p>
                  </w:txbxContent>
                </v:textbox>
              </v:shape>
            </w:pict>
          </mc:Fallback>
        </mc:AlternateContent>
      </w:r>
      <w:r w:rsidR="00A349E1">
        <w:rPr>
          <w:rFonts w:asciiTheme="majorHAnsi" w:hAnsiTheme="majorHAnsi"/>
          <w:i/>
          <w:iCs/>
          <w:noProof/>
        </w:rPr>
        <mc:AlternateContent>
          <mc:Choice Requires="wps">
            <w:drawing>
              <wp:anchor distT="0" distB="0" distL="114300" distR="114300" simplePos="0" relativeHeight="251832320" behindDoc="0" locked="0" layoutInCell="1" allowOverlap="1" wp14:anchorId="282F2018" wp14:editId="5DF54D06">
                <wp:simplePos x="0" y="0"/>
                <wp:positionH relativeFrom="margin">
                  <wp:posOffset>3800362</wp:posOffset>
                </wp:positionH>
                <wp:positionV relativeFrom="paragraph">
                  <wp:posOffset>4981518</wp:posOffset>
                </wp:positionV>
                <wp:extent cx="733425" cy="69088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733425" cy="690880"/>
                        </a:xfrm>
                        <a:prstGeom prst="rect">
                          <a:avLst/>
                        </a:prstGeom>
                        <a:solidFill>
                          <a:srgbClr val="F3F9FB"/>
                        </a:solidFill>
                        <a:ln w="6350">
                          <a:noFill/>
                        </a:ln>
                      </wps:spPr>
                      <wps:txbx>
                        <w:txbxContent>
                          <w:p w14:paraId="7C26F4D7" w14:textId="77777777" w:rsidR="008D3E5F" w:rsidRDefault="008D3E5F">
                            <w:r>
                              <w:rPr>
                                <w:noProof/>
                              </w:rPr>
                              <w:drawing>
                                <wp:inline distT="0" distB="0" distL="0" distR="0" wp14:anchorId="67437149" wp14:editId="3A3AD86A">
                                  <wp:extent cx="600710" cy="662689"/>
                                  <wp:effectExtent l="0" t="0" r="0" b="0"/>
                                  <wp:docPr id="3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609302" cy="6721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F2018" id="Text Box 14" o:spid="_x0000_s1063" type="#_x0000_t202" style="position:absolute;margin-left:299.25pt;margin-top:392.25pt;width:57.75pt;height:54.4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" fillcolor="#f3f9fb" stroked="f" strokeweight=".5pt">
                <v:textbox>
                  <w:txbxContent>
                    <w:p w14:paraId="7C26F4D7" w14:textId="77777777" w:rsidR="008D3E5F" w:rsidRDefault="008D3E5F">
                      <w:r>
                        <w:rPr>
                          <w:noProof/>
                        </w:rPr>
                        <w:drawing>
                          <wp:inline distT="0" distB="0" distL="0" distR="0" wp14:anchorId="67437149" wp14:editId="3A3AD86A">
                            <wp:extent cx="600710" cy="662689"/>
                            <wp:effectExtent l="0" t="0" r="0" b="0"/>
                            <wp:docPr id="3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609302" cy="672167"/>
                                    </a:xfrm>
                                    <a:prstGeom prst="rect">
                                      <a:avLst/>
                                    </a:prstGeom>
                                  </pic:spPr>
                                </pic:pic>
                              </a:graphicData>
                            </a:graphic>
                          </wp:inline>
                        </w:drawing>
                      </w:r>
                    </w:p>
                  </w:txbxContent>
                </v:textbox>
                <w10:wrap anchorx="margin"/>
              </v:shape>
            </w:pict>
          </mc:Fallback>
        </mc:AlternateContent>
      </w:r>
      <w:r w:rsidR="00A349E1">
        <w:rPr>
          <w:rFonts w:asciiTheme="majorHAnsi" w:hAnsiTheme="majorHAnsi"/>
          <w:i/>
          <w:iCs/>
          <w:noProof/>
        </w:rPr>
        <mc:AlternateContent>
          <mc:Choice Requires="wps">
            <w:drawing>
              <wp:anchor distT="0" distB="0" distL="114300" distR="114300" simplePos="0" relativeHeight="251839488" behindDoc="0" locked="0" layoutInCell="1" allowOverlap="1" wp14:anchorId="51497C23" wp14:editId="2698D4E5">
                <wp:simplePos x="0" y="0"/>
                <wp:positionH relativeFrom="column">
                  <wp:posOffset>995423</wp:posOffset>
                </wp:positionH>
                <wp:positionV relativeFrom="paragraph">
                  <wp:posOffset>3490642</wp:posOffset>
                </wp:positionV>
                <wp:extent cx="2824223" cy="1099595"/>
                <wp:effectExtent l="0" t="0" r="0" b="5715"/>
                <wp:wrapNone/>
                <wp:docPr id="68" name="Text Box 68"/>
                <wp:cNvGraphicFramePr/>
                <a:graphic xmlns:a="http://schemas.openxmlformats.org/drawingml/2006/main">
                  <a:graphicData uri="http://schemas.microsoft.com/office/word/2010/wordprocessingShape">
                    <wps:wsp>
                      <wps:cNvSpPr txBox="1"/>
                      <wps:spPr>
                        <a:xfrm>
                          <a:off x="0" y="0"/>
                          <a:ext cx="2824223" cy="1099595"/>
                        </a:xfrm>
                        <a:prstGeom prst="rect">
                          <a:avLst/>
                        </a:prstGeom>
                        <a:solidFill>
                          <a:srgbClr val="F3F9FB"/>
                        </a:solidFill>
                        <a:ln w="6350">
                          <a:noFill/>
                        </a:ln>
                      </wps:spPr>
                      <wps:txbx>
                        <w:txbxContent>
                          <w:p w14:paraId="458E7F24" w14:textId="77777777" w:rsidR="008D3E5F" w:rsidRDefault="008D3E5F" w:rsidP="00C1634B">
                            <w:pPr>
                              <w:spacing w:after="0" w:line="288" w:lineRule="auto"/>
                              <w:rPr>
                                <w:b/>
                              </w:rPr>
                            </w:pPr>
                            <w:r w:rsidRPr="004332D8">
                              <w:rPr>
                                <w:b/>
                              </w:rPr>
                              <w:t>Strengthen economic supports for families</w:t>
                            </w:r>
                          </w:p>
                          <w:p w14:paraId="06B0649E" w14:textId="71E06315" w:rsidR="008D3E5F" w:rsidRPr="00426986" w:rsidRDefault="008D3E5F" w:rsidP="00C1634B">
                            <w:pPr>
                              <w:pStyle w:val="ListParagraph"/>
                              <w:numPr>
                                <w:ilvl w:val="0"/>
                                <w:numId w:val="10"/>
                              </w:numPr>
                              <w:spacing w:after="0" w:line="288" w:lineRule="auto"/>
                            </w:pPr>
                            <w:r w:rsidRPr="00426986">
                              <w:t>Strengthen household financial security</w:t>
                            </w:r>
                          </w:p>
                          <w:p w14:paraId="3810C163" w14:textId="77777777" w:rsidR="008D3E5F" w:rsidRDefault="008D3E5F" w:rsidP="00426986">
                            <w:pPr>
                              <w:pStyle w:val="ListParagraph"/>
                              <w:numPr>
                                <w:ilvl w:val="0"/>
                                <w:numId w:val="10"/>
                              </w:numPr>
                            </w:pPr>
                            <w:r w:rsidRPr="00426986">
                              <w:t>Family-friendly work policies</w:t>
                            </w:r>
                          </w:p>
                          <w:p w14:paraId="373815D7" w14:textId="6AF30F99" w:rsidR="008D3E5F" w:rsidRPr="00FA21E3" w:rsidRDefault="008D3E5F" w:rsidP="00FA21E3">
                            <w:pPr>
                              <w:pStyle w:val="ListParagraph"/>
                              <w:numPr>
                                <w:ilvl w:val="0"/>
                                <w:numId w:val="10"/>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97C23" id="Text Box 68" o:spid="_x0000_s1064" type="#_x0000_t202" style="position:absolute;margin-left:78.4pt;margin-top:274.85pt;width:222.4pt;height:86.6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" fillcolor="#f3f9fb" stroked="f" strokeweight=".5pt">
                <v:textbox>
                  <w:txbxContent>
                    <w:p w14:paraId="458E7F24" w14:textId="77777777" w:rsidR="008D3E5F" w:rsidRDefault="008D3E5F" w:rsidP="00C1634B">
                      <w:pPr>
                        <w:spacing w:after="0" w:line="288" w:lineRule="auto"/>
                        <w:rPr>
                          <w:b/>
                        </w:rPr>
                      </w:pPr>
                      <w:r w:rsidRPr="004332D8">
                        <w:rPr>
                          <w:b/>
                        </w:rPr>
                        <w:t>Strengthen economic supports for families</w:t>
                      </w:r>
                    </w:p>
                    <w:p w14:paraId="06B0649E" w14:textId="71E06315" w:rsidR="008D3E5F" w:rsidRPr="00426986" w:rsidRDefault="008D3E5F" w:rsidP="00C1634B">
                      <w:pPr>
                        <w:pStyle w:val="ListParagraph"/>
                        <w:numPr>
                          <w:ilvl w:val="0"/>
                          <w:numId w:val="10"/>
                        </w:numPr>
                        <w:spacing w:after="0" w:line="288" w:lineRule="auto"/>
                      </w:pPr>
                      <w:r w:rsidRPr="00426986">
                        <w:t>Strengthen household financial security</w:t>
                      </w:r>
                    </w:p>
                    <w:p w14:paraId="3810C163" w14:textId="77777777" w:rsidR="008D3E5F" w:rsidRDefault="008D3E5F" w:rsidP="00426986">
                      <w:pPr>
                        <w:pStyle w:val="ListParagraph"/>
                        <w:numPr>
                          <w:ilvl w:val="0"/>
                          <w:numId w:val="10"/>
                        </w:numPr>
                      </w:pPr>
                      <w:r w:rsidRPr="00426986">
                        <w:t>Family-friendly work policies</w:t>
                      </w:r>
                    </w:p>
                    <w:p w14:paraId="373815D7" w14:textId="6AF30F99" w:rsidR="008D3E5F" w:rsidRPr="00FA21E3" w:rsidRDefault="008D3E5F" w:rsidP="00FA21E3">
                      <w:pPr>
                        <w:pStyle w:val="ListParagraph"/>
                        <w:numPr>
                          <w:ilvl w:val="0"/>
                          <w:numId w:val="10"/>
                        </w:numPr>
                        <w:spacing w:after="0" w:line="240" w:lineRule="auto"/>
                        <w:contextualSpacing w:val="0"/>
                      </w:pPr>
                      <w:r>
                        <w:t xml:space="preserve">In </w:t>
                      </w:r>
                      <w:r w:rsidRPr="008E6D04">
                        <w:rPr>
                          <w:highlight w:val="yellow"/>
                        </w:rPr>
                        <w:t>&lt;State&gt;,</w:t>
                      </w:r>
                      <w:r>
                        <w:t xml:space="preserve"> we </w:t>
                      </w:r>
                      <w:r w:rsidRPr="008E6D04">
                        <w:rPr>
                          <w:highlight w:val="yellow"/>
                        </w:rPr>
                        <w:t>&lt;approaches&gt;</w:t>
                      </w:r>
                    </w:p>
                  </w:txbxContent>
                </v:textbox>
              </v:shape>
            </w:pict>
          </mc:Fallback>
        </mc:AlternateContent>
      </w:r>
      <w:r w:rsidR="00FA21E3">
        <w:rPr>
          <w:rFonts w:asciiTheme="majorHAnsi" w:hAnsiTheme="majorHAnsi"/>
          <w:i/>
          <w:iCs/>
          <w:noProof/>
        </w:rPr>
        <mc:AlternateContent>
          <mc:Choice Requires="wps">
            <w:drawing>
              <wp:anchor distT="0" distB="0" distL="114300" distR="114300" simplePos="0" relativeHeight="251833344" behindDoc="0" locked="0" layoutInCell="1" allowOverlap="1" wp14:anchorId="72B72ABE" wp14:editId="502C1661">
                <wp:simplePos x="0" y="0"/>
                <wp:positionH relativeFrom="margin">
                  <wp:posOffset>3751580</wp:posOffset>
                </wp:positionH>
                <wp:positionV relativeFrom="paragraph">
                  <wp:posOffset>3515360</wp:posOffset>
                </wp:positionV>
                <wp:extent cx="752475" cy="720090"/>
                <wp:effectExtent l="0" t="0" r="9525" b="3810"/>
                <wp:wrapNone/>
                <wp:docPr id="19" name="Text Box 19"/>
                <wp:cNvGraphicFramePr/>
                <a:graphic xmlns:a="http://schemas.openxmlformats.org/drawingml/2006/main">
                  <a:graphicData uri="http://schemas.microsoft.com/office/word/2010/wordprocessingShape">
                    <wps:wsp>
                      <wps:cNvSpPr txBox="1"/>
                      <wps:spPr>
                        <a:xfrm>
                          <a:off x="0" y="0"/>
                          <a:ext cx="752475" cy="720090"/>
                        </a:xfrm>
                        <a:prstGeom prst="rect">
                          <a:avLst/>
                        </a:prstGeom>
                        <a:solidFill>
                          <a:srgbClr val="F3F9FB"/>
                        </a:solidFill>
                        <a:ln w="6350">
                          <a:noFill/>
                        </a:ln>
                      </wps:spPr>
                      <wps:txbx>
                        <w:txbxContent>
                          <w:p w14:paraId="634427F0" w14:textId="77777777" w:rsidR="008D3E5F" w:rsidRDefault="008D3E5F">
                            <w:r>
                              <w:rPr>
                                <w:noProof/>
                              </w:rPr>
                              <w:drawing>
                                <wp:inline distT="0" distB="0" distL="0" distR="0" wp14:anchorId="11E16CC4" wp14:editId="10164DC8">
                                  <wp:extent cx="591820" cy="658676"/>
                                  <wp:effectExtent l="0" t="0" r="0" b="8255"/>
                                  <wp:docPr id="3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614313" cy="6837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72ABE" id="Text Box 19" o:spid="_x0000_s1065" type="#_x0000_t202" style="position:absolute;margin-left:295.4pt;margin-top:276.8pt;width:59.25pt;height:56.7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" fillcolor="#f3f9fb" stroked="f" strokeweight=".5pt">
                <v:textbox>
                  <w:txbxContent>
                    <w:p w14:paraId="634427F0" w14:textId="77777777" w:rsidR="008D3E5F" w:rsidRDefault="008D3E5F">
                      <w:r>
                        <w:rPr>
                          <w:noProof/>
                        </w:rPr>
                        <w:drawing>
                          <wp:inline distT="0" distB="0" distL="0" distR="0" wp14:anchorId="11E16CC4" wp14:editId="10164DC8">
                            <wp:extent cx="591820" cy="658676"/>
                            <wp:effectExtent l="0" t="0" r="0" b="8255"/>
                            <wp:docPr id="3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614313" cy="683710"/>
                                    </a:xfrm>
                                    <a:prstGeom prst="rect">
                                      <a:avLst/>
                                    </a:prstGeom>
                                  </pic:spPr>
                                </pic:pic>
                              </a:graphicData>
                            </a:graphic>
                          </wp:inline>
                        </w:drawing>
                      </w:r>
                    </w:p>
                  </w:txbxContent>
                </v:textbox>
                <w10:wrap anchorx="margin"/>
              </v:shape>
            </w:pict>
          </mc:Fallback>
        </mc:AlternateContent>
      </w:r>
      <w:r w:rsidR="00C1634B">
        <w:rPr>
          <w:rFonts w:asciiTheme="majorHAnsi" w:hAnsiTheme="majorHAnsi"/>
          <w:i/>
          <w:iCs/>
          <w:noProof/>
        </w:rPr>
        <mc:AlternateContent>
          <mc:Choice Requires="wps">
            <w:drawing>
              <wp:anchor distT="0" distB="0" distL="114300" distR="114300" simplePos="0" relativeHeight="251829248" behindDoc="0" locked="0" layoutInCell="1" allowOverlap="1" wp14:anchorId="785BAF68" wp14:editId="46636220">
                <wp:simplePos x="0" y="0"/>
                <wp:positionH relativeFrom="margin">
                  <wp:posOffset>167640</wp:posOffset>
                </wp:positionH>
                <wp:positionV relativeFrom="paragraph">
                  <wp:posOffset>3212465</wp:posOffset>
                </wp:positionV>
                <wp:extent cx="7406640" cy="4625340"/>
                <wp:effectExtent l="0" t="0" r="22860" b="22860"/>
                <wp:wrapNone/>
                <wp:docPr id="4" name="Text Box 4"/>
                <wp:cNvGraphicFramePr/>
                <a:graphic xmlns:a="http://schemas.openxmlformats.org/drawingml/2006/main">
                  <a:graphicData uri="http://schemas.microsoft.com/office/word/2010/wordprocessingShape">
                    <wps:wsp>
                      <wps:cNvSpPr txBox="1"/>
                      <wps:spPr>
                        <a:xfrm>
                          <a:off x="0" y="0"/>
                          <a:ext cx="7406640" cy="4625340"/>
                        </a:xfrm>
                        <a:prstGeom prst="rect">
                          <a:avLst/>
                        </a:prstGeom>
                        <a:solidFill>
                          <a:srgbClr val="F3F9FB"/>
                        </a:solidFill>
                        <a:ln w="6350">
                          <a:solidFill>
                            <a:schemeClr val="tx1"/>
                          </a:solidFill>
                        </a:ln>
                        <a:effectLst>
                          <a:softEdge rad="127000"/>
                        </a:effectLst>
                      </wps:spPr>
                      <wps:txbx>
                        <w:txbxContent>
                          <w:p w14:paraId="08B518CE" w14:textId="77777777" w:rsidR="008D3E5F" w:rsidRPr="00956D7F" w:rsidRDefault="008D3E5F">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BAF68" id="Text Box 4" o:spid="_x0000_s1066" type="#_x0000_t202" style="position:absolute;margin-left:13.2pt;margin-top:252.95pt;width:583.2pt;height:364.2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" fillcolor="#f3f9fb" strokecolor="black [3213]" strokeweight=".5pt">
                <v:textbox>
                  <w:txbxContent>
                    <w:p w14:paraId="08B518CE" w14:textId="77777777" w:rsidR="008D3E5F" w:rsidRPr="00956D7F" w:rsidRDefault="008D3E5F">
                      <w:pPr>
                        <w:rPr>
                          <w14:textOutline w14:w="9525" w14:cap="rnd" w14:cmpd="sng" w14:algn="ctr">
                            <w14:solidFill>
                              <w14:schemeClr w14:val="tx1"/>
                            </w14:solidFill>
                            <w14:prstDash w14:val="solid"/>
                            <w14:bevel/>
                          </w14:textOutline>
                        </w:rPr>
                      </w:pPr>
                    </w:p>
                  </w:txbxContent>
                </v:textbox>
                <w10:wrap anchorx="margin"/>
              </v:shape>
            </w:pict>
          </mc:Fallback>
        </mc:AlternateContent>
      </w:r>
      <w:r w:rsidR="00C1634B">
        <w:rPr>
          <w:rFonts w:asciiTheme="majorHAnsi" w:hAnsiTheme="majorHAnsi"/>
          <w:i/>
          <w:iCs/>
          <w:noProof/>
        </w:rPr>
        <mc:AlternateContent>
          <mc:Choice Requires="wps">
            <w:drawing>
              <wp:anchor distT="0" distB="0" distL="114300" distR="114300" simplePos="0" relativeHeight="251837440" behindDoc="0" locked="0" layoutInCell="1" allowOverlap="1" wp14:anchorId="3DB2A1FF" wp14:editId="6DB84C20">
                <wp:simplePos x="0" y="0"/>
                <wp:positionH relativeFrom="margin">
                  <wp:align>center</wp:align>
                </wp:positionH>
                <wp:positionV relativeFrom="paragraph">
                  <wp:posOffset>2930525</wp:posOffset>
                </wp:positionV>
                <wp:extent cx="4709795" cy="333375"/>
                <wp:effectExtent l="0" t="0" r="0" b="9525"/>
                <wp:wrapNone/>
                <wp:docPr id="64" name="Text Box 64"/>
                <wp:cNvGraphicFramePr/>
                <a:graphic xmlns:a="http://schemas.openxmlformats.org/drawingml/2006/main">
                  <a:graphicData uri="http://schemas.microsoft.com/office/word/2010/wordprocessingShape">
                    <wps:wsp>
                      <wps:cNvSpPr txBox="1"/>
                      <wps:spPr>
                        <a:xfrm>
                          <a:off x="0" y="0"/>
                          <a:ext cx="4709795" cy="333375"/>
                        </a:xfrm>
                        <a:prstGeom prst="rect">
                          <a:avLst/>
                        </a:prstGeom>
                        <a:solidFill>
                          <a:srgbClr val="7030A0"/>
                        </a:solidFill>
                        <a:ln w="6350">
                          <a:noFill/>
                        </a:ln>
                      </wps:spPr>
                      <wps:txbx>
                        <w:txbxContent>
                          <w:p w14:paraId="4DC70C98" w14:textId="77777777" w:rsidR="008D3E5F" w:rsidRPr="00E17FB4" w:rsidRDefault="008D3E5F" w:rsidP="00E17FB4">
                            <w:pPr>
                              <w:jc w:val="center"/>
                              <w:rPr>
                                <w:rFonts w:ascii="Arial Black" w:hAnsi="Arial Black"/>
                                <w:b/>
                                <w:color w:val="FFFFFF" w:themeColor="background1"/>
                                <w:sz w:val="28"/>
                                <w:szCs w:val="28"/>
                              </w:rPr>
                            </w:pPr>
                            <w:r w:rsidRPr="00E17FB4">
                              <w:rPr>
                                <w:rFonts w:ascii="Arial Black" w:hAnsi="Arial Black"/>
                                <w:b/>
                                <w:color w:val="FFFFFF" w:themeColor="background1"/>
                                <w:sz w:val="28"/>
                                <w:szCs w:val="28"/>
                              </w:rPr>
                              <w:t xml:space="preserve">Strategies &amp; Approaches for </w:t>
                            </w:r>
                            <w:r w:rsidRPr="0072343D">
                              <w:rPr>
                                <w:rFonts w:ascii="Arial Black" w:hAnsi="Arial Black"/>
                                <w:b/>
                                <w:color w:val="FFFFFF" w:themeColor="background1"/>
                                <w:sz w:val="28"/>
                                <w:szCs w:val="28"/>
                              </w:rPr>
                              <w:t>Preventing</w:t>
                            </w:r>
                            <w:r w:rsidRPr="00E17FB4">
                              <w:rPr>
                                <w:rFonts w:ascii="Arial Black" w:hAnsi="Arial Black"/>
                                <w:b/>
                                <w:color w:val="FFFFFF" w:themeColor="background1"/>
                                <w:sz w:val="28"/>
                                <w:szCs w:val="28"/>
                              </w:rPr>
                              <w:t xml:space="preserve"> ACEs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2A1FF" id="Text Box 64" o:spid="_x0000_s1067" type="#_x0000_t202" style="position:absolute;margin-left:0;margin-top:230.75pt;width:370.85pt;height:26.25pt;z-index:251837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" fillcolor="#7030a0" stroked="f" strokeweight=".5pt">
                <v:textbox>
                  <w:txbxContent>
                    <w:p w14:paraId="4DC70C98" w14:textId="77777777" w:rsidR="008D3E5F" w:rsidRPr="00E17FB4" w:rsidRDefault="008D3E5F" w:rsidP="00E17FB4">
                      <w:pPr>
                        <w:jc w:val="center"/>
                        <w:rPr>
                          <w:rFonts w:ascii="Arial Black" w:hAnsi="Arial Black"/>
                          <w:b/>
                          <w:color w:val="FFFFFF" w:themeColor="background1"/>
                          <w:sz w:val="28"/>
                          <w:szCs w:val="28"/>
                        </w:rPr>
                      </w:pPr>
                      <w:r w:rsidRPr="00E17FB4">
                        <w:rPr>
                          <w:rFonts w:ascii="Arial Black" w:hAnsi="Arial Black"/>
                          <w:b/>
                          <w:color w:val="FFFFFF" w:themeColor="background1"/>
                          <w:sz w:val="28"/>
                          <w:szCs w:val="28"/>
                        </w:rPr>
                        <w:t xml:space="preserve">Strategies &amp; Approaches for </w:t>
                      </w:r>
                      <w:r w:rsidRPr="0072343D">
                        <w:rPr>
                          <w:rFonts w:ascii="Arial Black" w:hAnsi="Arial Black"/>
                          <w:b/>
                          <w:color w:val="FFFFFF" w:themeColor="background1"/>
                          <w:sz w:val="28"/>
                          <w:szCs w:val="28"/>
                        </w:rPr>
                        <w:t>Preventing</w:t>
                      </w:r>
                      <w:r w:rsidRPr="00E17FB4">
                        <w:rPr>
                          <w:rFonts w:ascii="Arial Black" w:hAnsi="Arial Black"/>
                          <w:b/>
                          <w:color w:val="FFFFFF" w:themeColor="background1"/>
                          <w:sz w:val="28"/>
                          <w:szCs w:val="28"/>
                        </w:rPr>
                        <w:t xml:space="preserve"> ACEs</w:t>
                      </w:r>
                    </w:p>
                  </w:txbxContent>
                </v:textbox>
                <w10:wrap anchorx="margin"/>
              </v:shape>
            </w:pict>
          </mc:Fallback>
        </mc:AlternateContent>
      </w:r>
      <w:r w:rsidR="0072343D">
        <w:rPr>
          <w:rFonts w:asciiTheme="majorHAnsi" w:hAnsiTheme="majorHAnsi"/>
          <w:i/>
          <w:iCs/>
          <w:noProof/>
        </w:rPr>
        <mc:AlternateContent>
          <mc:Choice Requires="wps">
            <w:drawing>
              <wp:anchor distT="0" distB="0" distL="114300" distR="114300" simplePos="0" relativeHeight="251801600" behindDoc="1" locked="0" layoutInCell="1" allowOverlap="1" wp14:anchorId="03122885" wp14:editId="524D540C">
                <wp:simplePos x="0" y="0"/>
                <wp:positionH relativeFrom="margin">
                  <wp:align>center</wp:align>
                </wp:positionH>
                <wp:positionV relativeFrom="margin">
                  <wp:posOffset>2924810</wp:posOffset>
                </wp:positionV>
                <wp:extent cx="7620000" cy="5130800"/>
                <wp:effectExtent l="0" t="0" r="0" b="0"/>
                <wp:wrapSquare wrapText="bothSides"/>
                <wp:docPr id="65" name="Rounded Rectangle 65"/>
                <wp:cNvGraphicFramePr/>
                <a:graphic xmlns:a="http://schemas.openxmlformats.org/drawingml/2006/main">
                  <a:graphicData uri="http://schemas.microsoft.com/office/word/2010/wordprocessingShape">
                    <wps:wsp>
                      <wps:cNvSpPr/>
                      <wps:spPr>
                        <a:xfrm>
                          <a:off x="0" y="0"/>
                          <a:ext cx="7620000" cy="5130800"/>
                        </a:xfrm>
                        <a:prstGeom prst="roundRect">
                          <a:avLst/>
                        </a:prstGeom>
                        <a:solidFill>
                          <a:srgbClr val="7030A0"/>
                        </a:solidFill>
                        <a:ln w="25400" cap="flat" cmpd="sng" algn="ctr">
                          <a:noFill/>
                          <a:prstDash val="solid"/>
                        </a:ln>
                        <a:effectLst/>
                      </wps:spPr>
                      <wps:txbx>
                        <w:txbxContent>
                          <w:p w14:paraId="3CEAD904" w14:textId="77777777" w:rsidR="008D3E5F" w:rsidRDefault="008D3E5F" w:rsidP="00310FE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122885" id="Rounded Rectangle 65" o:spid="_x0000_s1068" style="position:absolute;margin-left:0;margin-top:230.3pt;width:600pt;height:404pt;z-index:-25151488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" fillcolor="#7030a0" stroked="f" strokeweight="2pt">
                <v:textbox>
                  <w:txbxContent>
                    <w:p w14:paraId="3CEAD904" w14:textId="77777777" w:rsidR="008D3E5F" w:rsidRDefault="008D3E5F" w:rsidP="00310FEC"/>
                  </w:txbxContent>
                </v:textbox>
                <w10:wrap type="square" anchorx="margin" anchory="margin"/>
              </v:roundrect>
            </w:pict>
          </mc:Fallback>
        </mc:AlternateContent>
      </w:r>
      <w:r w:rsidR="0072343D">
        <w:rPr>
          <w:rFonts w:asciiTheme="majorHAnsi" w:hAnsiTheme="majorHAnsi"/>
          <w:i/>
          <w:iCs/>
          <w:noProof/>
        </w:rPr>
        <mc:AlternateContent>
          <mc:Choice Requires="wps">
            <w:drawing>
              <wp:anchor distT="0" distB="0" distL="114300" distR="114300" simplePos="0" relativeHeight="251706368" behindDoc="0" locked="0" layoutInCell="1" allowOverlap="1" wp14:anchorId="49591F4B" wp14:editId="7B9E23E7">
                <wp:simplePos x="0" y="0"/>
                <wp:positionH relativeFrom="margin">
                  <wp:align>center</wp:align>
                </wp:positionH>
                <wp:positionV relativeFrom="margin">
                  <wp:posOffset>181610</wp:posOffset>
                </wp:positionV>
                <wp:extent cx="7458075" cy="2686050"/>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8075" cy="2686050"/>
                        </a:xfrm>
                        <a:prstGeom prst="rect">
                          <a:avLst/>
                        </a:prstGeom>
                        <a:noFill/>
                        <a:ln>
                          <a:noFill/>
                        </a:ln>
                        <a:extLst/>
                      </wps:spPr>
                      <wps:style>
                        <a:lnRef idx="2">
                          <a:schemeClr val="dk1"/>
                        </a:lnRef>
                        <a:fillRef idx="1">
                          <a:schemeClr val="lt1"/>
                        </a:fillRef>
                        <a:effectRef idx="0">
                          <a:schemeClr val="dk1"/>
                        </a:effectRef>
                        <a:fontRef idx="minor">
                          <a:schemeClr val="dk1"/>
                        </a:fontRef>
                      </wps:style>
                      <wps:txbx>
                        <w:txbxContent>
                          <w:p w14:paraId="342CCF78" w14:textId="77777777" w:rsidR="008D3E5F" w:rsidRPr="0070620F" w:rsidRDefault="008D3E5F"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ACE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362002BD" w14:textId="61C40867" w:rsidR="008D3E5F" w:rsidRDefault="008D3E5F" w:rsidP="00E01D9F">
                            <w:pPr>
                              <w:spacing w:after="120"/>
                              <w:rPr>
                                <w:rFonts w:asciiTheme="minorHAnsi" w:hAnsiTheme="minorHAnsi"/>
                              </w:rPr>
                            </w:pPr>
                            <w:r w:rsidRPr="00D47436">
                              <w:rPr>
                                <w:rFonts w:asciiTheme="minorHAnsi" w:hAnsiTheme="minorHAnsi"/>
                              </w:rPr>
                              <w:t>The wide-ranging health</w:t>
                            </w:r>
                            <w:r>
                              <w:rPr>
                                <w:rFonts w:asciiTheme="minorHAnsi" w:hAnsiTheme="minorHAnsi"/>
                              </w:rPr>
                              <w:t xml:space="preserve">, </w:t>
                            </w:r>
                            <w:r w:rsidRPr="00D47436">
                              <w:rPr>
                                <w:rFonts w:asciiTheme="minorHAnsi" w:hAnsiTheme="minorHAnsi"/>
                              </w:rPr>
                              <w:t>social</w:t>
                            </w:r>
                            <w:r>
                              <w:rPr>
                                <w:rFonts w:asciiTheme="minorHAnsi" w:hAnsiTheme="minorHAnsi"/>
                              </w:rPr>
                              <w:t>, and economic</w:t>
                            </w:r>
                            <w:r w:rsidRPr="00D47436">
                              <w:rPr>
                                <w:rFonts w:asciiTheme="minorHAnsi" w:hAnsiTheme="minorHAnsi"/>
                              </w:rPr>
                              <w:t xml:space="preserve"> consequences of ACEs underscore the importance of preventing </w:t>
                            </w:r>
                            <w:r>
                              <w:rPr>
                                <w:rFonts w:asciiTheme="minorHAnsi" w:hAnsiTheme="minorHAnsi"/>
                              </w:rPr>
                              <w:t>ACEs</w:t>
                            </w:r>
                            <w:r w:rsidRPr="00D47436">
                              <w:rPr>
                                <w:rFonts w:asciiTheme="minorHAnsi" w:hAnsiTheme="minorHAnsi"/>
                              </w:rPr>
                              <w:t xml:space="preserve"> before they happen. CDC promotes lifelon</w:t>
                            </w:r>
                            <w:r>
                              <w:rPr>
                                <w:rFonts w:asciiTheme="minorHAnsi" w:hAnsiTheme="minorHAnsi"/>
                              </w:rPr>
                              <w:t>g health and well-being by a</w:t>
                            </w:r>
                            <w:r w:rsidRPr="00D47436">
                              <w:rPr>
                                <w:rFonts w:asciiTheme="minorHAnsi" w:hAnsiTheme="minorHAnsi"/>
                              </w:rPr>
                              <w:t xml:space="preserve">ssuring safe, stable, nurturing relationships and environments for all children. </w:t>
                            </w:r>
                          </w:p>
                          <w:p w14:paraId="0515E5D4" w14:textId="77777777" w:rsidR="008D3E5F" w:rsidRPr="00D47436" w:rsidRDefault="005B6B93" w:rsidP="00E17FB4">
                            <w:pPr>
                              <w:pStyle w:val="ListParagraph"/>
                              <w:numPr>
                                <w:ilvl w:val="0"/>
                                <w:numId w:val="6"/>
                              </w:numPr>
                              <w:spacing w:after="120"/>
                              <w:rPr>
                                <w:rFonts w:asciiTheme="minorHAnsi" w:hAnsiTheme="minorHAnsi"/>
                              </w:rPr>
                            </w:pPr>
                            <w:hyperlink r:id="rId45" w:history="1">
                              <w:r w:rsidR="008D3E5F" w:rsidRPr="00D47436">
                                <w:rPr>
                                  <w:rFonts w:asciiTheme="minorHAnsi" w:hAnsiTheme="minorHAnsi"/>
                                  <w:b/>
                                </w:rPr>
                                <w:t>Essentials for Childhood</w:t>
                              </w:r>
                            </w:hyperlink>
                            <w:r w:rsidR="008D3E5F" w:rsidRPr="00D47436">
                              <w:rPr>
                                <w:rFonts w:asciiTheme="minorHAnsi" w:hAnsiTheme="minorHAnsi"/>
                              </w:rPr>
                              <w:t xml:space="preserve"> proposes strategies communities can consider to promote relationships and environments that help children grow up to be healthy and productive citizens so that they, in turn, can build stronger and safer families and c</w:t>
                            </w:r>
                            <w:r w:rsidR="008D3E5F">
                              <w:rPr>
                                <w:rFonts w:asciiTheme="minorHAnsi" w:hAnsiTheme="minorHAnsi"/>
                              </w:rPr>
                              <w:t xml:space="preserve">ommunities for their children. </w:t>
                            </w:r>
                            <w:hyperlink r:id="rId46" w:history="1">
                              <w:r w:rsidR="008D3E5F" w:rsidRPr="00E266C2">
                                <w:rPr>
                                  <w:rStyle w:val="Hyperlink"/>
                                  <w:rFonts w:asciiTheme="minorHAnsi" w:hAnsiTheme="minorHAnsi" w:cs="Times New Roman"/>
                                  <w:lang w:val="en"/>
                                </w:rPr>
                                <w:t>https://www.cdc.gov/violenceprevention/childmaltreatment/essentials.html</w:t>
                              </w:r>
                            </w:hyperlink>
                          </w:p>
                          <w:p w14:paraId="707DD743" w14:textId="77777777" w:rsidR="008D3E5F" w:rsidRDefault="005B6B93" w:rsidP="0072343D">
                            <w:pPr>
                              <w:pStyle w:val="ListParagraph"/>
                              <w:numPr>
                                <w:ilvl w:val="0"/>
                                <w:numId w:val="6"/>
                              </w:numPr>
                              <w:rPr>
                                <w:rFonts w:asciiTheme="minorHAnsi" w:hAnsiTheme="minorHAnsi"/>
                              </w:rPr>
                            </w:pPr>
                            <w:hyperlink r:id="rId47" w:history="1">
                              <w:r w:rsidR="008D3E5F" w:rsidRPr="00310FEC">
                                <w:rPr>
                                  <w:rStyle w:val="Hyperlink"/>
                                  <w:rFonts w:asciiTheme="minorHAnsi" w:hAnsiTheme="minorHAnsi" w:cs="Times New Roman"/>
                                  <w:b/>
                                  <w:color w:val="auto"/>
                                  <w:u w:val="none"/>
                                </w:rPr>
                                <w:t>CDC’s technical package for preventing child abuse and neglect</w:t>
                              </w:r>
                            </w:hyperlink>
                            <w:r w:rsidR="008D3E5F" w:rsidRPr="00310FEC">
                              <w:rPr>
                                <w:rFonts w:asciiTheme="minorHAnsi" w:hAnsiTheme="minorHAnsi"/>
                              </w:rPr>
                              <w:t xml:space="preserve"> </w:t>
                            </w:r>
                            <w:r w:rsidR="008D3E5F" w:rsidRPr="00D47436">
                              <w:rPr>
                                <w:rFonts w:asciiTheme="minorHAnsi" w:hAnsiTheme="minorHAnsi"/>
                              </w:rPr>
                              <w:t xml:space="preserve">identifies strategies to help states and communities prioritize </w:t>
                            </w:r>
                            <w:r w:rsidR="008D3E5F" w:rsidRPr="00E00AF6">
                              <w:rPr>
                                <w:rFonts w:asciiTheme="minorHAnsi" w:hAnsiTheme="minorHAnsi"/>
                              </w:rPr>
                              <w:t xml:space="preserve">prevention activities based on the best available evidence. These strategies </w:t>
                            </w:r>
                            <w:r w:rsidR="008D3E5F" w:rsidRPr="00E00AF6">
                              <w:rPr>
                                <w:rFonts w:asciiTheme="minorHAnsi" w:hAnsiTheme="minorHAnsi" w:cs="Times New Roman"/>
                              </w:rPr>
                              <w:t>focus on policies, programs, and norms change activities.</w:t>
                            </w:r>
                            <w:r w:rsidR="008D3E5F" w:rsidRPr="00E00AF6">
                              <w:rPr>
                                <w:rFonts w:asciiTheme="minorHAnsi" w:hAnsiTheme="minorHAnsi"/>
                              </w:rPr>
                              <w:t xml:space="preserve"> </w:t>
                            </w:r>
                            <w:hyperlink r:id="rId48" w:history="1">
                              <w:r w:rsidR="008D3E5F" w:rsidRPr="00E00AF6">
                                <w:rPr>
                                  <w:rStyle w:val="Hyperlink"/>
                                  <w:rFonts w:asciiTheme="minorHAnsi" w:hAnsiTheme="minorHAnsi"/>
                                </w:rPr>
                                <w:t>https://www.cdc.gov/violenceprevention/childmaltreatment/prevention.html</w:t>
                              </w:r>
                            </w:hyperlink>
                            <w:r w:rsidR="008D3E5F">
                              <w:rPr>
                                <w:rFonts w:asciiTheme="minorHAnsi" w:hAnsiTheme="minorHAnsi"/>
                              </w:rPr>
                              <w:t xml:space="preserve"> </w:t>
                            </w:r>
                          </w:p>
                          <w:p w14:paraId="2A291CD4" w14:textId="050EDFF4" w:rsidR="008D3E5F" w:rsidRPr="0072343D" w:rsidRDefault="008D3E5F" w:rsidP="0072343D">
                            <w:pPr>
                              <w:pStyle w:val="ListParagraph"/>
                              <w:numPr>
                                <w:ilvl w:val="0"/>
                                <w:numId w:val="6"/>
                              </w:numPr>
                              <w:rPr>
                                <w:rFonts w:asciiTheme="minorHAnsi" w:hAnsiTheme="minorHAnsi"/>
                              </w:rPr>
                            </w:pPr>
                            <w:r w:rsidRPr="0072343D">
                              <w:rPr>
                                <w:rStyle w:val="Hyperlink"/>
                                <w:rFonts w:eastAsiaTheme="majorEastAsia"/>
                                <w:b/>
                                <w:color w:val="auto"/>
                                <w:u w:val="none"/>
                              </w:rPr>
                              <w:t>Violence Prevention in Practice</w:t>
                            </w:r>
                            <w:r w:rsidRPr="0072343D">
                              <w:t> </w:t>
                            </w:r>
                            <w:r w:rsidRPr="0072343D">
                              <w:rPr>
                                <w:color w:val="000000"/>
                              </w:rPr>
                              <w:t>is a new web-based resource to help states and communities take advantage of the best availab</w:t>
                            </w:r>
                            <w:r>
                              <w:rPr>
                                <w:color w:val="000000"/>
                              </w:rPr>
                              <w:t xml:space="preserve">le evidence to prevent violence. </w:t>
                            </w:r>
                            <w:hyperlink r:id="rId49" w:history="1">
                              <w:r w:rsidRPr="0010492B">
                                <w:rPr>
                                  <w:rStyle w:val="Hyperlink"/>
                                </w:rPr>
                                <w:t>https://vetoviolence.cdc.gov/apps/violence-prevention-practice</w:t>
                              </w:r>
                            </w:hyperlink>
                            <w:r>
                              <w:rPr>
                                <w:color w:val="000000"/>
                              </w:rPr>
                              <w:t xml:space="preserve"> </w:t>
                            </w:r>
                          </w:p>
                          <w:p w14:paraId="236DA133" w14:textId="77777777" w:rsidR="008D3E5F" w:rsidRPr="00310FEC" w:rsidRDefault="008D3E5F" w:rsidP="00310FEC">
                            <w:pPr>
                              <w:pStyle w:val="ListParagraph"/>
                              <w:numPr>
                                <w:ilvl w:val="0"/>
                                <w:numId w:val="6"/>
                              </w:numPr>
                              <w:rPr>
                                <w:rFonts w:asciiTheme="minorHAnsi" w:hAnsiTheme="min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591F4B" id="_x0000_s1069" type="#_x0000_t202" style="position:absolute;margin-left:0;margin-top:14.3pt;width:587.25pt;height:211.5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" filled="f" stroked="f" strokeweight="2pt">
                <v:textbox>
                  <w:txbxContent>
                    <w:p w14:paraId="342CCF78" w14:textId="77777777" w:rsidR="008D3E5F" w:rsidRPr="0070620F" w:rsidRDefault="008D3E5F"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ACE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362002BD" w14:textId="61C40867" w:rsidR="008D3E5F" w:rsidRDefault="008D3E5F" w:rsidP="00E01D9F">
                      <w:pPr>
                        <w:spacing w:after="120"/>
                        <w:rPr>
                          <w:rFonts w:asciiTheme="minorHAnsi" w:hAnsiTheme="minorHAnsi"/>
                        </w:rPr>
                      </w:pPr>
                      <w:r w:rsidRPr="00D47436">
                        <w:rPr>
                          <w:rFonts w:asciiTheme="minorHAnsi" w:hAnsiTheme="minorHAnsi"/>
                        </w:rPr>
                        <w:t>The wide-ranging health</w:t>
                      </w:r>
                      <w:r>
                        <w:rPr>
                          <w:rFonts w:asciiTheme="minorHAnsi" w:hAnsiTheme="minorHAnsi"/>
                        </w:rPr>
                        <w:t xml:space="preserve">, </w:t>
                      </w:r>
                      <w:r w:rsidRPr="00D47436">
                        <w:rPr>
                          <w:rFonts w:asciiTheme="minorHAnsi" w:hAnsiTheme="minorHAnsi"/>
                        </w:rPr>
                        <w:t>social</w:t>
                      </w:r>
                      <w:r>
                        <w:rPr>
                          <w:rFonts w:asciiTheme="minorHAnsi" w:hAnsiTheme="minorHAnsi"/>
                        </w:rPr>
                        <w:t>, and economic</w:t>
                      </w:r>
                      <w:r w:rsidRPr="00D47436">
                        <w:rPr>
                          <w:rFonts w:asciiTheme="minorHAnsi" w:hAnsiTheme="minorHAnsi"/>
                        </w:rPr>
                        <w:t xml:space="preserve"> consequences of ACEs underscore the importance of preventing </w:t>
                      </w:r>
                      <w:r>
                        <w:rPr>
                          <w:rFonts w:asciiTheme="minorHAnsi" w:hAnsiTheme="minorHAnsi"/>
                        </w:rPr>
                        <w:t>ACEs</w:t>
                      </w:r>
                      <w:r w:rsidRPr="00D47436">
                        <w:rPr>
                          <w:rFonts w:asciiTheme="minorHAnsi" w:hAnsiTheme="minorHAnsi"/>
                        </w:rPr>
                        <w:t xml:space="preserve"> before they happen. CDC promotes lifelon</w:t>
                      </w:r>
                      <w:r>
                        <w:rPr>
                          <w:rFonts w:asciiTheme="minorHAnsi" w:hAnsiTheme="minorHAnsi"/>
                        </w:rPr>
                        <w:t>g health and well-being by a</w:t>
                      </w:r>
                      <w:r w:rsidRPr="00D47436">
                        <w:rPr>
                          <w:rFonts w:asciiTheme="minorHAnsi" w:hAnsiTheme="minorHAnsi"/>
                        </w:rPr>
                        <w:t xml:space="preserve">ssuring safe, stable, nurturing relationships and environments for all children. </w:t>
                      </w:r>
                    </w:p>
                    <w:p w14:paraId="0515E5D4" w14:textId="77777777" w:rsidR="008D3E5F" w:rsidRPr="00D47436" w:rsidRDefault="00BA4D2F" w:rsidP="00E17FB4">
                      <w:pPr>
                        <w:pStyle w:val="ListParagraph"/>
                        <w:numPr>
                          <w:ilvl w:val="0"/>
                          <w:numId w:val="6"/>
                        </w:numPr>
                        <w:spacing w:after="120"/>
                        <w:rPr>
                          <w:rFonts w:asciiTheme="minorHAnsi" w:hAnsiTheme="minorHAnsi"/>
                        </w:rPr>
                      </w:pPr>
                      <w:hyperlink r:id="rId50" w:history="1">
                        <w:r w:rsidR="008D3E5F" w:rsidRPr="00D47436">
                          <w:rPr>
                            <w:rFonts w:asciiTheme="minorHAnsi" w:hAnsiTheme="minorHAnsi"/>
                            <w:b/>
                          </w:rPr>
                          <w:t>Essentials for Childhood</w:t>
                        </w:r>
                      </w:hyperlink>
                      <w:r w:rsidR="008D3E5F" w:rsidRPr="00D47436">
                        <w:rPr>
                          <w:rFonts w:asciiTheme="minorHAnsi" w:hAnsiTheme="minorHAnsi"/>
                        </w:rPr>
                        <w:t xml:space="preserve"> proposes strategies communities can consider to promote relationships and environments that help children grow up to be healthy and productive citizens so that they, in turn, can build stronger and safer families and c</w:t>
                      </w:r>
                      <w:r w:rsidR="008D3E5F">
                        <w:rPr>
                          <w:rFonts w:asciiTheme="minorHAnsi" w:hAnsiTheme="minorHAnsi"/>
                        </w:rPr>
                        <w:t xml:space="preserve">ommunities for their children. </w:t>
                      </w:r>
                      <w:hyperlink r:id="rId51" w:history="1">
                        <w:r w:rsidR="008D3E5F" w:rsidRPr="00E266C2">
                          <w:rPr>
                            <w:rStyle w:val="Hyperlink"/>
                            <w:rFonts w:asciiTheme="minorHAnsi" w:hAnsiTheme="minorHAnsi" w:cs="Times New Roman"/>
                            <w:lang w:val="en"/>
                          </w:rPr>
                          <w:t>https://www.cdc.gov/violenceprevention/childmaltreatment/essentials.html</w:t>
                        </w:r>
                      </w:hyperlink>
                    </w:p>
                    <w:p w14:paraId="707DD743" w14:textId="77777777" w:rsidR="008D3E5F" w:rsidRDefault="00BA4D2F" w:rsidP="0072343D">
                      <w:pPr>
                        <w:pStyle w:val="ListParagraph"/>
                        <w:numPr>
                          <w:ilvl w:val="0"/>
                          <w:numId w:val="6"/>
                        </w:numPr>
                        <w:rPr>
                          <w:rFonts w:asciiTheme="minorHAnsi" w:hAnsiTheme="minorHAnsi"/>
                        </w:rPr>
                      </w:pPr>
                      <w:hyperlink r:id="rId52" w:history="1">
                        <w:r w:rsidR="008D3E5F" w:rsidRPr="00310FEC">
                          <w:rPr>
                            <w:rStyle w:val="Hyperlink"/>
                            <w:rFonts w:asciiTheme="minorHAnsi" w:hAnsiTheme="minorHAnsi" w:cs="Times New Roman"/>
                            <w:b/>
                            <w:color w:val="auto"/>
                            <w:u w:val="none"/>
                          </w:rPr>
                          <w:t>CDC’s technical package for preventing child abuse and neglect</w:t>
                        </w:r>
                      </w:hyperlink>
                      <w:r w:rsidR="008D3E5F" w:rsidRPr="00310FEC">
                        <w:rPr>
                          <w:rFonts w:asciiTheme="minorHAnsi" w:hAnsiTheme="minorHAnsi"/>
                        </w:rPr>
                        <w:t xml:space="preserve"> </w:t>
                      </w:r>
                      <w:r w:rsidR="008D3E5F" w:rsidRPr="00D47436">
                        <w:rPr>
                          <w:rFonts w:asciiTheme="minorHAnsi" w:hAnsiTheme="minorHAnsi"/>
                        </w:rPr>
                        <w:t xml:space="preserve">identifies strategies to help states and communities prioritize </w:t>
                      </w:r>
                      <w:r w:rsidR="008D3E5F" w:rsidRPr="00E00AF6">
                        <w:rPr>
                          <w:rFonts w:asciiTheme="minorHAnsi" w:hAnsiTheme="minorHAnsi"/>
                        </w:rPr>
                        <w:t xml:space="preserve">prevention activities based on the best available evidence. These strategies </w:t>
                      </w:r>
                      <w:r w:rsidR="008D3E5F" w:rsidRPr="00E00AF6">
                        <w:rPr>
                          <w:rFonts w:asciiTheme="minorHAnsi" w:hAnsiTheme="minorHAnsi" w:cs="Times New Roman"/>
                        </w:rPr>
                        <w:t>focus on policies, programs, and norms change activities.</w:t>
                      </w:r>
                      <w:r w:rsidR="008D3E5F" w:rsidRPr="00E00AF6">
                        <w:rPr>
                          <w:rFonts w:asciiTheme="minorHAnsi" w:hAnsiTheme="minorHAnsi"/>
                        </w:rPr>
                        <w:t xml:space="preserve"> </w:t>
                      </w:r>
                      <w:hyperlink r:id="rId53" w:history="1">
                        <w:r w:rsidR="008D3E5F" w:rsidRPr="00E00AF6">
                          <w:rPr>
                            <w:rStyle w:val="Hyperlink"/>
                            <w:rFonts w:asciiTheme="minorHAnsi" w:hAnsiTheme="minorHAnsi"/>
                          </w:rPr>
                          <w:t>https://www.cdc.gov/violenceprevention/childmaltreatment/prevention.html</w:t>
                        </w:r>
                      </w:hyperlink>
                      <w:r w:rsidR="008D3E5F">
                        <w:rPr>
                          <w:rFonts w:asciiTheme="minorHAnsi" w:hAnsiTheme="minorHAnsi"/>
                        </w:rPr>
                        <w:t xml:space="preserve"> </w:t>
                      </w:r>
                    </w:p>
                    <w:p w14:paraId="2A291CD4" w14:textId="050EDFF4" w:rsidR="008D3E5F" w:rsidRPr="0072343D" w:rsidRDefault="008D3E5F" w:rsidP="0072343D">
                      <w:pPr>
                        <w:pStyle w:val="ListParagraph"/>
                        <w:numPr>
                          <w:ilvl w:val="0"/>
                          <w:numId w:val="6"/>
                        </w:numPr>
                        <w:rPr>
                          <w:rFonts w:asciiTheme="minorHAnsi" w:hAnsiTheme="minorHAnsi"/>
                        </w:rPr>
                      </w:pPr>
                      <w:r w:rsidRPr="0072343D">
                        <w:rPr>
                          <w:rStyle w:val="Hyperlink"/>
                          <w:rFonts w:eastAsiaTheme="majorEastAsia"/>
                          <w:b/>
                          <w:color w:val="auto"/>
                          <w:u w:val="none"/>
                        </w:rPr>
                        <w:t>Violence Prevention in Practice</w:t>
                      </w:r>
                      <w:r w:rsidRPr="0072343D">
                        <w:t> </w:t>
                      </w:r>
                      <w:r w:rsidRPr="0072343D">
                        <w:rPr>
                          <w:color w:val="000000"/>
                        </w:rPr>
                        <w:t>is a new web-based resource to help states and communities take advantage of the best availab</w:t>
                      </w:r>
                      <w:r>
                        <w:rPr>
                          <w:color w:val="000000"/>
                        </w:rPr>
                        <w:t xml:space="preserve">le evidence to prevent violence. </w:t>
                      </w:r>
                      <w:hyperlink r:id="rId54" w:history="1">
                        <w:r w:rsidRPr="0010492B">
                          <w:rPr>
                            <w:rStyle w:val="Hyperlink"/>
                          </w:rPr>
                          <w:t>https://vetoviolence.cdc.gov/apps/violence-prevention-practice</w:t>
                        </w:r>
                      </w:hyperlink>
                      <w:r>
                        <w:rPr>
                          <w:color w:val="000000"/>
                        </w:rPr>
                        <w:t xml:space="preserve"> </w:t>
                      </w:r>
                    </w:p>
                    <w:p w14:paraId="236DA133" w14:textId="77777777" w:rsidR="008D3E5F" w:rsidRPr="00310FEC" w:rsidRDefault="008D3E5F" w:rsidP="00310FEC">
                      <w:pPr>
                        <w:pStyle w:val="ListParagraph"/>
                        <w:numPr>
                          <w:ilvl w:val="0"/>
                          <w:numId w:val="6"/>
                        </w:numPr>
                        <w:rPr>
                          <w:rFonts w:asciiTheme="minorHAnsi" w:hAnsiTheme="minorHAnsi"/>
                        </w:rPr>
                      </w:pPr>
                    </w:p>
                  </w:txbxContent>
                </v:textbox>
                <w10:wrap type="square" anchorx="margin" anchory="margin"/>
              </v:shape>
            </w:pict>
          </mc:Fallback>
        </mc:AlternateContent>
      </w:r>
    </w:p>
    <w:sectPr w:rsidR="00E05015" w:rsidRPr="0028773D" w:rsidSect="00124372">
      <w:headerReference w:type="default" r:id="rId55"/>
      <w:pgSz w:w="12240" w:h="15840"/>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D2C3A" w14:textId="77777777" w:rsidR="00CE27AC" w:rsidRDefault="00CE27AC" w:rsidP="00CA67FE">
      <w:pPr>
        <w:spacing w:after="0" w:line="240" w:lineRule="auto"/>
      </w:pPr>
      <w:r>
        <w:separator/>
      </w:r>
    </w:p>
  </w:endnote>
  <w:endnote w:type="continuationSeparator" w:id="0">
    <w:p w14:paraId="55558C67" w14:textId="77777777" w:rsidR="00CE27AC" w:rsidRDefault="00CE27AC"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43" w:usb2="00000009" w:usb3="00000000" w:csb0="000001FF" w:csb1="00000000"/>
  </w:font>
  <w:font w:name="Helvetica Neue">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A0125" w14:textId="77777777" w:rsidR="00CE27AC" w:rsidRDefault="00CE27AC" w:rsidP="00CA67FE">
      <w:pPr>
        <w:spacing w:after="0" w:line="240" w:lineRule="auto"/>
      </w:pPr>
      <w:r>
        <w:separator/>
      </w:r>
    </w:p>
  </w:footnote>
  <w:footnote w:type="continuationSeparator" w:id="0">
    <w:p w14:paraId="051D911F" w14:textId="77777777" w:rsidR="00CE27AC" w:rsidRDefault="00CE27AC"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7154F" w14:textId="77777777" w:rsidR="008D3E5F" w:rsidRDefault="008D3E5F">
    <w:r>
      <w:rPr>
        <w:rFonts w:asciiTheme="majorHAnsi" w:hAnsiTheme="majorHAnsi"/>
        <w:i/>
        <w:iCs/>
        <w:noProof/>
      </w:rPr>
      <mc:AlternateContent>
        <mc:Choice Requires="wps">
          <w:drawing>
            <wp:anchor distT="0" distB="0" distL="114300" distR="114300" simplePos="0" relativeHeight="251664384" behindDoc="1" locked="0" layoutInCell="1" allowOverlap="1" wp14:anchorId="32C705D1" wp14:editId="1836E4CA">
              <wp:simplePos x="0" y="0"/>
              <wp:positionH relativeFrom="column">
                <wp:posOffset>148857</wp:posOffset>
              </wp:positionH>
              <wp:positionV relativeFrom="paragraph">
                <wp:posOffset>-350874</wp:posOffset>
              </wp:positionV>
              <wp:extent cx="7445670" cy="885825"/>
              <wp:effectExtent l="0" t="0" r="3175" b="9525"/>
              <wp:wrapNone/>
              <wp:docPr id="25" name="Rounded Rectangle 25"/>
              <wp:cNvGraphicFramePr/>
              <a:graphic xmlns:a="http://schemas.openxmlformats.org/drawingml/2006/main">
                <a:graphicData uri="http://schemas.microsoft.com/office/word/2010/wordprocessingShape">
                  <wps:wsp>
                    <wps:cNvSpPr/>
                    <wps:spPr>
                      <a:xfrm>
                        <a:off x="0" y="0"/>
                        <a:ext cx="7445670"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D408E7" id="Rounded Rectangle 25" o:spid="_x0000_s1026" style="position:absolute;margin-left:11.7pt;margin-top:-27.65pt;width:586.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" fillcolor="#606" stroked="f" strokeweight="2pt"/>
          </w:pict>
        </mc:Fallback>
      </mc:AlternateContent>
    </w:r>
    <w:r>
      <w:rPr>
        <w:noProof/>
      </w:rPr>
      <w:drawing>
        <wp:anchor distT="0" distB="0" distL="114300" distR="114300" simplePos="0" relativeHeight="251665408" behindDoc="0" locked="0" layoutInCell="1" allowOverlap="1" wp14:anchorId="0CF3E643" wp14:editId="03D559C2">
          <wp:simplePos x="0" y="0"/>
          <wp:positionH relativeFrom="column">
            <wp:posOffset>342900</wp:posOffset>
          </wp:positionH>
          <wp:positionV relativeFrom="paragraph">
            <wp:posOffset>-228600</wp:posOffset>
          </wp:positionV>
          <wp:extent cx="933450" cy="669502"/>
          <wp:effectExtent l="38100" t="38100" r="38100" b="3556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7642" t="20335" r="7160"/>
                  <a:stretch/>
                </pic:blipFill>
                <pic:spPr>
                  <a:xfrm>
                    <a:off x="0" y="0"/>
                    <a:ext cx="933450" cy="669502"/>
                  </a:xfrm>
                  <a:prstGeom prst="rect">
                    <a:avLst/>
                  </a:prstGeom>
                  <a:ln w="38100">
                    <a:solidFill>
                      <a:schemeClr val="bg1"/>
                    </a:solidFill>
                  </a:ln>
                  <a:effectLst>
                    <a:softEdge rad="31750"/>
                  </a:effectLst>
                </pic:spPr>
              </pic:pic>
            </a:graphicData>
          </a:graphic>
        </wp:anchor>
      </w:drawing>
    </w:r>
    <w:r>
      <w:rPr>
        <w:noProof/>
      </w:rPr>
      <mc:AlternateContent>
        <mc:Choice Requires="wps">
          <w:drawing>
            <wp:anchor distT="0" distB="0" distL="114300" distR="114300" simplePos="0" relativeHeight="251662336" behindDoc="0" locked="0" layoutInCell="1" allowOverlap="1" wp14:anchorId="2AE10A8B" wp14:editId="165E50A3">
              <wp:simplePos x="0" y="0"/>
              <wp:positionH relativeFrom="column">
                <wp:posOffset>1323974</wp:posOffset>
              </wp:positionH>
              <wp:positionV relativeFrom="paragraph">
                <wp:posOffset>-247650</wp:posOffset>
              </wp:positionV>
              <wp:extent cx="6029325" cy="7334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6029325"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7514D" w14:textId="77777777" w:rsidR="008D3E5F" w:rsidRPr="005B6B93" w:rsidRDefault="008D3E5F" w:rsidP="00AE4294">
                          <w:pPr>
                            <w:spacing w:line="240" w:lineRule="auto"/>
                            <w:rPr>
                              <w:rFonts w:cs="Calibri"/>
                              <w:b/>
                              <w:color w:val="A6A6A6" w:themeColor="background1" w:themeShade="A6"/>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5B6B93">
                            <w:rPr>
                              <w:rFonts w:cs="Calibri"/>
                              <w:b/>
                              <w:color w:val="A6A6A6" w:themeColor="background1" w:themeShade="A6"/>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5B6B93">
                            <w:rPr>
                              <w:rFonts w:cs="Calibri"/>
                              <w:b/>
                              <w:color w:val="A6A6A6" w:themeColor="background1" w:themeShade="A6"/>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5B6B93">
                            <w:rPr>
                              <w:rFonts w:cs="Calibri"/>
                              <w:b/>
                              <w:color w:val="A6A6A6" w:themeColor="background1" w:themeShade="A6"/>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2DC6D10A" w14:textId="77777777" w:rsidR="008D3E5F" w:rsidRPr="00EE079C" w:rsidRDefault="008D3E5F"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Adverse Childhood Experiences </w:t>
                          </w:r>
                          <w:r w:rsidRPr="00EE079C">
                            <w:rPr>
                              <w:rFonts w:cs="Calibri"/>
                              <w:b/>
                              <w:color w:val="FFFFFF" w:themeColor="background1"/>
                              <w:sz w:val="27"/>
                              <w:szCs w:val="27"/>
                            </w:rPr>
                            <w:t>&lt;</w:t>
                          </w:r>
                          <w:r w:rsidRPr="005B6B93">
                            <w:rPr>
                              <w:rFonts w:cs="Calibri"/>
                              <w:b/>
                              <w:color w:val="A6A6A6" w:themeColor="background1" w:themeShade="A6"/>
                              <w:sz w:val="27"/>
                              <w:szCs w:val="27"/>
                              <w:highlight w:val="yellow"/>
                            </w:rPr>
                            <w:t>DATA YEAR</w:t>
                          </w:r>
                          <w:r w:rsidRPr="00EE079C">
                            <w:rPr>
                              <w:rFonts w:cs="Calibri"/>
                              <w:b/>
                              <w:color w:val="FFFFFF" w:themeColor="background1"/>
                              <w:sz w:val="27"/>
                              <w:szCs w:val="27"/>
                            </w:rPr>
                            <w:t>&gt;</w:t>
                          </w:r>
                        </w:p>
                        <w:p w14:paraId="3F4E2CD9" w14:textId="77777777" w:rsidR="008D3E5F" w:rsidRPr="00EE079C" w:rsidRDefault="008D3E5F" w:rsidP="00AE4294">
                          <w:pPr>
                            <w:spacing w:line="240" w:lineRule="auto"/>
                            <w:rPr>
                              <w:rFonts w:cs="Calibri"/>
                              <w:b/>
                              <w:i/>
                              <w:color w:val="FFFFFF" w:themeColor="background1"/>
                              <w:sz w:val="32"/>
                              <w:szCs w:val="32"/>
                            </w:rPr>
                          </w:pPr>
                        </w:p>
                        <w:p w14:paraId="351B4DDC" w14:textId="77777777" w:rsidR="008D3E5F" w:rsidRDefault="008D3E5F"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E10A8B" id="_x0000_t202" coordsize="21600,21600" o:spt="202" path="m,l,21600r21600,l21600,xe">
              <v:stroke joinstyle="miter"/>
              <v:path gradientshapeok="t" o:connecttype="rect"/>
            </v:shapetype>
            <v:shape id="_x0000_s1070" type="#_x0000_t202" style="position:absolute;margin-left:104.25pt;margin-top:-19.5pt;width:474.75pt;height:5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" fillcolor="#606" stroked="f" strokeweight=".5pt">
              <v:textbox>
                <w:txbxContent>
                  <w:p w14:paraId="4207514D" w14:textId="77777777" w:rsidR="008D3E5F" w:rsidRPr="005B6B93" w:rsidRDefault="008D3E5F" w:rsidP="00AE4294">
                    <w:pPr>
                      <w:spacing w:line="240" w:lineRule="auto"/>
                      <w:rPr>
                        <w:rFonts w:cs="Calibri"/>
                        <w:b/>
                        <w:color w:val="A6A6A6" w:themeColor="background1" w:themeShade="A6"/>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5B6B93">
                      <w:rPr>
                        <w:rFonts w:cs="Calibri"/>
                        <w:b/>
                        <w:color w:val="A6A6A6" w:themeColor="background1" w:themeShade="A6"/>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5B6B93">
                      <w:rPr>
                        <w:rFonts w:cs="Calibri"/>
                        <w:b/>
                        <w:color w:val="A6A6A6" w:themeColor="background1" w:themeShade="A6"/>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5B6B93">
                      <w:rPr>
                        <w:rFonts w:cs="Calibri"/>
                        <w:b/>
                        <w:color w:val="A6A6A6" w:themeColor="background1" w:themeShade="A6"/>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2DC6D10A" w14:textId="77777777" w:rsidR="008D3E5F" w:rsidRPr="00EE079C" w:rsidRDefault="008D3E5F"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Adverse Childhood Experiences </w:t>
                    </w:r>
                    <w:r w:rsidRPr="00EE079C">
                      <w:rPr>
                        <w:rFonts w:cs="Calibri"/>
                        <w:b/>
                        <w:color w:val="FFFFFF" w:themeColor="background1"/>
                        <w:sz w:val="27"/>
                        <w:szCs w:val="27"/>
                      </w:rPr>
                      <w:t>&lt;</w:t>
                    </w:r>
                    <w:r w:rsidRPr="005B6B93">
                      <w:rPr>
                        <w:rFonts w:cs="Calibri"/>
                        <w:b/>
                        <w:color w:val="A6A6A6" w:themeColor="background1" w:themeShade="A6"/>
                        <w:sz w:val="27"/>
                        <w:szCs w:val="27"/>
                        <w:highlight w:val="yellow"/>
                      </w:rPr>
                      <w:t>DATA YEAR</w:t>
                    </w:r>
                    <w:r w:rsidRPr="00EE079C">
                      <w:rPr>
                        <w:rFonts w:cs="Calibri"/>
                        <w:b/>
                        <w:color w:val="FFFFFF" w:themeColor="background1"/>
                        <w:sz w:val="27"/>
                        <w:szCs w:val="27"/>
                      </w:rPr>
                      <w:t>&gt;</w:t>
                    </w:r>
                  </w:p>
                  <w:p w14:paraId="3F4E2CD9" w14:textId="77777777" w:rsidR="008D3E5F" w:rsidRPr="00EE079C" w:rsidRDefault="008D3E5F" w:rsidP="00AE4294">
                    <w:pPr>
                      <w:spacing w:line="240" w:lineRule="auto"/>
                      <w:rPr>
                        <w:rFonts w:cs="Calibri"/>
                        <w:b/>
                        <w:i/>
                        <w:color w:val="FFFFFF" w:themeColor="background1"/>
                        <w:sz w:val="32"/>
                        <w:szCs w:val="32"/>
                      </w:rPr>
                    </w:pPr>
                  </w:p>
                  <w:p w14:paraId="351B4DDC" w14:textId="77777777" w:rsidR="008D3E5F" w:rsidRDefault="008D3E5F" w:rsidP="00AE4294"/>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45pt;height:12.85pt;visibility:visible;mso-wrap-style:square" o:bullet="t">
        <v:imagedata r:id="rId1" o:title=""/>
      </v:shape>
    </w:pict>
  </w:numPicBullet>
  <w:numPicBullet w:numPicBulletId="1">
    <w:pict>
      <v:shape w14:anchorId="21DED7E3" id="_x0000_i1027" type="#_x0000_t75" style="width:8.55pt;height:8.5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611B78"/>
    <w:multiLevelType w:val="hybridMultilevel"/>
    <w:tmpl w:val="B890F72E"/>
    <w:lvl w:ilvl="0" w:tplc="65CA626C">
      <w:start w:val="1"/>
      <w:numFmt w:val="bullet"/>
      <w:lvlText w:val="o"/>
      <w:lvlJc w:val="left"/>
      <w:pPr>
        <w:ind w:left="360" w:hanging="360"/>
      </w:pPr>
      <w:rPr>
        <w:rFonts w:ascii="Courier New" w:hAnsi="Courier New"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B02D84"/>
    <w:multiLevelType w:val="hybridMultilevel"/>
    <w:tmpl w:val="AA669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6370B63"/>
    <w:multiLevelType w:val="hybridMultilevel"/>
    <w:tmpl w:val="287468E4"/>
    <w:lvl w:ilvl="0" w:tplc="65CA626C">
      <w:start w:val="1"/>
      <w:numFmt w:val="bullet"/>
      <w:lvlText w:val="o"/>
      <w:lvlJc w:val="left"/>
      <w:pPr>
        <w:ind w:left="360" w:hanging="360"/>
      </w:pPr>
      <w:rPr>
        <w:rFonts w:ascii="Courier New" w:hAnsi="Courier New"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D8478B"/>
    <w:multiLevelType w:val="hybridMultilevel"/>
    <w:tmpl w:val="B2889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639BC"/>
    <w:multiLevelType w:val="hybridMultilevel"/>
    <w:tmpl w:val="5EC62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341D72"/>
    <w:multiLevelType w:val="hybridMultilevel"/>
    <w:tmpl w:val="5FB0697C"/>
    <w:lvl w:ilvl="0" w:tplc="65CA626C">
      <w:start w:val="1"/>
      <w:numFmt w:val="bullet"/>
      <w:lvlText w:val="o"/>
      <w:lvlJc w:val="left"/>
      <w:pPr>
        <w:ind w:left="360" w:hanging="360"/>
      </w:pPr>
      <w:rPr>
        <w:rFonts w:ascii="Courier New" w:hAnsi="Courier New" w:hint="default"/>
        <w:spacing w:val="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C4072D"/>
    <w:multiLevelType w:val="hybridMultilevel"/>
    <w:tmpl w:val="18001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B40B00"/>
    <w:multiLevelType w:val="multilevel"/>
    <w:tmpl w:val="59080A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B264CD"/>
    <w:multiLevelType w:val="hybridMultilevel"/>
    <w:tmpl w:val="A086BBA8"/>
    <w:lvl w:ilvl="0" w:tplc="242861D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14263C"/>
    <w:multiLevelType w:val="hybridMultilevel"/>
    <w:tmpl w:val="870EB646"/>
    <w:lvl w:ilvl="0" w:tplc="65CA626C">
      <w:start w:val="1"/>
      <w:numFmt w:val="bullet"/>
      <w:lvlText w:val="o"/>
      <w:lvlJc w:val="left"/>
      <w:pPr>
        <w:ind w:left="360" w:hanging="360"/>
      </w:pPr>
      <w:rPr>
        <w:rFonts w:ascii="Courier New" w:hAnsi="Courier New" w:hint="default"/>
        <w:spacing w:val="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7C91E95"/>
    <w:multiLevelType w:val="hybridMultilevel"/>
    <w:tmpl w:val="C848F7DE"/>
    <w:lvl w:ilvl="0" w:tplc="65CA626C">
      <w:start w:val="1"/>
      <w:numFmt w:val="bullet"/>
      <w:lvlText w:val="o"/>
      <w:lvlJc w:val="left"/>
      <w:pPr>
        <w:ind w:left="360" w:hanging="360"/>
      </w:pPr>
      <w:rPr>
        <w:rFonts w:ascii="Courier New" w:hAnsi="Courier New"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6454EF"/>
    <w:multiLevelType w:val="hybridMultilevel"/>
    <w:tmpl w:val="39F270C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15:restartNumberingAfterBreak="0">
    <w:nsid w:val="7F6D57F0"/>
    <w:multiLevelType w:val="hybridMultilevel"/>
    <w:tmpl w:val="A1605C6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3"/>
  </w:num>
  <w:num w:numId="2">
    <w:abstractNumId w:val="1"/>
  </w:num>
  <w:num w:numId="3">
    <w:abstractNumId w:val="0"/>
  </w:num>
  <w:num w:numId="4">
    <w:abstractNumId w:val="14"/>
  </w:num>
  <w:num w:numId="5">
    <w:abstractNumId w:val="16"/>
  </w:num>
  <w:num w:numId="6">
    <w:abstractNumId w:val="15"/>
  </w:num>
  <w:num w:numId="7">
    <w:abstractNumId w:val="6"/>
  </w:num>
  <w:num w:numId="8">
    <w:abstractNumId w:val="9"/>
  </w:num>
  <w:num w:numId="9">
    <w:abstractNumId w:val="7"/>
  </w:num>
  <w:num w:numId="10">
    <w:abstractNumId w:val="8"/>
  </w:num>
  <w:num w:numId="11">
    <w:abstractNumId w:val="2"/>
  </w:num>
  <w:num w:numId="12">
    <w:abstractNumId w:val="13"/>
  </w:num>
  <w:num w:numId="13">
    <w:abstractNumId w:val="5"/>
  </w:num>
  <w:num w:numId="14">
    <w:abstractNumId w:val="11"/>
  </w:num>
  <w:num w:numId="15">
    <w:abstractNumId w:val="12"/>
  </w:num>
  <w:num w:numId="16">
    <w:abstractNumId w:val="4"/>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land, Kristin (CDC/ONDIEH/NCIPC)">
    <w15:presenceInfo w15:providerId="None" w15:userId="Holland, Kristin (CDC/ONDIEH/NCI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335DB"/>
    <w:rsid w:val="00037F13"/>
    <w:rsid w:val="000452A4"/>
    <w:rsid w:val="00054BE2"/>
    <w:rsid w:val="0005626F"/>
    <w:rsid w:val="0006089A"/>
    <w:rsid w:val="000651AA"/>
    <w:rsid w:val="0006687A"/>
    <w:rsid w:val="0006716C"/>
    <w:rsid w:val="000724BC"/>
    <w:rsid w:val="00072A8B"/>
    <w:rsid w:val="00083454"/>
    <w:rsid w:val="000849DB"/>
    <w:rsid w:val="00085934"/>
    <w:rsid w:val="00086A04"/>
    <w:rsid w:val="00086AEB"/>
    <w:rsid w:val="000A5585"/>
    <w:rsid w:val="000B6C08"/>
    <w:rsid w:val="000B7043"/>
    <w:rsid w:val="000E0E8B"/>
    <w:rsid w:val="000E4887"/>
    <w:rsid w:val="000F33DF"/>
    <w:rsid w:val="000F41CC"/>
    <w:rsid w:val="000F7E50"/>
    <w:rsid w:val="001076A9"/>
    <w:rsid w:val="00124372"/>
    <w:rsid w:val="001555FD"/>
    <w:rsid w:val="00155D31"/>
    <w:rsid w:val="00157BDA"/>
    <w:rsid w:val="00162464"/>
    <w:rsid w:val="00162A17"/>
    <w:rsid w:val="001744C9"/>
    <w:rsid w:val="001761E7"/>
    <w:rsid w:val="00192A7A"/>
    <w:rsid w:val="001A7F8E"/>
    <w:rsid w:val="001B0B03"/>
    <w:rsid w:val="001B49B2"/>
    <w:rsid w:val="001B6241"/>
    <w:rsid w:val="001C3479"/>
    <w:rsid w:val="001C638A"/>
    <w:rsid w:val="001D2453"/>
    <w:rsid w:val="001D6B90"/>
    <w:rsid w:val="00216C73"/>
    <w:rsid w:val="00242973"/>
    <w:rsid w:val="00246828"/>
    <w:rsid w:val="0026789F"/>
    <w:rsid w:val="00273F6F"/>
    <w:rsid w:val="002771FF"/>
    <w:rsid w:val="0028773D"/>
    <w:rsid w:val="002912C8"/>
    <w:rsid w:val="00297E06"/>
    <w:rsid w:val="002B41FB"/>
    <w:rsid w:val="002B6EA2"/>
    <w:rsid w:val="002C0053"/>
    <w:rsid w:val="002C1BCE"/>
    <w:rsid w:val="002C2817"/>
    <w:rsid w:val="002D15CA"/>
    <w:rsid w:val="002D2CB7"/>
    <w:rsid w:val="002E7188"/>
    <w:rsid w:val="002F148D"/>
    <w:rsid w:val="002F3A8E"/>
    <w:rsid w:val="00303AB2"/>
    <w:rsid w:val="00310FEC"/>
    <w:rsid w:val="00315F4C"/>
    <w:rsid w:val="00323FBD"/>
    <w:rsid w:val="00324C2D"/>
    <w:rsid w:val="003263F0"/>
    <w:rsid w:val="00333D3A"/>
    <w:rsid w:val="0034047F"/>
    <w:rsid w:val="003438BD"/>
    <w:rsid w:val="0036454A"/>
    <w:rsid w:val="003733C7"/>
    <w:rsid w:val="00387684"/>
    <w:rsid w:val="003A4426"/>
    <w:rsid w:val="003B2F8F"/>
    <w:rsid w:val="003B3CC3"/>
    <w:rsid w:val="003B7D9B"/>
    <w:rsid w:val="003C350C"/>
    <w:rsid w:val="003C3777"/>
    <w:rsid w:val="003C73AB"/>
    <w:rsid w:val="003D2322"/>
    <w:rsid w:val="003E278B"/>
    <w:rsid w:val="003E3EFE"/>
    <w:rsid w:val="003E4710"/>
    <w:rsid w:val="003E5FCF"/>
    <w:rsid w:val="003F2C6E"/>
    <w:rsid w:val="004136E7"/>
    <w:rsid w:val="004217A1"/>
    <w:rsid w:val="00421A22"/>
    <w:rsid w:val="00426986"/>
    <w:rsid w:val="00426F36"/>
    <w:rsid w:val="00430AE8"/>
    <w:rsid w:val="004310BF"/>
    <w:rsid w:val="00432FA9"/>
    <w:rsid w:val="004332D8"/>
    <w:rsid w:val="00445CE7"/>
    <w:rsid w:val="00446C8A"/>
    <w:rsid w:val="004503CB"/>
    <w:rsid w:val="00453684"/>
    <w:rsid w:val="00460941"/>
    <w:rsid w:val="004621DA"/>
    <w:rsid w:val="00466CDE"/>
    <w:rsid w:val="00490600"/>
    <w:rsid w:val="004A2E1C"/>
    <w:rsid w:val="004A4347"/>
    <w:rsid w:val="004A44C9"/>
    <w:rsid w:val="004B0455"/>
    <w:rsid w:val="004B3584"/>
    <w:rsid w:val="004B3846"/>
    <w:rsid w:val="004C2079"/>
    <w:rsid w:val="004C2CB3"/>
    <w:rsid w:val="004C3B40"/>
    <w:rsid w:val="004C40A9"/>
    <w:rsid w:val="004C7EDD"/>
    <w:rsid w:val="004D5FE9"/>
    <w:rsid w:val="004F051F"/>
    <w:rsid w:val="00501B33"/>
    <w:rsid w:val="0050494C"/>
    <w:rsid w:val="0054455F"/>
    <w:rsid w:val="00554261"/>
    <w:rsid w:val="00561C9D"/>
    <w:rsid w:val="00563808"/>
    <w:rsid w:val="005745E1"/>
    <w:rsid w:val="00583166"/>
    <w:rsid w:val="00583AF4"/>
    <w:rsid w:val="005850FF"/>
    <w:rsid w:val="00585310"/>
    <w:rsid w:val="00593F70"/>
    <w:rsid w:val="00594E30"/>
    <w:rsid w:val="005955DC"/>
    <w:rsid w:val="005A4739"/>
    <w:rsid w:val="005B41A5"/>
    <w:rsid w:val="005B6B93"/>
    <w:rsid w:val="005F2F8C"/>
    <w:rsid w:val="006073FF"/>
    <w:rsid w:val="0061327D"/>
    <w:rsid w:val="00621D84"/>
    <w:rsid w:val="006301DA"/>
    <w:rsid w:val="006453DA"/>
    <w:rsid w:val="0067419E"/>
    <w:rsid w:val="0067442F"/>
    <w:rsid w:val="00680459"/>
    <w:rsid w:val="00685197"/>
    <w:rsid w:val="0068559B"/>
    <w:rsid w:val="00690A1E"/>
    <w:rsid w:val="006935FC"/>
    <w:rsid w:val="006A383F"/>
    <w:rsid w:val="006B28CA"/>
    <w:rsid w:val="006B35A2"/>
    <w:rsid w:val="006B73AA"/>
    <w:rsid w:val="006D35F4"/>
    <w:rsid w:val="006D403E"/>
    <w:rsid w:val="0070620F"/>
    <w:rsid w:val="00706D82"/>
    <w:rsid w:val="0071524C"/>
    <w:rsid w:val="0072343D"/>
    <w:rsid w:val="0072628B"/>
    <w:rsid w:val="00730544"/>
    <w:rsid w:val="007519B1"/>
    <w:rsid w:val="00764680"/>
    <w:rsid w:val="00765B8C"/>
    <w:rsid w:val="0077693E"/>
    <w:rsid w:val="007774F5"/>
    <w:rsid w:val="00777EBC"/>
    <w:rsid w:val="00780F30"/>
    <w:rsid w:val="007824F6"/>
    <w:rsid w:val="0078321A"/>
    <w:rsid w:val="00783770"/>
    <w:rsid w:val="0079168C"/>
    <w:rsid w:val="0079574D"/>
    <w:rsid w:val="007A29FF"/>
    <w:rsid w:val="007B08D0"/>
    <w:rsid w:val="007B43E4"/>
    <w:rsid w:val="007D3E03"/>
    <w:rsid w:val="007E5E79"/>
    <w:rsid w:val="007F72F1"/>
    <w:rsid w:val="0080126F"/>
    <w:rsid w:val="00804436"/>
    <w:rsid w:val="00806D72"/>
    <w:rsid w:val="008129C9"/>
    <w:rsid w:val="0081617F"/>
    <w:rsid w:val="008213C9"/>
    <w:rsid w:val="008647AA"/>
    <w:rsid w:val="008668B8"/>
    <w:rsid w:val="00871AA3"/>
    <w:rsid w:val="00891DDF"/>
    <w:rsid w:val="008A39BF"/>
    <w:rsid w:val="008A542D"/>
    <w:rsid w:val="008C61F5"/>
    <w:rsid w:val="008D08D6"/>
    <w:rsid w:val="008D3E5F"/>
    <w:rsid w:val="008D7EF5"/>
    <w:rsid w:val="008E6D04"/>
    <w:rsid w:val="008F05F2"/>
    <w:rsid w:val="00914B7E"/>
    <w:rsid w:val="0091513C"/>
    <w:rsid w:val="009408E7"/>
    <w:rsid w:val="00952C6D"/>
    <w:rsid w:val="00956D7F"/>
    <w:rsid w:val="009653EF"/>
    <w:rsid w:val="00966126"/>
    <w:rsid w:val="00991BA5"/>
    <w:rsid w:val="009A1FF2"/>
    <w:rsid w:val="009A522D"/>
    <w:rsid w:val="009A6A0C"/>
    <w:rsid w:val="009B7878"/>
    <w:rsid w:val="009D4B28"/>
    <w:rsid w:val="009D7629"/>
    <w:rsid w:val="009E197E"/>
    <w:rsid w:val="009E3691"/>
    <w:rsid w:val="009E49C8"/>
    <w:rsid w:val="009F1FC4"/>
    <w:rsid w:val="009F530B"/>
    <w:rsid w:val="009F7B70"/>
    <w:rsid w:val="00A0274E"/>
    <w:rsid w:val="00A06CAD"/>
    <w:rsid w:val="00A10E96"/>
    <w:rsid w:val="00A1777A"/>
    <w:rsid w:val="00A349E1"/>
    <w:rsid w:val="00A361AC"/>
    <w:rsid w:val="00A36F15"/>
    <w:rsid w:val="00A37B3C"/>
    <w:rsid w:val="00A508AC"/>
    <w:rsid w:val="00A512D4"/>
    <w:rsid w:val="00A532A9"/>
    <w:rsid w:val="00A53520"/>
    <w:rsid w:val="00A553F9"/>
    <w:rsid w:val="00A60721"/>
    <w:rsid w:val="00A632C6"/>
    <w:rsid w:val="00A81772"/>
    <w:rsid w:val="00A83D37"/>
    <w:rsid w:val="00A9784B"/>
    <w:rsid w:val="00AA5734"/>
    <w:rsid w:val="00AA5F0B"/>
    <w:rsid w:val="00AC7F6D"/>
    <w:rsid w:val="00AD449F"/>
    <w:rsid w:val="00AE2FA6"/>
    <w:rsid w:val="00AE35E9"/>
    <w:rsid w:val="00AE4294"/>
    <w:rsid w:val="00AE63D6"/>
    <w:rsid w:val="00B01EFD"/>
    <w:rsid w:val="00B0352C"/>
    <w:rsid w:val="00B079F8"/>
    <w:rsid w:val="00B1144C"/>
    <w:rsid w:val="00B1402E"/>
    <w:rsid w:val="00B15361"/>
    <w:rsid w:val="00B17454"/>
    <w:rsid w:val="00B22684"/>
    <w:rsid w:val="00B31492"/>
    <w:rsid w:val="00B52FD6"/>
    <w:rsid w:val="00B7789A"/>
    <w:rsid w:val="00B8647F"/>
    <w:rsid w:val="00B964E5"/>
    <w:rsid w:val="00B97333"/>
    <w:rsid w:val="00BA2A0E"/>
    <w:rsid w:val="00BA4D2F"/>
    <w:rsid w:val="00BD115B"/>
    <w:rsid w:val="00BD23CF"/>
    <w:rsid w:val="00BE54EB"/>
    <w:rsid w:val="00BE6EF6"/>
    <w:rsid w:val="00BF2BCB"/>
    <w:rsid w:val="00C02425"/>
    <w:rsid w:val="00C07391"/>
    <w:rsid w:val="00C1500E"/>
    <w:rsid w:val="00C1634B"/>
    <w:rsid w:val="00C25FA6"/>
    <w:rsid w:val="00C43AD9"/>
    <w:rsid w:val="00C67311"/>
    <w:rsid w:val="00C73CE3"/>
    <w:rsid w:val="00C74821"/>
    <w:rsid w:val="00C811DD"/>
    <w:rsid w:val="00C842BC"/>
    <w:rsid w:val="00C87471"/>
    <w:rsid w:val="00C9503D"/>
    <w:rsid w:val="00C955BC"/>
    <w:rsid w:val="00C965D4"/>
    <w:rsid w:val="00CA29A5"/>
    <w:rsid w:val="00CA67FE"/>
    <w:rsid w:val="00CA71D0"/>
    <w:rsid w:val="00CB17CB"/>
    <w:rsid w:val="00CC0E60"/>
    <w:rsid w:val="00CC1CB9"/>
    <w:rsid w:val="00CC6308"/>
    <w:rsid w:val="00CD5554"/>
    <w:rsid w:val="00CD6CAA"/>
    <w:rsid w:val="00CD7B4F"/>
    <w:rsid w:val="00CE27AC"/>
    <w:rsid w:val="00CF4D3A"/>
    <w:rsid w:val="00CF6EC9"/>
    <w:rsid w:val="00D05984"/>
    <w:rsid w:val="00D07A7E"/>
    <w:rsid w:val="00D12EFC"/>
    <w:rsid w:val="00D16031"/>
    <w:rsid w:val="00D16DAD"/>
    <w:rsid w:val="00D2380B"/>
    <w:rsid w:val="00D36100"/>
    <w:rsid w:val="00D36870"/>
    <w:rsid w:val="00D470B8"/>
    <w:rsid w:val="00D47436"/>
    <w:rsid w:val="00D6697F"/>
    <w:rsid w:val="00D71C90"/>
    <w:rsid w:val="00D73A97"/>
    <w:rsid w:val="00D7487F"/>
    <w:rsid w:val="00D761F5"/>
    <w:rsid w:val="00D83C14"/>
    <w:rsid w:val="00D93F1F"/>
    <w:rsid w:val="00D9786D"/>
    <w:rsid w:val="00DA5C8D"/>
    <w:rsid w:val="00DA5CD6"/>
    <w:rsid w:val="00DB479F"/>
    <w:rsid w:val="00DC1A01"/>
    <w:rsid w:val="00DC362B"/>
    <w:rsid w:val="00DC7DB6"/>
    <w:rsid w:val="00DD40B8"/>
    <w:rsid w:val="00DE10FC"/>
    <w:rsid w:val="00DF10E2"/>
    <w:rsid w:val="00DF3E15"/>
    <w:rsid w:val="00DF3F8D"/>
    <w:rsid w:val="00E00AF6"/>
    <w:rsid w:val="00E01D9F"/>
    <w:rsid w:val="00E02385"/>
    <w:rsid w:val="00E04255"/>
    <w:rsid w:val="00E05015"/>
    <w:rsid w:val="00E1678E"/>
    <w:rsid w:val="00E17FB4"/>
    <w:rsid w:val="00E2230B"/>
    <w:rsid w:val="00E24069"/>
    <w:rsid w:val="00E260B2"/>
    <w:rsid w:val="00E3782D"/>
    <w:rsid w:val="00E46D89"/>
    <w:rsid w:val="00E51BE3"/>
    <w:rsid w:val="00E531B5"/>
    <w:rsid w:val="00E5498A"/>
    <w:rsid w:val="00E56EC2"/>
    <w:rsid w:val="00E573FC"/>
    <w:rsid w:val="00E67229"/>
    <w:rsid w:val="00E6777F"/>
    <w:rsid w:val="00E70802"/>
    <w:rsid w:val="00E927DE"/>
    <w:rsid w:val="00E92E62"/>
    <w:rsid w:val="00EC0D98"/>
    <w:rsid w:val="00EC193B"/>
    <w:rsid w:val="00EC4E56"/>
    <w:rsid w:val="00ED1BED"/>
    <w:rsid w:val="00ED567B"/>
    <w:rsid w:val="00ED5F0A"/>
    <w:rsid w:val="00EE079C"/>
    <w:rsid w:val="00EE5E8D"/>
    <w:rsid w:val="00EE68C6"/>
    <w:rsid w:val="00F013F5"/>
    <w:rsid w:val="00F21ACC"/>
    <w:rsid w:val="00F25841"/>
    <w:rsid w:val="00F25C37"/>
    <w:rsid w:val="00F27920"/>
    <w:rsid w:val="00F30F9C"/>
    <w:rsid w:val="00F43D7E"/>
    <w:rsid w:val="00F518EA"/>
    <w:rsid w:val="00F57317"/>
    <w:rsid w:val="00F60017"/>
    <w:rsid w:val="00F712C3"/>
    <w:rsid w:val="00F72BD0"/>
    <w:rsid w:val="00F7516E"/>
    <w:rsid w:val="00F93D04"/>
    <w:rsid w:val="00FA21E3"/>
    <w:rsid w:val="00FA2634"/>
    <w:rsid w:val="00FC0644"/>
    <w:rsid w:val="00FC1F35"/>
    <w:rsid w:val="00FC424B"/>
    <w:rsid w:val="00FC7C53"/>
    <w:rsid w:val="00FD345A"/>
    <w:rsid w:val="00FF7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54229"/>
  <w15:docId w15:val="{071927BE-8F67-4FD3-BBEF-55B7B5B9B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BA2A0E"/>
    <w:rPr>
      <w:sz w:val="16"/>
      <w:szCs w:val="16"/>
    </w:rPr>
  </w:style>
  <w:style w:type="paragraph" w:styleId="CommentText">
    <w:name w:val="annotation text"/>
    <w:basedOn w:val="Normal"/>
    <w:link w:val="CommentTextChar"/>
    <w:uiPriority w:val="99"/>
    <w:semiHidden/>
    <w:unhideWhenUsed/>
    <w:rsid w:val="00BA2A0E"/>
    <w:pPr>
      <w:spacing w:line="240" w:lineRule="auto"/>
    </w:pPr>
    <w:rPr>
      <w:sz w:val="20"/>
      <w:szCs w:val="20"/>
    </w:rPr>
  </w:style>
  <w:style w:type="character" w:customStyle="1" w:styleId="CommentTextChar">
    <w:name w:val="Comment Text Char"/>
    <w:basedOn w:val="DefaultParagraphFont"/>
    <w:link w:val="CommentText"/>
    <w:uiPriority w:val="99"/>
    <w:semiHidden/>
    <w:rsid w:val="00BA2A0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A2A0E"/>
    <w:rPr>
      <w:b/>
      <w:bCs/>
    </w:rPr>
  </w:style>
  <w:style w:type="character" w:customStyle="1" w:styleId="CommentSubjectChar">
    <w:name w:val="Comment Subject Char"/>
    <w:basedOn w:val="CommentTextChar"/>
    <w:link w:val="CommentSubject"/>
    <w:uiPriority w:val="99"/>
    <w:semiHidden/>
    <w:rsid w:val="00BA2A0E"/>
    <w:rPr>
      <w:rFonts w:ascii="Calibri" w:hAnsi="Calibri"/>
      <w:b/>
      <w:bCs/>
      <w:sz w:val="20"/>
      <w:szCs w:val="20"/>
    </w:rPr>
  </w:style>
  <w:style w:type="paragraph" w:customStyle="1" w:styleId="tp-collapsible-content">
    <w:name w:val="tp-collapsible-content"/>
    <w:basedOn w:val="Normal"/>
    <w:rsid w:val="00690A1E"/>
    <w:pPr>
      <w:spacing w:after="150" w:line="375" w:lineRule="atLeast"/>
      <w:contextualSpacing w:val="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2343D"/>
    <w:rPr>
      <w:color w:val="800080" w:themeColor="followedHyperlink"/>
      <w:u w:val="single"/>
    </w:rPr>
  </w:style>
  <w:style w:type="character" w:styleId="PlaceholderText">
    <w:name w:val="Placeholder Text"/>
    <w:basedOn w:val="DefaultParagraphFont"/>
    <w:uiPriority w:val="99"/>
    <w:semiHidden/>
    <w:rsid w:val="000335D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954018758">
      <w:bodyDiv w:val="1"/>
      <w:marLeft w:val="0"/>
      <w:marRight w:val="0"/>
      <w:marTop w:val="0"/>
      <w:marBottom w:val="0"/>
      <w:divBdr>
        <w:top w:val="none" w:sz="0" w:space="0" w:color="auto"/>
        <w:left w:val="none" w:sz="0" w:space="0" w:color="auto"/>
        <w:bottom w:val="none" w:sz="0" w:space="0" w:color="auto"/>
        <w:right w:val="none" w:sz="0" w:space="0" w:color="auto"/>
      </w:divBdr>
    </w:div>
    <w:div w:id="1648584187">
      <w:bodyDiv w:val="1"/>
      <w:marLeft w:val="0"/>
      <w:marRight w:val="0"/>
      <w:marTop w:val="0"/>
      <w:marBottom w:val="0"/>
      <w:divBdr>
        <w:top w:val="none" w:sz="0" w:space="0" w:color="auto"/>
        <w:left w:val="none" w:sz="0" w:space="0" w:color="auto"/>
        <w:bottom w:val="none" w:sz="0" w:space="0" w:color="auto"/>
        <w:right w:val="none" w:sz="0" w:space="0" w:color="auto"/>
      </w:divBdr>
    </w:div>
    <w:div w:id="1780905648">
      <w:bodyDiv w:val="1"/>
      <w:marLeft w:val="0"/>
      <w:marRight w:val="0"/>
      <w:marTop w:val="0"/>
      <w:marBottom w:val="0"/>
      <w:divBdr>
        <w:top w:val="none" w:sz="0" w:space="0" w:color="auto"/>
        <w:left w:val="none" w:sz="0" w:space="0" w:color="auto"/>
        <w:bottom w:val="none" w:sz="0" w:space="0" w:color="auto"/>
        <w:right w:val="none" w:sz="0" w:space="0" w:color="auto"/>
      </w:divBdr>
      <w:divsChild>
        <w:div w:id="365571231">
          <w:marLeft w:val="0"/>
          <w:marRight w:val="0"/>
          <w:marTop w:val="0"/>
          <w:marBottom w:val="0"/>
          <w:divBdr>
            <w:top w:val="single" w:sz="36" w:space="0" w:color="075290"/>
            <w:left w:val="none" w:sz="0" w:space="0" w:color="auto"/>
            <w:bottom w:val="none" w:sz="0" w:space="0" w:color="auto"/>
            <w:right w:val="none" w:sz="0" w:space="0" w:color="auto"/>
          </w:divBdr>
          <w:divsChild>
            <w:div w:id="2117828447">
              <w:marLeft w:val="0"/>
              <w:marRight w:val="0"/>
              <w:marTop w:val="0"/>
              <w:marBottom w:val="0"/>
              <w:divBdr>
                <w:top w:val="none" w:sz="0" w:space="0" w:color="auto"/>
                <w:left w:val="none" w:sz="0" w:space="0" w:color="auto"/>
                <w:bottom w:val="none" w:sz="0" w:space="0" w:color="auto"/>
                <w:right w:val="none" w:sz="0" w:space="0" w:color="auto"/>
              </w:divBdr>
              <w:divsChild>
                <w:div w:id="1543051429">
                  <w:marLeft w:val="0"/>
                  <w:marRight w:val="0"/>
                  <w:marTop w:val="150"/>
                  <w:marBottom w:val="0"/>
                  <w:divBdr>
                    <w:top w:val="none" w:sz="0" w:space="0" w:color="auto"/>
                    <w:left w:val="none" w:sz="0" w:space="0" w:color="auto"/>
                    <w:bottom w:val="none" w:sz="0" w:space="0" w:color="auto"/>
                    <w:right w:val="none" w:sz="0" w:space="0" w:color="auto"/>
                  </w:divBdr>
                  <w:divsChild>
                    <w:div w:id="1916544345">
                      <w:marLeft w:val="-150"/>
                      <w:marRight w:val="0"/>
                      <w:marTop w:val="0"/>
                      <w:marBottom w:val="0"/>
                      <w:divBdr>
                        <w:top w:val="none" w:sz="0" w:space="0" w:color="auto"/>
                        <w:left w:val="none" w:sz="0" w:space="0" w:color="auto"/>
                        <w:bottom w:val="none" w:sz="0" w:space="0" w:color="auto"/>
                        <w:right w:val="none" w:sz="0" w:space="0" w:color="auto"/>
                      </w:divBdr>
                      <w:divsChild>
                        <w:div w:id="1710446491">
                          <w:marLeft w:val="0"/>
                          <w:marRight w:val="0"/>
                          <w:marTop w:val="0"/>
                          <w:marBottom w:val="0"/>
                          <w:divBdr>
                            <w:top w:val="none" w:sz="0" w:space="0" w:color="auto"/>
                            <w:left w:val="none" w:sz="0" w:space="0" w:color="auto"/>
                            <w:bottom w:val="none" w:sz="0" w:space="0" w:color="auto"/>
                            <w:right w:val="none" w:sz="0" w:space="0" w:color="auto"/>
                          </w:divBdr>
                          <w:divsChild>
                            <w:div w:id="54355564">
                              <w:marLeft w:val="0"/>
                              <w:marRight w:val="0"/>
                              <w:marTop w:val="0"/>
                              <w:marBottom w:val="0"/>
                              <w:divBdr>
                                <w:top w:val="none" w:sz="0" w:space="0" w:color="auto"/>
                                <w:left w:val="none" w:sz="0" w:space="0" w:color="auto"/>
                                <w:bottom w:val="none" w:sz="0" w:space="0" w:color="auto"/>
                                <w:right w:val="none" w:sz="0" w:space="0" w:color="auto"/>
                              </w:divBdr>
                              <w:divsChild>
                                <w:div w:id="98795345">
                                  <w:marLeft w:val="0"/>
                                  <w:marRight w:val="0"/>
                                  <w:marTop w:val="0"/>
                                  <w:marBottom w:val="0"/>
                                  <w:divBdr>
                                    <w:top w:val="none" w:sz="0" w:space="0" w:color="auto"/>
                                    <w:left w:val="none" w:sz="0" w:space="0" w:color="auto"/>
                                    <w:bottom w:val="none" w:sz="0" w:space="0" w:color="auto"/>
                                    <w:right w:val="none" w:sz="0" w:space="0" w:color="auto"/>
                                  </w:divBdr>
                                  <w:divsChild>
                                    <w:div w:id="2046365600">
                                      <w:marLeft w:val="-150"/>
                                      <w:marRight w:val="0"/>
                                      <w:marTop w:val="0"/>
                                      <w:marBottom w:val="0"/>
                                      <w:divBdr>
                                        <w:top w:val="none" w:sz="0" w:space="0" w:color="auto"/>
                                        <w:left w:val="none" w:sz="0" w:space="0" w:color="auto"/>
                                        <w:bottom w:val="none" w:sz="0" w:space="0" w:color="auto"/>
                                        <w:right w:val="none" w:sz="0" w:space="0" w:color="auto"/>
                                      </w:divBdr>
                                      <w:divsChild>
                                        <w:div w:id="915625166">
                                          <w:marLeft w:val="0"/>
                                          <w:marRight w:val="0"/>
                                          <w:marTop w:val="0"/>
                                          <w:marBottom w:val="0"/>
                                          <w:divBdr>
                                            <w:top w:val="none" w:sz="0" w:space="0" w:color="auto"/>
                                            <w:left w:val="none" w:sz="0" w:space="0" w:color="auto"/>
                                            <w:bottom w:val="none" w:sz="0" w:space="0" w:color="auto"/>
                                            <w:right w:val="none" w:sz="0" w:space="0" w:color="auto"/>
                                          </w:divBdr>
                                          <w:divsChild>
                                            <w:div w:id="1922520548">
                                              <w:marLeft w:val="0"/>
                                              <w:marRight w:val="0"/>
                                              <w:marTop w:val="0"/>
                                              <w:marBottom w:val="0"/>
                                              <w:divBdr>
                                                <w:top w:val="single" w:sz="6" w:space="0" w:color="E5E5E5"/>
                                                <w:left w:val="single" w:sz="6" w:space="0" w:color="E5E5E5"/>
                                                <w:bottom w:val="single" w:sz="6" w:space="0" w:color="E5E5E5"/>
                                                <w:right w:val="single" w:sz="6" w:space="0" w:color="E5E5E5"/>
                                              </w:divBdr>
                                              <w:divsChild>
                                                <w:div w:id="6346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50.png"/><Relationship Id="rId26" Type="http://schemas.openxmlformats.org/officeDocument/2006/relationships/image" Target="media/image90.png"/><Relationship Id="rId39" Type="http://schemas.openxmlformats.org/officeDocument/2006/relationships/image" Target="media/image15.png"/><Relationship Id="rId21" Type="http://schemas.openxmlformats.org/officeDocument/2006/relationships/image" Target="media/image7.png"/><Relationship Id="rId34" Type="http://schemas.openxmlformats.org/officeDocument/2006/relationships/chart" Target="charts/chart5.xml"/><Relationship Id="rId42" Type="http://schemas.openxmlformats.org/officeDocument/2006/relationships/image" Target="media/image160.png"/><Relationship Id="rId47" Type="http://schemas.openxmlformats.org/officeDocument/2006/relationships/hyperlink" Target="http://www.cdc.gov/violenceprevention/pdf/can-prevention-technical-package.pdf" TargetMode="External"/><Relationship Id="rId50" Type="http://schemas.openxmlformats.org/officeDocument/2006/relationships/hyperlink" Target="http://www.cdc.gov/violenceprevention/pdf/essentials_for_childhood_framework.pdfhttp:/www.cdc.gov/violenceprevention/pdf/essentials_for_childhood_framework.pdf" TargetMode="External"/><Relationship Id="rId55" Type="http://schemas.openxmlformats.org/officeDocument/2006/relationships/header" Target="header1.xml"/><Relationship Id="rId7"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chart" Target="charts/chart4.xml"/><Relationship Id="rId38" Type="http://schemas.openxmlformats.org/officeDocument/2006/relationships/image" Target="media/image140.png"/><Relationship Id="rId46" Type="http://schemas.openxmlformats.org/officeDocument/2006/relationships/hyperlink" Target="https://www.cdc.gov/violenceprevention/childmaltreatment/essentials.html"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image" Target="media/image60.png"/><Relationship Id="rId29" Type="http://schemas.openxmlformats.org/officeDocument/2006/relationships/image" Target="media/image11.png"/><Relationship Id="rId41" Type="http://schemas.openxmlformats.org/officeDocument/2006/relationships/image" Target="media/image16.png"/><Relationship Id="rId54" Type="http://schemas.openxmlformats.org/officeDocument/2006/relationships/hyperlink" Target="https://vetoviolence.cdc.gov/apps/violence-prevention-practi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0.png"/><Relationship Id="rId32" Type="http://schemas.openxmlformats.org/officeDocument/2006/relationships/image" Target="media/image120.png"/><Relationship Id="rId37" Type="http://schemas.openxmlformats.org/officeDocument/2006/relationships/image" Target="media/image14.png"/><Relationship Id="rId40" Type="http://schemas.openxmlformats.org/officeDocument/2006/relationships/image" Target="media/image150.png"/><Relationship Id="rId45" Type="http://schemas.openxmlformats.org/officeDocument/2006/relationships/hyperlink" Target="http://www.cdc.gov/violenceprevention/pdf/essentials_for_childhood_framework.pdfhttp:/www.cdc.gov/violenceprevention/pdf/essentials_for_childhood_framework.pdf" TargetMode="External"/><Relationship Id="rId53" Type="http://schemas.openxmlformats.org/officeDocument/2006/relationships/hyperlink" Target="https://www.cdc.gov/violenceprevention/childmaltreatment/prevention.html" TargetMode="External"/><Relationship Id="rId58"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00.png"/><Relationship Id="rId36" Type="http://schemas.openxmlformats.org/officeDocument/2006/relationships/image" Target="media/image130.png"/><Relationship Id="rId49" Type="http://schemas.openxmlformats.org/officeDocument/2006/relationships/hyperlink" Target="https://vetoviolence.cdc.gov/apps/violence-prevention-practice" TargetMode="External"/><Relationship Id="rId57" Type="http://schemas.microsoft.com/office/2011/relationships/people" Target="people.xml"/><Relationship Id="rId10" Type="http://schemas.openxmlformats.org/officeDocument/2006/relationships/chart" Target="charts/chart3.xml"/><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image" Target="media/image170.png"/><Relationship Id="rId52" Type="http://schemas.openxmlformats.org/officeDocument/2006/relationships/hyperlink" Target="http://www.cdc.gov/violenceprevention/pdf/can-prevention-technical-package.pdf"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0.png"/><Relationship Id="rId22" Type="http://schemas.openxmlformats.org/officeDocument/2006/relationships/image" Target="media/image70.png"/><Relationship Id="rId27" Type="http://schemas.openxmlformats.org/officeDocument/2006/relationships/image" Target="media/image10.png"/><Relationship Id="rId30" Type="http://schemas.openxmlformats.org/officeDocument/2006/relationships/image" Target="media/image110.png"/><Relationship Id="rId35" Type="http://schemas.openxmlformats.org/officeDocument/2006/relationships/image" Target="media/image13.png"/><Relationship Id="rId43" Type="http://schemas.openxmlformats.org/officeDocument/2006/relationships/image" Target="media/image17.png"/><Relationship Id="rId48" Type="http://schemas.openxmlformats.org/officeDocument/2006/relationships/hyperlink" Target="https://www.cdc.gov/violenceprevention/childmaltreatment/prevention.html" TargetMode="External"/><Relationship Id="rId56"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hyperlink" Target="https://www.cdc.gov/violenceprevention/childmaltreatment/essentials.html"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27887983959089"/>
          <c:y val="8.1054500540373636E-2"/>
          <c:w val="0.57095558334178187"/>
          <c:h val="0.65212083783644692"/>
        </c:manualLayout>
      </c:layout>
      <c:pieChart>
        <c:varyColors val="1"/>
        <c:ser>
          <c:idx val="0"/>
          <c:order val="0"/>
          <c:tx>
            <c:strRef>
              <c:f>Sheet1!$B$2:$B$6</c:f>
              <c:strCache>
                <c:ptCount val="5"/>
                <c:pt idx="0">
                  <c:v>34.5</c:v>
                </c:pt>
                <c:pt idx="1">
                  <c:v>24.5</c:v>
                </c:pt>
                <c:pt idx="2">
                  <c:v>15.5</c:v>
                </c:pt>
                <c:pt idx="3">
                  <c:v>10.3</c:v>
                </c:pt>
                <c:pt idx="4">
                  <c:v>15.2</c:v>
                </c:pt>
              </c:strCache>
            </c:strRef>
          </c:tx>
          <c:dPt>
            <c:idx val="0"/>
            <c:bubble3D val="0"/>
            <c:spPr>
              <a:solidFill>
                <a:srgbClr val="0070C0"/>
              </a:solidFill>
              <a:ln w="19050">
                <a:solidFill>
                  <a:schemeClr val="lt1"/>
                </a:solidFill>
              </a:ln>
              <a:effectLst/>
            </c:spPr>
            <c:extLst>
              <c:ext xmlns:c16="http://schemas.microsoft.com/office/drawing/2014/chart" uri="{C3380CC4-5D6E-409C-BE32-E72D297353CC}">
                <c16:uniqueId val="{00000001-253A-4CAC-BE0A-0012FAF9D332}"/>
              </c:ext>
            </c:extLst>
          </c:dPt>
          <c:dPt>
            <c:idx val="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3-253A-4CAC-BE0A-0012FAF9D332}"/>
              </c:ext>
            </c:extLst>
          </c:dPt>
          <c:dPt>
            <c:idx val="2"/>
            <c:bubble3D val="0"/>
            <c:spPr>
              <a:solidFill>
                <a:srgbClr val="82A1D8"/>
              </a:solidFill>
              <a:ln w="19050">
                <a:solidFill>
                  <a:schemeClr val="lt1"/>
                </a:solidFill>
              </a:ln>
              <a:effectLst/>
            </c:spPr>
            <c:extLst>
              <c:ext xmlns:c16="http://schemas.microsoft.com/office/drawing/2014/chart" uri="{C3380CC4-5D6E-409C-BE32-E72D297353CC}">
                <c16:uniqueId val="{00000005-253A-4CAC-BE0A-0012FAF9D332}"/>
              </c:ext>
            </c:extLst>
          </c:dPt>
          <c:dPt>
            <c:idx val="3"/>
            <c:bubble3D val="0"/>
            <c:spPr>
              <a:solidFill>
                <a:srgbClr val="7030A0"/>
              </a:solidFill>
              <a:ln w="19050">
                <a:solidFill>
                  <a:schemeClr val="lt1"/>
                </a:solidFill>
              </a:ln>
              <a:effectLst/>
            </c:spPr>
            <c:extLst>
              <c:ext xmlns:c16="http://schemas.microsoft.com/office/drawing/2014/chart" uri="{C3380CC4-5D6E-409C-BE32-E72D297353CC}">
                <c16:uniqueId val="{00000007-253A-4CAC-BE0A-0012FAF9D332}"/>
              </c:ext>
            </c:extLst>
          </c:dPt>
          <c:dPt>
            <c:idx val="4"/>
            <c:bubble3D val="0"/>
            <c:spPr>
              <a:solidFill>
                <a:srgbClr val="44AC36"/>
              </a:solidFill>
              <a:ln w="19050">
                <a:solidFill>
                  <a:schemeClr val="lt1"/>
                </a:solidFill>
              </a:ln>
              <a:effectLst/>
            </c:spPr>
            <c:extLst>
              <c:ext xmlns:c16="http://schemas.microsoft.com/office/drawing/2014/chart" uri="{C3380CC4-5D6E-409C-BE32-E72D297353CC}">
                <c16:uniqueId val="{00000009-253A-4CAC-BE0A-0012FAF9D332}"/>
              </c:ext>
            </c:extLst>
          </c:dPt>
          <c:dLbls>
            <c:dLbl>
              <c:idx val="0"/>
              <c:layout>
                <c:manualLayout>
                  <c:x val="-0.19663214297382955"/>
                  <c:y val="0.11421350109014147"/>
                </c:manualLayout>
              </c:layout>
              <c:tx>
                <c:rich>
                  <a:bodyPr/>
                  <a:lstStyle/>
                  <a:p>
                    <a:fld id="{492D463D-6AE3-43F7-8575-5C0D6A764E71}" type="VALUE">
                      <a:rPr lang="en-US"/>
                      <a:pPr/>
                      <a:t>[VALUE]</a:t>
                    </a:fld>
                    <a:r>
                      <a:rPr lang="en-US"/>
                      <a:t>%</a:t>
                    </a:r>
                  </a:p>
                </c:rich>
              </c:tx>
              <c:dLblPos val="bestFit"/>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253A-4CAC-BE0A-0012FAF9D332}"/>
                </c:ext>
              </c:extLst>
            </c:dLbl>
            <c:dLbl>
              <c:idx val="1"/>
              <c:layout>
                <c:manualLayout>
                  <c:x val="-9.2141884754032302E-2"/>
                  <c:y val="-0.1667258259384245"/>
                </c:manualLayout>
              </c:layout>
              <c:tx>
                <c:rich>
                  <a:bodyPr/>
                  <a:lstStyle/>
                  <a:p>
                    <a:fld id="{04471ECB-AAE6-41C3-8A69-B4121F4196C5}" type="VALUE">
                      <a:rPr lang="en-US"/>
                      <a:pPr/>
                      <a:t>[VALUE]</a:t>
                    </a:fld>
                    <a:r>
                      <a:rPr lang="en-US"/>
                      <a:t>%</a:t>
                    </a:r>
                  </a:p>
                </c:rich>
              </c:tx>
              <c:dLblPos val="bestFit"/>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253A-4CAC-BE0A-0012FAF9D332}"/>
                </c:ext>
              </c:extLst>
            </c:dLbl>
            <c:dLbl>
              <c:idx val="2"/>
              <c:layout>
                <c:manualLayout>
                  <c:x val="0.18616264253275394"/>
                  <c:y val="-0.10534738713216403"/>
                </c:manualLayout>
              </c:layout>
              <c:tx>
                <c:rich>
                  <a:bodyPr/>
                  <a:lstStyle/>
                  <a:p>
                    <a:fld id="{EE6EFC86-4C73-4218-83E5-5901B099AF00}" type="VALUE">
                      <a:rPr lang="en-US" b="1"/>
                      <a:pPr/>
                      <a:t>[VALUE]</a:t>
                    </a:fld>
                    <a:r>
                      <a:rPr lang="en-US" b="1"/>
                      <a:t>%</a:t>
                    </a:r>
                  </a:p>
                </c:rich>
              </c:tx>
              <c:dLblPos val="bestFit"/>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253A-4CAC-BE0A-0012FAF9D332}"/>
                </c:ext>
              </c:extLst>
            </c:dLbl>
            <c:dLbl>
              <c:idx val="3"/>
              <c:layout>
                <c:manualLayout>
                  <c:x val="0.19904340283644803"/>
                  <c:y val="5.9010344295198393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bg1">
                            <a:lumMod val="85000"/>
                          </a:schemeClr>
                        </a:solidFill>
                        <a:latin typeface="+mn-lt"/>
                        <a:ea typeface="+mn-ea"/>
                        <a:cs typeface="+mn-cs"/>
                      </a:defRPr>
                    </a:pPr>
                    <a:fld id="{CC6E33B4-84BE-4852-ABE0-F02E37CC8558}" type="VALUE">
                      <a:rPr lang="en-US"/>
                      <a:pPr>
                        <a:defRPr sz="1100" b="1">
                          <a:solidFill>
                            <a:schemeClr val="bg1">
                              <a:lumMod val="85000"/>
                            </a:schemeClr>
                          </a:solidFill>
                        </a:defRPr>
                      </a:pPr>
                      <a:t>[VALUE]</a:t>
                    </a:fld>
                    <a:r>
                      <a:rPr lang="en-US"/>
                      <a:t>%</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bg1">
                          <a:lumMod val="8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19276131256125173"/>
                      <c:h val="9.4313725490196079E-2"/>
                    </c:manualLayout>
                  </c15:layout>
                  <c15:dlblFieldTable/>
                  <c15:showDataLabelsRange val="0"/>
                </c:ext>
                <c:ext xmlns:c16="http://schemas.microsoft.com/office/drawing/2014/chart" uri="{C3380CC4-5D6E-409C-BE32-E72D297353CC}">
                  <c16:uniqueId val="{00000007-253A-4CAC-BE0A-0012FAF9D332}"/>
                </c:ext>
              </c:extLst>
            </c:dLbl>
            <c:dLbl>
              <c:idx val="4"/>
              <c:layout>
                <c:manualLayout>
                  <c:x val="0.12462663197143276"/>
                  <c:y val="0.14728063403839226"/>
                </c:manualLayout>
              </c:layout>
              <c:tx>
                <c:rich>
                  <a:bodyPr/>
                  <a:lstStyle/>
                  <a:p>
                    <a:fld id="{50E07600-CF54-40B1-ACB2-42104E94496E}" type="VALUE">
                      <a:rPr lang="en-US"/>
                      <a:pPr/>
                      <a:t>[VALUE]</a:t>
                    </a:fld>
                    <a:r>
                      <a:rPr lang="en-US"/>
                      <a:t>%</a:t>
                    </a:r>
                  </a:p>
                </c:rich>
              </c:tx>
              <c:dLblPos val="bestFit"/>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9-253A-4CAC-BE0A-0012FAF9D33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lumMod val="8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0</c:v>
                </c:pt>
                <c:pt idx="1">
                  <c:v>1</c:v>
                </c:pt>
                <c:pt idx="2">
                  <c:v>2</c:v>
                </c:pt>
                <c:pt idx="3">
                  <c:v>3</c:v>
                </c:pt>
                <c:pt idx="4">
                  <c:v>4+</c:v>
                </c:pt>
              </c:strCache>
            </c:strRef>
          </c:cat>
          <c:val>
            <c:numRef>
              <c:f>Sheet1!$B$2:$B$6</c:f>
              <c:numCache>
                <c:formatCode>General</c:formatCode>
                <c:ptCount val="5"/>
                <c:pt idx="0">
                  <c:v>34.5</c:v>
                </c:pt>
                <c:pt idx="1">
                  <c:v>24.5</c:v>
                </c:pt>
                <c:pt idx="2">
                  <c:v>15.5</c:v>
                </c:pt>
                <c:pt idx="3">
                  <c:v>10.3</c:v>
                </c:pt>
                <c:pt idx="4">
                  <c:v>15.2</c:v>
                </c:pt>
              </c:numCache>
            </c:numRef>
          </c:val>
          <c:extLst>
            <c:ext xmlns:c16="http://schemas.microsoft.com/office/drawing/2014/chart" uri="{C3380CC4-5D6E-409C-BE32-E72D297353CC}">
              <c16:uniqueId val="{0000000A-253A-4CAC-BE0A-0012FAF9D332}"/>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16881713315248"/>
          <c:y val="6.8401071078236439E-2"/>
          <c:w val="0.57607710800855771"/>
          <c:h val="0.69245632174766036"/>
        </c:manualLayout>
      </c:layout>
      <c:pieChart>
        <c:varyColors val="1"/>
        <c:ser>
          <c:idx val="0"/>
          <c:order val="0"/>
          <c:tx>
            <c:strRef>
              <c:f>Sheet1!$B$2:$B$6</c:f>
              <c:strCache>
                <c:ptCount val="5"/>
                <c:pt idx="0">
                  <c:v>34.5</c:v>
                </c:pt>
                <c:pt idx="1">
                  <c:v>24.5</c:v>
                </c:pt>
                <c:pt idx="2">
                  <c:v>15.5</c:v>
                </c:pt>
                <c:pt idx="3">
                  <c:v>10.3</c:v>
                </c:pt>
                <c:pt idx="4">
                  <c:v>15.2</c:v>
                </c:pt>
              </c:strCache>
            </c:strRef>
          </c:tx>
          <c:dPt>
            <c:idx val="0"/>
            <c:bubble3D val="0"/>
            <c:spPr>
              <a:solidFill>
                <a:srgbClr val="0070C0"/>
              </a:solidFill>
              <a:ln w="19050">
                <a:solidFill>
                  <a:schemeClr val="lt1"/>
                </a:solidFill>
              </a:ln>
              <a:effectLst/>
            </c:spPr>
            <c:extLst>
              <c:ext xmlns:c16="http://schemas.microsoft.com/office/drawing/2014/chart" uri="{C3380CC4-5D6E-409C-BE32-E72D297353CC}">
                <c16:uniqueId val="{00000001-08B6-4119-A4DC-245475DB8436}"/>
              </c:ext>
            </c:extLst>
          </c:dPt>
          <c:dPt>
            <c:idx val="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3-08B6-4119-A4DC-245475DB8436}"/>
              </c:ext>
            </c:extLst>
          </c:dPt>
          <c:dPt>
            <c:idx val="2"/>
            <c:bubble3D val="0"/>
            <c:spPr>
              <a:solidFill>
                <a:srgbClr val="82A1D8"/>
              </a:solidFill>
              <a:ln w="19050">
                <a:solidFill>
                  <a:schemeClr val="lt1"/>
                </a:solidFill>
              </a:ln>
              <a:effectLst/>
            </c:spPr>
            <c:extLst>
              <c:ext xmlns:c16="http://schemas.microsoft.com/office/drawing/2014/chart" uri="{C3380CC4-5D6E-409C-BE32-E72D297353CC}">
                <c16:uniqueId val="{00000005-08B6-4119-A4DC-245475DB8436}"/>
              </c:ext>
            </c:extLst>
          </c:dPt>
          <c:dPt>
            <c:idx val="3"/>
            <c:bubble3D val="0"/>
            <c:spPr>
              <a:solidFill>
                <a:srgbClr val="7030A0"/>
              </a:solidFill>
              <a:ln w="19050">
                <a:solidFill>
                  <a:schemeClr val="lt1"/>
                </a:solidFill>
              </a:ln>
              <a:effectLst/>
            </c:spPr>
            <c:extLst>
              <c:ext xmlns:c16="http://schemas.microsoft.com/office/drawing/2014/chart" uri="{C3380CC4-5D6E-409C-BE32-E72D297353CC}">
                <c16:uniqueId val="{00000007-08B6-4119-A4DC-245475DB8436}"/>
              </c:ext>
            </c:extLst>
          </c:dPt>
          <c:dPt>
            <c:idx val="4"/>
            <c:bubble3D val="0"/>
            <c:spPr>
              <a:solidFill>
                <a:srgbClr val="44AC36"/>
              </a:solidFill>
              <a:ln w="19050">
                <a:solidFill>
                  <a:schemeClr val="lt1"/>
                </a:solidFill>
              </a:ln>
              <a:effectLst/>
            </c:spPr>
            <c:extLst>
              <c:ext xmlns:c16="http://schemas.microsoft.com/office/drawing/2014/chart" uri="{C3380CC4-5D6E-409C-BE32-E72D297353CC}">
                <c16:uniqueId val="{00000009-08B6-4119-A4DC-245475DB8436}"/>
              </c:ext>
            </c:extLst>
          </c:dPt>
          <c:dLbls>
            <c:dLbl>
              <c:idx val="0"/>
              <c:layout>
                <c:manualLayout>
                  <c:x val="-0.19663214297382955"/>
                  <c:y val="0.11421350109014147"/>
                </c:manualLayout>
              </c:layout>
              <c:tx>
                <c:rich>
                  <a:bodyPr/>
                  <a:lstStyle/>
                  <a:p>
                    <a:r>
                      <a:rPr lang="en-US"/>
                      <a:t>36.1%</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8B6-4119-A4DC-245475DB8436}"/>
                </c:ext>
              </c:extLst>
            </c:dLbl>
            <c:dLbl>
              <c:idx val="1"/>
              <c:layout>
                <c:manualLayout>
                  <c:x val="-6.4130660138070977E-2"/>
                  <c:y val="-0.16672605318274611"/>
                </c:manualLayout>
              </c:layout>
              <c:tx>
                <c:rich>
                  <a:bodyPr/>
                  <a:lstStyle/>
                  <a:p>
                    <a:r>
                      <a:rPr lang="en-US"/>
                      <a:t>26%</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08B6-4119-A4DC-245475DB8436}"/>
                </c:ext>
              </c:extLst>
            </c:dLbl>
            <c:dLbl>
              <c:idx val="2"/>
              <c:layout>
                <c:manualLayout>
                  <c:x val="0.18616264253275394"/>
                  <c:y val="-0.10534738713216403"/>
                </c:manualLayout>
              </c:layout>
              <c:tx>
                <c:rich>
                  <a:bodyPr/>
                  <a:lstStyle/>
                  <a:p>
                    <a:r>
                      <a:rPr lang="en-US" b="1"/>
                      <a:t>15.9%</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08B6-4119-A4DC-245475DB8436}"/>
                </c:ext>
              </c:extLst>
            </c:dLbl>
            <c:dLbl>
              <c:idx val="3"/>
              <c:layout>
                <c:manualLayout>
                  <c:x val="0.18759847965062459"/>
                  <c:y val="7.2082100848505012E-2"/>
                </c:manualLayout>
              </c:layout>
              <c:tx>
                <c:rich>
                  <a:bodyPr/>
                  <a:lstStyle/>
                  <a:p>
                    <a:r>
                      <a:rPr lang="en-US"/>
                      <a:t>9.5%</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08B6-4119-A4DC-245475DB8436}"/>
                </c:ext>
              </c:extLst>
            </c:dLbl>
            <c:dLbl>
              <c:idx val="4"/>
              <c:layout>
                <c:manualLayout>
                  <c:x val="0.12462682828546846"/>
                  <c:y val="0.13420877945812326"/>
                </c:manualLayout>
              </c:layout>
              <c:tx>
                <c:rich>
                  <a:bodyPr/>
                  <a:lstStyle/>
                  <a:p>
                    <a:r>
                      <a:rPr lang="en-US"/>
                      <a:t>12.4%</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08B6-4119-A4DC-245475DB843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lumMod val="8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0</c:v>
                </c:pt>
                <c:pt idx="1">
                  <c:v>1</c:v>
                </c:pt>
                <c:pt idx="2">
                  <c:v>2</c:v>
                </c:pt>
                <c:pt idx="3">
                  <c:v>3</c:v>
                </c:pt>
                <c:pt idx="4">
                  <c:v>4+</c:v>
                </c:pt>
              </c:strCache>
            </c:strRef>
          </c:cat>
          <c:val>
            <c:numRef>
              <c:f>Sheet1!$B$2:$B$6</c:f>
              <c:numCache>
                <c:formatCode>General</c:formatCode>
                <c:ptCount val="5"/>
                <c:pt idx="0">
                  <c:v>34.5</c:v>
                </c:pt>
                <c:pt idx="1">
                  <c:v>24.5</c:v>
                </c:pt>
                <c:pt idx="2">
                  <c:v>15.5</c:v>
                </c:pt>
                <c:pt idx="3">
                  <c:v>10.3</c:v>
                </c:pt>
                <c:pt idx="4">
                  <c:v>15.2</c:v>
                </c:pt>
              </c:numCache>
            </c:numRef>
          </c:val>
          <c:extLst>
            <c:ext xmlns:c16="http://schemas.microsoft.com/office/drawing/2014/chart" uri="{C3380CC4-5D6E-409C-BE32-E72D297353CC}">
              <c16:uniqueId val="{0000000A-08B6-4119-A4DC-245475DB8436}"/>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662068067937791"/>
          <c:y val="4.2496354622338875E-2"/>
          <c:w val="0.5811236198780938"/>
          <c:h val="0.71026220207322566"/>
        </c:manualLayout>
      </c:layout>
      <c:pieChart>
        <c:varyColors val="1"/>
        <c:ser>
          <c:idx val="0"/>
          <c:order val="0"/>
          <c:tx>
            <c:strRef>
              <c:f>Sheet1!$B$2:$B$6</c:f>
              <c:strCache>
                <c:ptCount val="5"/>
                <c:pt idx="0">
                  <c:v>34.5</c:v>
                </c:pt>
                <c:pt idx="1">
                  <c:v>24.5</c:v>
                </c:pt>
                <c:pt idx="2">
                  <c:v>15.5</c:v>
                </c:pt>
                <c:pt idx="3">
                  <c:v>10.3</c:v>
                </c:pt>
                <c:pt idx="4">
                  <c:v>15.2</c:v>
                </c:pt>
              </c:strCache>
            </c:strRef>
          </c:tx>
          <c:dPt>
            <c:idx val="0"/>
            <c:bubble3D val="0"/>
            <c:spPr>
              <a:solidFill>
                <a:srgbClr val="0070C0"/>
              </a:solidFill>
              <a:ln w="19050">
                <a:solidFill>
                  <a:schemeClr val="lt1"/>
                </a:solidFill>
              </a:ln>
              <a:effectLst/>
            </c:spPr>
            <c:extLst>
              <c:ext xmlns:c16="http://schemas.microsoft.com/office/drawing/2014/chart" uri="{C3380CC4-5D6E-409C-BE32-E72D297353CC}">
                <c16:uniqueId val="{00000001-338E-41D8-9889-8B2D19F1895D}"/>
              </c:ext>
            </c:extLst>
          </c:dPt>
          <c:dPt>
            <c:idx val="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3-338E-41D8-9889-8B2D19F1895D}"/>
              </c:ext>
            </c:extLst>
          </c:dPt>
          <c:dPt>
            <c:idx val="2"/>
            <c:bubble3D val="0"/>
            <c:spPr>
              <a:solidFill>
                <a:srgbClr val="82A1D8"/>
              </a:solidFill>
              <a:ln w="19050">
                <a:solidFill>
                  <a:schemeClr val="lt1"/>
                </a:solidFill>
              </a:ln>
              <a:effectLst/>
            </c:spPr>
            <c:extLst>
              <c:ext xmlns:c16="http://schemas.microsoft.com/office/drawing/2014/chart" uri="{C3380CC4-5D6E-409C-BE32-E72D297353CC}">
                <c16:uniqueId val="{00000005-338E-41D8-9889-8B2D19F1895D}"/>
              </c:ext>
            </c:extLst>
          </c:dPt>
          <c:dPt>
            <c:idx val="3"/>
            <c:bubble3D val="0"/>
            <c:spPr>
              <a:solidFill>
                <a:srgbClr val="7030A0"/>
              </a:solidFill>
              <a:ln w="19050">
                <a:solidFill>
                  <a:schemeClr val="lt1"/>
                </a:solidFill>
              </a:ln>
              <a:effectLst/>
            </c:spPr>
            <c:extLst>
              <c:ext xmlns:c16="http://schemas.microsoft.com/office/drawing/2014/chart" uri="{C3380CC4-5D6E-409C-BE32-E72D297353CC}">
                <c16:uniqueId val="{00000007-338E-41D8-9889-8B2D19F1895D}"/>
              </c:ext>
            </c:extLst>
          </c:dPt>
          <c:dPt>
            <c:idx val="4"/>
            <c:bubble3D val="0"/>
            <c:spPr>
              <a:solidFill>
                <a:srgbClr val="44AC36"/>
              </a:solidFill>
              <a:ln w="19050">
                <a:solidFill>
                  <a:schemeClr val="lt1"/>
                </a:solidFill>
              </a:ln>
              <a:effectLst/>
            </c:spPr>
            <c:extLst>
              <c:ext xmlns:c16="http://schemas.microsoft.com/office/drawing/2014/chart" uri="{C3380CC4-5D6E-409C-BE32-E72D297353CC}">
                <c16:uniqueId val="{00000009-338E-41D8-9889-8B2D19F1895D}"/>
              </c:ext>
            </c:extLst>
          </c:dPt>
          <c:dLbls>
            <c:dLbl>
              <c:idx val="0"/>
              <c:layout>
                <c:manualLayout>
                  <c:x val="-0.16357432593653065"/>
                  <c:y val="0.1142135263395106"/>
                </c:manualLayout>
              </c:layout>
              <c:tx>
                <c:rich>
                  <a:bodyPr/>
                  <a:lstStyle/>
                  <a:p>
                    <a:r>
                      <a:rPr lang="en-US"/>
                      <a:t>38%</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338E-41D8-9889-8B2D19F1895D}"/>
                </c:ext>
              </c:extLst>
            </c:dLbl>
            <c:dLbl>
              <c:idx val="1"/>
              <c:layout>
                <c:manualLayout>
                  <c:x val="-9.2141884754032302E-2"/>
                  <c:y val="-0.1667258259384245"/>
                </c:manualLayout>
              </c:layout>
              <c:tx>
                <c:rich>
                  <a:bodyPr/>
                  <a:lstStyle/>
                  <a:p>
                    <a:r>
                      <a:rPr lang="en-US"/>
                      <a:t>27.9%</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338E-41D8-9889-8B2D19F1895D}"/>
                </c:ext>
              </c:extLst>
            </c:dLbl>
            <c:dLbl>
              <c:idx val="2"/>
              <c:layout>
                <c:manualLayout>
                  <c:x val="0.18616264253275394"/>
                  <c:y val="-0.10534738713216403"/>
                </c:manualLayout>
              </c:layout>
              <c:tx>
                <c:rich>
                  <a:bodyPr/>
                  <a:lstStyle/>
                  <a:p>
                    <a:r>
                      <a:rPr lang="en-US" b="1"/>
                      <a:t>16.4%</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338E-41D8-9889-8B2D19F1895D}"/>
                </c:ext>
              </c:extLst>
            </c:dLbl>
            <c:dLbl>
              <c:idx val="3"/>
              <c:layout>
                <c:manualLayout>
                  <c:x val="0.18759847965062459"/>
                  <c:y val="7.2082100848505012E-2"/>
                </c:manualLayout>
              </c:layout>
              <c:tx>
                <c:rich>
                  <a:bodyPr/>
                  <a:lstStyle/>
                  <a:p>
                    <a:r>
                      <a:rPr lang="en-US"/>
                      <a:t>8.5%</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338E-41D8-9889-8B2D19F1895D}"/>
                </c:ext>
              </c:extLst>
            </c:dLbl>
            <c:dLbl>
              <c:idx val="4"/>
              <c:layout>
                <c:manualLayout>
                  <c:x val="0.12462682828546846"/>
                  <c:y val="0.13420877945812326"/>
                </c:manualLayout>
              </c:layout>
              <c:tx>
                <c:rich>
                  <a:bodyPr/>
                  <a:lstStyle/>
                  <a:p>
                    <a:r>
                      <a:rPr lang="en-US"/>
                      <a:t>9.2%</a:t>
                    </a:r>
                  </a:p>
                </c:rich>
              </c:tx>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338E-41D8-9889-8B2D19F1895D}"/>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lumMod val="8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0</c:v>
                </c:pt>
                <c:pt idx="1">
                  <c:v>1</c:v>
                </c:pt>
                <c:pt idx="2">
                  <c:v>2</c:v>
                </c:pt>
                <c:pt idx="3">
                  <c:v>3</c:v>
                </c:pt>
                <c:pt idx="4">
                  <c:v>4+</c:v>
                </c:pt>
              </c:strCache>
            </c:strRef>
          </c:cat>
          <c:val>
            <c:numRef>
              <c:f>Sheet1!$B$2:$B$6</c:f>
              <c:numCache>
                <c:formatCode>General</c:formatCode>
                <c:ptCount val="5"/>
                <c:pt idx="0">
                  <c:v>34.5</c:v>
                </c:pt>
                <c:pt idx="1">
                  <c:v>24.5</c:v>
                </c:pt>
                <c:pt idx="2">
                  <c:v>15.5</c:v>
                </c:pt>
                <c:pt idx="3">
                  <c:v>10.3</c:v>
                </c:pt>
                <c:pt idx="4">
                  <c:v>15.2</c:v>
                </c:pt>
              </c:numCache>
            </c:numRef>
          </c:val>
          <c:extLst>
            <c:ext xmlns:c16="http://schemas.microsoft.com/office/drawing/2014/chart" uri="{C3380CC4-5D6E-409C-BE32-E72D297353CC}">
              <c16:uniqueId val="{0000000A-338E-41D8-9889-8B2D19F1895D}"/>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6550617123272815"/>
          <c:y val="0.84595880060447004"/>
          <c:w val="0.82883509931628929"/>
          <c:h val="0.1203711657254964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724895709813085E-2"/>
          <c:y val="4.3690895421991845E-2"/>
          <c:w val="0.93274882486926403"/>
          <c:h val="0.70193059200933217"/>
        </c:manualLayout>
      </c:layout>
      <c:barChart>
        <c:barDir val="col"/>
        <c:grouping val="clustered"/>
        <c:varyColors val="0"/>
        <c:ser>
          <c:idx val="0"/>
          <c:order val="0"/>
          <c:tx>
            <c:strRef>
              <c:f>Sheet1!$B$1</c:f>
              <c:strCache>
                <c:ptCount val="1"/>
                <c:pt idx="0">
                  <c:v>0 ACEs</c:v>
                </c:pt>
              </c:strCache>
            </c:strRef>
          </c:tx>
          <c:spPr>
            <a:solidFill>
              <a:schemeClr val="accent1"/>
            </a:solidFill>
            <a:ln>
              <a:noFill/>
            </a:ln>
            <a:effectLst/>
          </c:spPr>
          <c:invertIfNegative val="0"/>
          <c:dLbls>
            <c:dLbl>
              <c:idx val="0"/>
              <c:layout/>
              <c:tx>
                <c:rich>
                  <a:bodyPr/>
                  <a:lstStyle/>
                  <a:p>
                    <a:r>
                      <a:rPr lang="en-US"/>
                      <a:t>36</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FB2C-45D6-8665-594584CCC16F}"/>
                </c:ext>
              </c:extLst>
            </c:dLbl>
            <c:dLbl>
              <c:idx val="1"/>
              <c:layout>
                <c:manualLayout>
                  <c:x val="-3.3302673110896985E-17"/>
                  <c:y val="-1.1976047904191617E-2"/>
                </c:manualLayout>
              </c:layout>
              <c:tx>
                <c:rich>
                  <a:bodyPr/>
                  <a:lstStyle/>
                  <a:p>
                    <a:r>
                      <a:rPr lang="en-US"/>
                      <a:t>35</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FB2C-45D6-8665-594584CCC16F}"/>
                </c:ext>
              </c:extLst>
            </c:dLbl>
            <c:dLbl>
              <c:idx val="4"/>
              <c:layout/>
              <c:tx>
                <c:rich>
                  <a:bodyPr/>
                  <a:lstStyle/>
                  <a:p>
                    <a:r>
                      <a:rPr lang="en-US"/>
                      <a:t>37</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FB2C-45D6-8665-594584CCC16F}"/>
                </c:ext>
              </c:extLst>
            </c:dLbl>
            <c:numFmt formatCode="@" sourceLinked="0"/>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Sheet1!$A$2:$A$6</c:f>
              <c:strCache>
                <c:ptCount val="5"/>
                <c:pt idx="0">
                  <c:v>White</c:v>
                </c:pt>
                <c:pt idx="1">
                  <c:v>Black</c:v>
                </c:pt>
                <c:pt idx="2">
                  <c:v>Multiracial</c:v>
                </c:pt>
                <c:pt idx="3">
                  <c:v>Other</c:v>
                </c:pt>
                <c:pt idx="4">
                  <c:v>Hispanic</c:v>
                </c:pt>
              </c:strCache>
            </c:strRef>
          </c:cat>
          <c:val>
            <c:numRef>
              <c:f>Sheet1!$B$2:$B$6</c:f>
              <c:numCache>
                <c:formatCode>General</c:formatCode>
                <c:ptCount val="5"/>
                <c:pt idx="0">
                  <c:v>36.1</c:v>
                </c:pt>
                <c:pt idx="1">
                  <c:v>34.5</c:v>
                </c:pt>
                <c:pt idx="2">
                  <c:v>38</c:v>
                </c:pt>
                <c:pt idx="3">
                  <c:v>35</c:v>
                </c:pt>
                <c:pt idx="4">
                  <c:v>37.299999999999997</c:v>
                </c:pt>
              </c:numCache>
            </c:numRef>
          </c:val>
          <c:extLst>
            <c:ext xmlns:c16="http://schemas.microsoft.com/office/drawing/2014/chart" uri="{C3380CC4-5D6E-409C-BE32-E72D297353CC}">
              <c16:uniqueId val="{00000000-F6F5-40B0-AE9F-40A6E7C72114}"/>
            </c:ext>
          </c:extLst>
        </c:ser>
        <c:ser>
          <c:idx val="1"/>
          <c:order val="1"/>
          <c:tx>
            <c:strRef>
              <c:f>Sheet1!$C$1</c:f>
              <c:strCache>
                <c:ptCount val="1"/>
                <c:pt idx="0">
                  <c:v>1 ACE</c:v>
                </c:pt>
              </c:strCache>
            </c:strRef>
          </c:tx>
          <c:spPr>
            <a:solidFill>
              <a:schemeClr val="accent2"/>
            </a:solidFill>
            <a:ln>
              <a:noFill/>
            </a:ln>
            <a:effectLst/>
          </c:spPr>
          <c:invertIfNegative val="0"/>
          <c:dLbls>
            <c:dLbl>
              <c:idx val="1"/>
              <c:layout/>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FB2C-45D6-8665-594584CCC16F}"/>
                </c:ext>
              </c:extLst>
            </c:dLbl>
            <c:dLbl>
              <c:idx val="2"/>
              <c:layout/>
              <c:tx>
                <c:rich>
                  <a:bodyPr/>
                  <a:lstStyle/>
                  <a:p>
                    <a:r>
                      <a:rPr lang="en-US"/>
                      <a:t>28</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FB2C-45D6-8665-594584CCC16F}"/>
                </c:ext>
              </c:extLst>
            </c:dLbl>
            <c:dLbl>
              <c:idx val="3"/>
              <c:layout/>
              <c:tx>
                <c:rich>
                  <a:bodyPr/>
                  <a:lstStyle/>
                  <a:p>
                    <a:r>
                      <a:rPr lang="en-US"/>
                      <a:t>25</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FB2C-45D6-8665-594584CCC16F}"/>
                </c:ext>
              </c:extLst>
            </c:dLbl>
            <c:dLbl>
              <c:idx val="4"/>
              <c:layout/>
              <c:tx>
                <c:rich>
                  <a:bodyPr/>
                  <a:lstStyle/>
                  <a:p>
                    <a:r>
                      <a:rPr lang="en-US"/>
                      <a:t>27</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0-FB2C-45D6-8665-594584CCC16F}"/>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White</c:v>
                </c:pt>
                <c:pt idx="1">
                  <c:v>Black</c:v>
                </c:pt>
                <c:pt idx="2">
                  <c:v>Multiracial</c:v>
                </c:pt>
                <c:pt idx="3">
                  <c:v>Other</c:v>
                </c:pt>
                <c:pt idx="4">
                  <c:v>Hispanic</c:v>
                </c:pt>
              </c:strCache>
            </c:strRef>
          </c:cat>
          <c:val>
            <c:numRef>
              <c:f>Sheet1!$C$2:$C$6</c:f>
              <c:numCache>
                <c:formatCode>General</c:formatCode>
                <c:ptCount val="5"/>
                <c:pt idx="0">
                  <c:v>26</c:v>
                </c:pt>
                <c:pt idx="1">
                  <c:v>24.5</c:v>
                </c:pt>
                <c:pt idx="2">
                  <c:v>27.9</c:v>
                </c:pt>
                <c:pt idx="3">
                  <c:v>25.5</c:v>
                </c:pt>
                <c:pt idx="4">
                  <c:v>26.5</c:v>
                </c:pt>
              </c:numCache>
            </c:numRef>
          </c:val>
          <c:extLst>
            <c:ext xmlns:c16="http://schemas.microsoft.com/office/drawing/2014/chart" uri="{C3380CC4-5D6E-409C-BE32-E72D297353CC}">
              <c16:uniqueId val="{00000001-F6F5-40B0-AE9F-40A6E7C72114}"/>
            </c:ext>
          </c:extLst>
        </c:ser>
        <c:ser>
          <c:idx val="2"/>
          <c:order val="2"/>
          <c:tx>
            <c:strRef>
              <c:f>Sheet1!$D$1</c:f>
              <c:strCache>
                <c:ptCount val="1"/>
                <c:pt idx="0">
                  <c:v>2 ACEs</c:v>
                </c:pt>
              </c:strCache>
            </c:strRef>
          </c:tx>
          <c:spPr>
            <a:solidFill>
              <a:schemeClr val="accent3"/>
            </a:solidFill>
            <a:ln>
              <a:noFill/>
            </a:ln>
            <a:effectLst/>
          </c:spPr>
          <c:invertIfNegative val="0"/>
          <c:dLbls>
            <c:dLbl>
              <c:idx val="0"/>
              <c:layout/>
              <c:tx>
                <c:rich>
                  <a:bodyPr/>
                  <a:lstStyle/>
                  <a:p>
                    <a:r>
                      <a:rPr lang="en-US"/>
                      <a:t>15</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FB2C-45D6-8665-594584CCC16F}"/>
                </c:ext>
              </c:extLst>
            </c:dLbl>
            <c:dLbl>
              <c:idx val="1"/>
              <c:layout/>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FB2C-45D6-8665-594584CCC16F}"/>
                </c:ext>
              </c:extLst>
            </c:dLbl>
            <c:dLbl>
              <c:idx val="2"/>
              <c:layout/>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FB2C-45D6-8665-594584CCC16F}"/>
                </c:ext>
              </c:extLst>
            </c:dLbl>
            <c:dLbl>
              <c:idx val="4"/>
              <c:layout/>
              <c:tx>
                <c:rich>
                  <a:bodyPr/>
                  <a:lstStyle/>
                  <a:p>
                    <a:r>
                      <a:rPr lang="en-US"/>
                      <a:t>17</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1-FB2C-45D6-8665-594584CCC16F}"/>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White</c:v>
                </c:pt>
                <c:pt idx="1">
                  <c:v>Black</c:v>
                </c:pt>
                <c:pt idx="2">
                  <c:v>Multiracial</c:v>
                </c:pt>
                <c:pt idx="3">
                  <c:v>Other</c:v>
                </c:pt>
                <c:pt idx="4">
                  <c:v>Hispanic</c:v>
                </c:pt>
              </c:strCache>
            </c:strRef>
          </c:cat>
          <c:val>
            <c:numRef>
              <c:f>Sheet1!$D$2:$D$6</c:f>
              <c:numCache>
                <c:formatCode>General</c:formatCode>
                <c:ptCount val="5"/>
                <c:pt idx="0">
                  <c:v>15.9</c:v>
                </c:pt>
                <c:pt idx="1">
                  <c:v>15.5</c:v>
                </c:pt>
                <c:pt idx="2">
                  <c:v>16.399999999999999</c:v>
                </c:pt>
                <c:pt idx="3">
                  <c:v>16</c:v>
                </c:pt>
                <c:pt idx="4">
                  <c:v>17.2</c:v>
                </c:pt>
              </c:numCache>
            </c:numRef>
          </c:val>
          <c:extLst>
            <c:ext xmlns:c16="http://schemas.microsoft.com/office/drawing/2014/chart" uri="{C3380CC4-5D6E-409C-BE32-E72D297353CC}">
              <c16:uniqueId val="{00000002-F6F5-40B0-AE9F-40A6E7C72114}"/>
            </c:ext>
          </c:extLst>
        </c:ser>
        <c:ser>
          <c:idx val="3"/>
          <c:order val="3"/>
          <c:tx>
            <c:strRef>
              <c:f>Sheet1!$E$1</c:f>
              <c:strCache>
                <c:ptCount val="1"/>
                <c:pt idx="0">
                  <c:v>3 ACEs</c:v>
                </c:pt>
              </c:strCache>
            </c:strRef>
          </c:tx>
          <c:spPr>
            <a:solidFill>
              <a:schemeClr val="accent4"/>
            </a:solidFill>
            <a:ln>
              <a:noFill/>
            </a:ln>
            <a:effectLst/>
          </c:spPr>
          <c:invertIfNegative val="0"/>
          <c:dLbls>
            <c:dLbl>
              <c:idx val="0"/>
              <c:layout/>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FB2C-45D6-8665-594584CCC16F}"/>
                </c:ext>
              </c:extLst>
            </c:dLbl>
            <c:dLbl>
              <c:idx val="1"/>
              <c:layout/>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FB2C-45D6-8665-594584CCC16F}"/>
                </c:ext>
              </c:extLst>
            </c:dLbl>
            <c:dLbl>
              <c:idx val="2"/>
              <c:layout/>
              <c:tx>
                <c:rich>
                  <a:bodyPr/>
                  <a:lstStyle/>
                  <a:p>
                    <a:r>
                      <a:rPr lang="en-US"/>
                      <a:t>9</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FB2C-45D6-8665-594584CCC16F}"/>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White</c:v>
                </c:pt>
                <c:pt idx="1">
                  <c:v>Black</c:v>
                </c:pt>
                <c:pt idx="2">
                  <c:v>Multiracial</c:v>
                </c:pt>
                <c:pt idx="3">
                  <c:v>Other</c:v>
                </c:pt>
                <c:pt idx="4">
                  <c:v>Hispanic</c:v>
                </c:pt>
              </c:strCache>
            </c:strRef>
          </c:cat>
          <c:val>
            <c:numRef>
              <c:f>Sheet1!$E$2:$E$6</c:f>
              <c:numCache>
                <c:formatCode>General</c:formatCode>
                <c:ptCount val="5"/>
                <c:pt idx="0">
                  <c:v>9.5</c:v>
                </c:pt>
                <c:pt idx="1">
                  <c:v>10.3</c:v>
                </c:pt>
                <c:pt idx="2">
                  <c:v>8.5</c:v>
                </c:pt>
                <c:pt idx="3">
                  <c:v>9</c:v>
                </c:pt>
                <c:pt idx="4">
                  <c:v>9</c:v>
                </c:pt>
              </c:numCache>
            </c:numRef>
          </c:val>
          <c:extLst>
            <c:ext xmlns:c16="http://schemas.microsoft.com/office/drawing/2014/chart" uri="{C3380CC4-5D6E-409C-BE32-E72D297353CC}">
              <c16:uniqueId val="{00000003-F6F5-40B0-AE9F-40A6E7C72114}"/>
            </c:ext>
          </c:extLst>
        </c:ser>
        <c:ser>
          <c:idx val="4"/>
          <c:order val="4"/>
          <c:tx>
            <c:strRef>
              <c:f>Sheet1!$F$1</c:f>
              <c:strCache>
                <c:ptCount val="1"/>
                <c:pt idx="0">
                  <c:v>4+ ACEs</c:v>
                </c:pt>
              </c:strCache>
            </c:strRef>
          </c:tx>
          <c:spPr>
            <a:solidFill>
              <a:schemeClr val="accent5"/>
            </a:solidFill>
            <a:ln>
              <a:noFill/>
            </a:ln>
            <a:effectLst/>
          </c:spPr>
          <c:invertIfNegative val="0"/>
          <c:dLbls>
            <c:dLbl>
              <c:idx val="0"/>
              <c:layout/>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FB2C-45D6-8665-594584CCC16F}"/>
                </c:ext>
              </c:extLst>
            </c:dLbl>
            <c:dLbl>
              <c:idx val="1"/>
              <c:layout/>
              <c:tx>
                <c:rich>
                  <a:bodyPr/>
                  <a:lstStyle/>
                  <a:p>
                    <a:r>
                      <a:rPr lang="en-US"/>
                      <a:t>15</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FB2C-45D6-8665-594584CCC16F}"/>
                </c:ext>
              </c:extLst>
            </c:dLbl>
            <c:dLbl>
              <c:idx val="2"/>
              <c:layout/>
              <c:tx>
                <c:rich>
                  <a:bodyPr/>
                  <a:lstStyle/>
                  <a:p>
                    <a:r>
                      <a:rPr lang="en-US"/>
                      <a:t>9</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FB2C-45D6-8665-594584CCC16F}"/>
                </c:ext>
              </c:extLst>
            </c:dLbl>
            <c:dLbl>
              <c:idx val="3"/>
              <c:layout/>
              <c:tx>
                <c:rich>
                  <a:bodyPr/>
                  <a:lstStyle/>
                  <a:p>
                    <a:r>
                      <a:rPr lang="en-US"/>
                      <a:t>15</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E-FB2C-45D6-8665-594584CCC16F}"/>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White</c:v>
                </c:pt>
                <c:pt idx="1">
                  <c:v>Black</c:v>
                </c:pt>
                <c:pt idx="2">
                  <c:v>Multiracial</c:v>
                </c:pt>
                <c:pt idx="3">
                  <c:v>Other</c:v>
                </c:pt>
                <c:pt idx="4">
                  <c:v>Hispanic</c:v>
                </c:pt>
              </c:strCache>
            </c:strRef>
          </c:cat>
          <c:val>
            <c:numRef>
              <c:f>Sheet1!$F$2:$F$6</c:f>
              <c:numCache>
                <c:formatCode>General</c:formatCode>
                <c:ptCount val="5"/>
                <c:pt idx="0">
                  <c:v>12.5</c:v>
                </c:pt>
                <c:pt idx="1">
                  <c:v>15.2</c:v>
                </c:pt>
                <c:pt idx="2">
                  <c:v>9.1999999999999993</c:v>
                </c:pt>
                <c:pt idx="3">
                  <c:v>14.5</c:v>
                </c:pt>
                <c:pt idx="4">
                  <c:v>10</c:v>
                </c:pt>
              </c:numCache>
            </c:numRef>
          </c:val>
          <c:extLst>
            <c:ext xmlns:c16="http://schemas.microsoft.com/office/drawing/2014/chart" uri="{C3380CC4-5D6E-409C-BE32-E72D297353CC}">
              <c16:uniqueId val="{00000004-F6F5-40B0-AE9F-40A6E7C72114}"/>
            </c:ext>
          </c:extLst>
        </c:ser>
        <c:dLbls>
          <c:showLegendKey val="0"/>
          <c:showVal val="0"/>
          <c:showCatName val="0"/>
          <c:showSerName val="0"/>
          <c:showPercent val="0"/>
          <c:showBubbleSize val="0"/>
        </c:dLbls>
        <c:gapWidth val="72"/>
        <c:overlap val="-14"/>
        <c:axId val="485960992"/>
        <c:axId val="466231904"/>
      </c:barChart>
      <c:catAx>
        <c:axId val="485960992"/>
        <c:scaling>
          <c:orientation val="minMax"/>
        </c:scaling>
        <c:delete val="0"/>
        <c:axPos val="b"/>
        <c:numFmt formatCode="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66231904"/>
        <c:crosses val="autoZero"/>
        <c:auto val="0"/>
        <c:lblAlgn val="ctr"/>
        <c:lblOffset val="100"/>
        <c:noMultiLvlLbl val="0"/>
      </c:catAx>
      <c:valAx>
        <c:axId val="466231904"/>
        <c:scaling>
          <c:orientation val="minMax"/>
          <c:max val="100"/>
          <c:min val="0"/>
        </c:scaling>
        <c:delete val="0"/>
        <c:axPos val="l"/>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5960992"/>
        <c:crosses val="autoZero"/>
        <c:crossBetween val="between"/>
        <c:majorUnit val="20"/>
      </c:valAx>
      <c:spPr>
        <a:noFill/>
        <a:ln>
          <a:noFill/>
        </a:ln>
        <a:effectLst/>
      </c:spPr>
    </c:plotArea>
    <c:legend>
      <c:legendPos val="b"/>
      <c:layout>
        <c:manualLayout>
          <c:xMode val="edge"/>
          <c:yMode val="edge"/>
          <c:x val="0.32274799447735764"/>
          <c:y val="0.87083262800618977"/>
          <c:w val="0.43992476417287074"/>
          <c:h val="8.3913500711400982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477662747560539E-2"/>
          <c:y val="7.2188852499632236E-2"/>
          <c:w val="0.93283069862656298"/>
          <c:h val="0.7189005010737296"/>
        </c:manualLayout>
      </c:layout>
      <c:barChart>
        <c:barDir val="col"/>
        <c:grouping val="clustered"/>
        <c:varyColors val="0"/>
        <c:ser>
          <c:idx val="0"/>
          <c:order val="0"/>
          <c:tx>
            <c:strRef>
              <c:f>Sheet1!$B$1</c:f>
              <c:strCache>
                <c:ptCount val="1"/>
                <c:pt idx="0">
                  <c:v>0 ACEs</c:v>
                </c:pt>
              </c:strCache>
            </c:strRef>
          </c:tx>
          <c:spPr>
            <a:solidFill>
              <a:schemeClr val="accent1"/>
            </a:solidFill>
            <a:ln>
              <a:noFill/>
            </a:ln>
            <a:effectLst/>
          </c:spPr>
          <c:invertIfNegative val="0"/>
          <c:dLbls>
            <c:dLbl>
              <c:idx val="0"/>
              <c:layout/>
              <c:tx>
                <c:rich>
                  <a:bodyPr/>
                  <a:lstStyle/>
                  <a:p>
                    <a:r>
                      <a:rPr lang="en-US"/>
                      <a:t>31</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49F-4DB2-A999-BAE3B8FB46EC}"/>
                </c:ext>
              </c:extLst>
            </c:dLbl>
            <c:dLbl>
              <c:idx val="2"/>
              <c:layout/>
              <c:tx>
                <c:rich>
                  <a:bodyPr/>
                  <a:lstStyle/>
                  <a:p>
                    <a:r>
                      <a:rPr lang="en-US"/>
                      <a:t>39</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949F-4DB2-A999-BAE3B8FB46EC}"/>
                </c:ext>
              </c:extLst>
            </c:dLbl>
            <c:dLbl>
              <c:idx val="3"/>
              <c:numFmt formatCode="General" sourceLinked="0"/>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0-1377-4FAA-84E4-385352A0FDD7}"/>
                </c:ext>
              </c:extLst>
            </c:dLbl>
            <c:dLbl>
              <c:idx val="4"/>
              <c:layout/>
              <c:tx>
                <c:rich>
                  <a:bodyPr/>
                  <a:lstStyle/>
                  <a:p>
                    <a:r>
                      <a:rPr lang="en-US"/>
                      <a:t>41</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E-949F-4DB2-A999-BAE3B8FB46EC}"/>
                </c:ext>
              </c:extLst>
            </c:dLbl>
            <c:numFmt formatCode="@" sourceLinked="0"/>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&lt;$15,000</c:v>
                </c:pt>
                <c:pt idx="1">
                  <c:v>$15,000-$24,999</c:v>
                </c:pt>
                <c:pt idx="2">
                  <c:v>$25,000-$34,999</c:v>
                </c:pt>
                <c:pt idx="3">
                  <c:v>$35,000-$49,999</c:v>
                </c:pt>
                <c:pt idx="4">
                  <c:v>≥ $50,000</c:v>
                </c:pt>
              </c:strCache>
            </c:strRef>
          </c:cat>
          <c:val>
            <c:numRef>
              <c:f>Sheet1!$B$2:$B$6</c:f>
              <c:numCache>
                <c:formatCode>General</c:formatCode>
                <c:ptCount val="5"/>
                <c:pt idx="0">
                  <c:v>30.8</c:v>
                </c:pt>
                <c:pt idx="1">
                  <c:v>36</c:v>
                </c:pt>
                <c:pt idx="2">
                  <c:v>38.4</c:v>
                </c:pt>
                <c:pt idx="3">
                  <c:v>43</c:v>
                </c:pt>
                <c:pt idx="4">
                  <c:v>40.9</c:v>
                </c:pt>
              </c:numCache>
            </c:numRef>
          </c:val>
          <c:extLst>
            <c:ext xmlns:c16="http://schemas.microsoft.com/office/drawing/2014/chart" uri="{C3380CC4-5D6E-409C-BE32-E72D297353CC}">
              <c16:uniqueId val="{00000001-1377-4FAA-84E4-385352A0FDD7}"/>
            </c:ext>
          </c:extLst>
        </c:ser>
        <c:ser>
          <c:idx val="1"/>
          <c:order val="1"/>
          <c:tx>
            <c:strRef>
              <c:f>Sheet1!$C$1</c:f>
              <c:strCache>
                <c:ptCount val="1"/>
                <c:pt idx="0">
                  <c:v>1 ACE</c:v>
                </c:pt>
              </c:strCache>
            </c:strRef>
          </c:tx>
          <c:spPr>
            <a:solidFill>
              <a:schemeClr val="accent2"/>
            </a:solidFill>
            <a:ln>
              <a:noFill/>
            </a:ln>
            <a:effectLst/>
          </c:spPr>
          <c:invertIfNegative val="0"/>
          <c:dLbls>
            <c:dLbl>
              <c:idx val="0"/>
              <c:layout/>
              <c:tx>
                <c:rich>
                  <a:bodyPr/>
                  <a:lstStyle/>
                  <a:p>
                    <a:r>
                      <a:rPr lang="en-US"/>
                      <a:t>21</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49F-4DB2-A999-BAE3B8FB46EC}"/>
                </c:ext>
              </c:extLst>
            </c:dLbl>
            <c:dLbl>
              <c:idx val="1"/>
              <c:layout/>
              <c:tx>
                <c:rich>
                  <a:bodyPr/>
                  <a:lstStyle/>
                  <a:p>
                    <a:r>
                      <a:rPr lang="en-US"/>
                      <a:t>22</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949F-4DB2-A999-BAE3B8FB46EC}"/>
                </c:ext>
              </c:extLst>
            </c:dLbl>
            <c:dLbl>
              <c:idx val="2"/>
              <c:layout/>
              <c:tx>
                <c:rich>
                  <a:bodyPr/>
                  <a:lstStyle/>
                  <a:p>
                    <a:r>
                      <a:rPr lang="en-US"/>
                      <a:t>22</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949F-4DB2-A999-BAE3B8FB46EC}"/>
                </c:ext>
              </c:extLst>
            </c:dLbl>
            <c:dLbl>
              <c:idx val="3"/>
              <c:layout/>
              <c:tx>
                <c:rich>
                  <a:bodyPr/>
                  <a:lstStyle/>
                  <a:p>
                    <a:r>
                      <a:rPr lang="en-US"/>
                      <a:t>23</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949F-4DB2-A999-BAE3B8FB46EC}"/>
                </c:ext>
              </c:extLst>
            </c:dLbl>
            <c:dLbl>
              <c:idx val="4"/>
              <c:layout/>
              <c:tx>
                <c:rich>
                  <a:bodyPr/>
                  <a:lstStyle/>
                  <a:p>
                    <a:r>
                      <a:rPr lang="en-US"/>
                      <a:t>23</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1-949F-4DB2-A999-BAE3B8FB46EC}"/>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&lt;$15,000</c:v>
                </c:pt>
                <c:pt idx="1">
                  <c:v>$15,000-$24,999</c:v>
                </c:pt>
                <c:pt idx="2">
                  <c:v>$25,000-$34,999</c:v>
                </c:pt>
                <c:pt idx="3">
                  <c:v>$35,000-$49,999</c:v>
                </c:pt>
                <c:pt idx="4">
                  <c:v>≥ $50,000</c:v>
                </c:pt>
              </c:strCache>
            </c:strRef>
          </c:cat>
          <c:val>
            <c:numRef>
              <c:f>Sheet1!$C$2:$C$6</c:f>
              <c:numCache>
                <c:formatCode>General</c:formatCode>
                <c:ptCount val="5"/>
                <c:pt idx="0">
                  <c:v>21.6</c:v>
                </c:pt>
                <c:pt idx="1">
                  <c:v>22.1</c:v>
                </c:pt>
                <c:pt idx="2">
                  <c:v>22.3</c:v>
                </c:pt>
                <c:pt idx="3">
                  <c:v>22.7</c:v>
                </c:pt>
                <c:pt idx="4">
                  <c:v>23.5</c:v>
                </c:pt>
              </c:numCache>
            </c:numRef>
          </c:val>
          <c:extLst>
            <c:ext xmlns:c16="http://schemas.microsoft.com/office/drawing/2014/chart" uri="{C3380CC4-5D6E-409C-BE32-E72D297353CC}">
              <c16:uniqueId val="{00000002-1377-4FAA-84E4-385352A0FDD7}"/>
            </c:ext>
          </c:extLst>
        </c:ser>
        <c:ser>
          <c:idx val="2"/>
          <c:order val="2"/>
          <c:tx>
            <c:strRef>
              <c:f>Sheet1!$D$1</c:f>
              <c:strCache>
                <c:ptCount val="1"/>
                <c:pt idx="0">
                  <c:v>2 ACEs</c:v>
                </c:pt>
              </c:strCache>
            </c:strRef>
          </c:tx>
          <c:spPr>
            <a:solidFill>
              <a:schemeClr val="accent3"/>
            </a:solidFill>
            <a:ln>
              <a:noFill/>
            </a:ln>
            <a:effectLst/>
          </c:spPr>
          <c:invertIfNegative val="0"/>
          <c:dLbls>
            <c:dLbl>
              <c:idx val="0"/>
              <c:layout/>
              <c:tx>
                <c:rich>
                  <a:bodyPr/>
                  <a:lstStyle/>
                  <a:p>
                    <a:r>
                      <a:rPr lang="en-US"/>
                      <a:t>9</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49F-4DB2-A999-BAE3B8FB46EC}"/>
                </c:ext>
              </c:extLst>
            </c:dLbl>
            <c:dLbl>
              <c:idx val="2"/>
              <c:layout/>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949F-4DB2-A999-BAE3B8FB46EC}"/>
                </c:ext>
              </c:extLst>
            </c:dLbl>
            <c:dLbl>
              <c:idx val="4"/>
              <c:layout/>
              <c:tx>
                <c:rich>
                  <a:bodyPr/>
                  <a:lstStyle/>
                  <a:p>
                    <a:r>
                      <a:rPr lang="en-US"/>
                      <a:t>14</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0-949F-4DB2-A999-BAE3B8FB46EC}"/>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&lt;$15,000</c:v>
                </c:pt>
                <c:pt idx="1">
                  <c:v>$15,000-$24,999</c:v>
                </c:pt>
                <c:pt idx="2">
                  <c:v>$25,000-$34,999</c:v>
                </c:pt>
                <c:pt idx="3">
                  <c:v>$35,000-$49,999</c:v>
                </c:pt>
                <c:pt idx="4">
                  <c:v>≥ $50,000</c:v>
                </c:pt>
              </c:strCache>
            </c:strRef>
          </c:cat>
          <c:val>
            <c:numRef>
              <c:f>Sheet1!$D$2:$D$6</c:f>
              <c:numCache>
                <c:formatCode>General</c:formatCode>
                <c:ptCount val="5"/>
                <c:pt idx="0">
                  <c:v>9.3000000000000007</c:v>
                </c:pt>
                <c:pt idx="1">
                  <c:v>10</c:v>
                </c:pt>
                <c:pt idx="2">
                  <c:v>13.2</c:v>
                </c:pt>
                <c:pt idx="3">
                  <c:v>12</c:v>
                </c:pt>
                <c:pt idx="4">
                  <c:v>17.2</c:v>
                </c:pt>
              </c:numCache>
            </c:numRef>
          </c:val>
          <c:extLst>
            <c:ext xmlns:c16="http://schemas.microsoft.com/office/drawing/2014/chart" uri="{C3380CC4-5D6E-409C-BE32-E72D297353CC}">
              <c16:uniqueId val="{00000003-1377-4FAA-84E4-385352A0FDD7}"/>
            </c:ext>
          </c:extLst>
        </c:ser>
        <c:ser>
          <c:idx val="3"/>
          <c:order val="3"/>
          <c:tx>
            <c:strRef>
              <c:f>Sheet1!$E$1</c:f>
              <c:strCache>
                <c:ptCount val="1"/>
                <c:pt idx="0">
                  <c:v>3 ACEs</c:v>
                </c:pt>
              </c:strCache>
            </c:strRef>
          </c:tx>
          <c:spPr>
            <a:solidFill>
              <a:schemeClr val="accent4"/>
            </a:solidFill>
            <a:ln>
              <a:noFill/>
            </a:ln>
            <a:effectLst/>
          </c:spPr>
          <c:invertIfNegative val="0"/>
          <c:dLbls>
            <c:dLbl>
              <c:idx val="0"/>
              <c:layout/>
              <c:tx>
                <c:rich>
                  <a:bodyPr/>
                  <a:lstStyle/>
                  <a:p>
                    <a:r>
                      <a:rPr lang="en-US"/>
                      <a:t>11</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49F-4DB2-A999-BAE3B8FB46EC}"/>
                </c:ext>
              </c:extLst>
            </c:dLbl>
            <c:dLbl>
              <c:idx val="1"/>
              <c:layout/>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949F-4DB2-A999-BAE3B8FB46EC}"/>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Sheet1!$A$2:$A$6</c:f>
              <c:strCache>
                <c:ptCount val="5"/>
                <c:pt idx="0">
                  <c:v>&lt;$15,000</c:v>
                </c:pt>
                <c:pt idx="1">
                  <c:v>$15,000-$24,999</c:v>
                </c:pt>
                <c:pt idx="2">
                  <c:v>$25,000-$34,999</c:v>
                </c:pt>
                <c:pt idx="3">
                  <c:v>$35,000-$49,999</c:v>
                </c:pt>
                <c:pt idx="4">
                  <c:v>≥ $50,000</c:v>
                </c:pt>
              </c:strCache>
            </c:strRef>
          </c:cat>
          <c:val>
            <c:numRef>
              <c:f>Sheet1!$E$2:$E$6</c:f>
              <c:numCache>
                <c:formatCode>General</c:formatCode>
                <c:ptCount val="5"/>
                <c:pt idx="0">
                  <c:v>10.7</c:v>
                </c:pt>
                <c:pt idx="1">
                  <c:v>10.3</c:v>
                </c:pt>
                <c:pt idx="2">
                  <c:v>10</c:v>
                </c:pt>
                <c:pt idx="3">
                  <c:v>9</c:v>
                </c:pt>
                <c:pt idx="4">
                  <c:v>9</c:v>
                </c:pt>
              </c:numCache>
            </c:numRef>
          </c:val>
          <c:extLst>
            <c:ext xmlns:c16="http://schemas.microsoft.com/office/drawing/2014/chart" uri="{C3380CC4-5D6E-409C-BE32-E72D297353CC}">
              <c16:uniqueId val="{00000004-1377-4FAA-84E4-385352A0FDD7}"/>
            </c:ext>
          </c:extLst>
        </c:ser>
        <c:ser>
          <c:idx val="4"/>
          <c:order val="4"/>
          <c:tx>
            <c:strRef>
              <c:f>Sheet1!$F$1</c:f>
              <c:strCache>
                <c:ptCount val="1"/>
                <c:pt idx="0">
                  <c:v>4+ ACEs</c:v>
                </c:pt>
              </c:strCache>
            </c:strRef>
          </c:tx>
          <c:spPr>
            <a:solidFill>
              <a:schemeClr val="accent5"/>
            </a:solidFill>
            <a:ln>
              <a:noFill/>
            </a:ln>
            <a:effectLst/>
          </c:spPr>
          <c:invertIfNegative val="0"/>
          <c:dLbls>
            <c:dLbl>
              <c:idx val="0"/>
              <c:layout/>
              <c:tx>
                <c:rich>
                  <a:bodyPr/>
                  <a:lstStyle/>
                  <a:p>
                    <a:r>
                      <a:rPr lang="en-US"/>
                      <a:t>28</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49F-4DB2-A999-BAE3B8FB46EC}"/>
                </c:ext>
              </c:extLst>
            </c:dLbl>
            <c:dLbl>
              <c:idx val="1"/>
              <c:layout/>
              <c:tx>
                <c:rich>
                  <a:bodyPr/>
                  <a:lstStyle/>
                  <a:p>
                    <a:r>
                      <a:rPr lang="en-US"/>
                      <a:t>22</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949F-4DB2-A999-BAE3B8FB46EC}"/>
                </c:ext>
              </c:extLst>
            </c:dLbl>
            <c:dLbl>
              <c:idx val="2"/>
              <c:layout/>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949F-4DB2-A999-BAE3B8FB46EC}"/>
                </c:ext>
              </c:extLst>
            </c:dLbl>
            <c:dLbl>
              <c:idx val="3"/>
              <c:layout/>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949F-4DB2-A999-BAE3B8FB46EC}"/>
                </c:ext>
              </c:extLst>
            </c:dLbl>
            <c:dLbl>
              <c:idx val="4"/>
              <c:layout/>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949F-4DB2-A999-BAE3B8FB46EC}"/>
                </c:ext>
              </c:extLst>
            </c:dLbl>
            <c:spPr>
              <a:noFill/>
              <a:ln>
                <a:no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&lt;$15,000</c:v>
                </c:pt>
                <c:pt idx="1">
                  <c:v>$15,000-$24,999</c:v>
                </c:pt>
                <c:pt idx="2">
                  <c:v>$25,000-$34,999</c:v>
                </c:pt>
                <c:pt idx="3">
                  <c:v>$35,000-$49,999</c:v>
                </c:pt>
                <c:pt idx="4">
                  <c:v>≥ $50,000</c:v>
                </c:pt>
              </c:strCache>
            </c:strRef>
          </c:cat>
          <c:val>
            <c:numRef>
              <c:f>Sheet1!$F$2:$F$6</c:f>
              <c:numCache>
                <c:formatCode>General</c:formatCode>
                <c:ptCount val="5"/>
                <c:pt idx="0">
                  <c:v>27.6</c:v>
                </c:pt>
                <c:pt idx="1">
                  <c:v>21.6</c:v>
                </c:pt>
                <c:pt idx="2">
                  <c:v>16.100000000000001</c:v>
                </c:pt>
                <c:pt idx="3">
                  <c:v>13.3</c:v>
                </c:pt>
                <c:pt idx="4">
                  <c:v>13.2</c:v>
                </c:pt>
              </c:numCache>
            </c:numRef>
          </c:val>
          <c:extLst>
            <c:ext xmlns:c16="http://schemas.microsoft.com/office/drawing/2014/chart" uri="{C3380CC4-5D6E-409C-BE32-E72D297353CC}">
              <c16:uniqueId val="{00000005-1377-4FAA-84E4-385352A0FDD7}"/>
            </c:ext>
          </c:extLst>
        </c:ser>
        <c:dLbls>
          <c:dLblPos val="outEnd"/>
          <c:showLegendKey val="0"/>
          <c:showVal val="1"/>
          <c:showCatName val="0"/>
          <c:showSerName val="0"/>
          <c:showPercent val="0"/>
          <c:showBubbleSize val="0"/>
        </c:dLbls>
        <c:gapWidth val="72"/>
        <c:overlap val="-14"/>
        <c:axId val="485960992"/>
        <c:axId val="466231904"/>
      </c:barChart>
      <c:catAx>
        <c:axId val="485960992"/>
        <c:scaling>
          <c:orientation val="minMax"/>
        </c:scaling>
        <c:delete val="0"/>
        <c:axPos val="b"/>
        <c:majorGridlines>
          <c:spPr>
            <a:ln w="9525" cap="flat" cmpd="sng" algn="ctr">
              <a:solidFill>
                <a:schemeClr val="tx1">
                  <a:lumMod val="15000"/>
                  <a:lumOff val="85000"/>
                </a:schemeClr>
              </a:solidFill>
              <a:round/>
            </a:ln>
            <a:effectLst/>
          </c:spPr>
        </c:majorGridlines>
        <c:numFmt formatCode="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mn-lt"/>
                <a:ea typeface="+mn-ea"/>
                <a:cs typeface="+mn-cs"/>
              </a:defRPr>
            </a:pPr>
            <a:endParaRPr lang="en-US"/>
          </a:p>
        </c:txPr>
        <c:crossAx val="466231904"/>
        <c:crosses val="autoZero"/>
        <c:auto val="0"/>
        <c:lblAlgn val="ctr"/>
        <c:lblOffset val="100"/>
        <c:noMultiLvlLbl val="0"/>
      </c:catAx>
      <c:valAx>
        <c:axId val="466231904"/>
        <c:scaling>
          <c:orientation val="minMax"/>
          <c:max val="100"/>
        </c:scaling>
        <c:delete val="0"/>
        <c:axPos val="l"/>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5960992"/>
        <c:crosses val="autoZero"/>
        <c:crossBetween val="between"/>
        <c:minorUnit val="20"/>
      </c:valAx>
      <c:spPr>
        <a:noFill/>
        <a:ln>
          <a:noFill/>
        </a:ln>
        <a:effectLst/>
      </c:spPr>
    </c:plotArea>
    <c:legend>
      <c:legendPos val="b"/>
      <c:layout>
        <c:manualLayout>
          <c:xMode val="edge"/>
          <c:yMode val="edge"/>
          <c:x val="0.30746888538198203"/>
          <c:y val="0.88008335321721132"/>
          <c:w val="0.43401179691248271"/>
          <c:h val="7.5522150640260882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A0809C4E-438F-4CAA-B981-2AB3B269E2C3}"/>
      </w:docPartPr>
      <w:docPartBody>
        <w:p w:rsidR="00C81AE1" w:rsidRDefault="00B64586">
          <w:r w:rsidRPr="00F0285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43"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586"/>
    <w:rsid w:val="00280263"/>
    <w:rsid w:val="00B64586"/>
    <w:rsid w:val="00C81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58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8F601-E3C2-4995-9078-7A6ED5B9E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Words>
  <Characters>80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 User</dc:creator>
  <cp:lastModifiedBy>Angela Guinn</cp:lastModifiedBy>
  <cp:revision>2</cp:revision>
  <cp:lastPrinted>2012-06-01T02:11:00Z</cp:lastPrinted>
  <dcterms:created xsi:type="dcterms:W3CDTF">2019-03-25T16:10:00Z</dcterms:created>
  <dcterms:modified xsi:type="dcterms:W3CDTF">2019-03-25T16:10:00Z</dcterms:modified>
</cp:coreProperties>
</file>