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77777777" w:rsidR="00F30F9C" w:rsidRDefault="004537E2">
      <w:pPr>
        <w:contextualSpacing w:val="0"/>
        <w:rPr>
          <w:color w:val="FFFFFF" w:themeColor="background1"/>
        </w:rPr>
      </w:pPr>
      <w:commentRangeStart w:id="0"/>
      <w:commentRangeStart w:id="1"/>
      <w:commentRangeStart w:id="2"/>
      <w:commentRangeEnd w:id="0"/>
      <w:r>
        <w:rPr>
          <w:rStyle w:val="CommentReference"/>
        </w:rPr>
        <w:commentReference w:id="0"/>
      </w:r>
      <w:commentRangeEnd w:id="1"/>
      <w:r w:rsidR="00FC737C">
        <w:rPr>
          <w:rStyle w:val="CommentReference"/>
        </w:rPr>
        <w:commentReference w:id="1"/>
      </w:r>
      <w:commentRangeEnd w:id="2"/>
      <w:r w:rsidR="006C772E">
        <w:rPr>
          <w:rStyle w:val="CommentReference"/>
        </w:rPr>
        <w:commentReference w:id="2"/>
      </w:r>
      <w:r w:rsidR="001076A9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36C35060">
                <wp:simplePos x="0" y="0"/>
                <wp:positionH relativeFrom="column">
                  <wp:posOffset>146982</wp:posOffset>
                </wp:positionH>
                <wp:positionV relativeFrom="paragraph">
                  <wp:posOffset>282841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C7921A" w14:textId="13288BEB" w:rsidR="00385890" w:rsidRPr="0045250C" w:rsidRDefault="00AE35E9" w:rsidP="0045250C">
                            <w:pPr>
                              <w:spacing w:after="0"/>
                            </w:pPr>
                            <w:r w:rsidRPr="0070620F">
                              <w:rPr>
                                <w:rFonts w:ascii="Arial Black" w:hAnsi="Arial Black" w:cstheme="minorHAnsi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Understanding </w:t>
                            </w:r>
                            <w:r w:rsidR="004537E2">
                              <w:rPr>
                                <w:rFonts w:ascii="Arial Black" w:hAnsi="Arial Black" w:cstheme="minorHAnsi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</w:p>
                          <w:p w14:paraId="7CE113C0" w14:textId="1EF72370" w:rsidR="00AE35E9" w:rsidRDefault="00385890" w:rsidP="0005131C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85890"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>Suicide is death caused by injuring oneself with the intent to die.</w:t>
                            </w:r>
                            <w:r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5131C" w:rsidRPr="0005131C"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>Several factors can increase the risk for suicide and protect against it. Suicide is connected to other forms of injury and violence and causes serious health and economic consequences.</w:t>
                            </w:r>
                            <w:r w:rsidR="0005131C"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 (copied from </w:t>
                            </w:r>
                            <w:hyperlink r:id="rId11" w:history="1">
                              <w:r w:rsidR="0005131C" w:rsidRPr="00C40E19">
                                <w:rPr>
                                  <w:rStyle w:val="Hyperlink"/>
                                  <w:rFonts w:ascii="Calibri" w:eastAsiaTheme="minorHAnsi" w:hAnsi="Calibri" w:cstheme="minorBidi"/>
                                  <w:b w:val="0"/>
                                  <w:i/>
                                  <w:sz w:val="20"/>
                                  <w:szCs w:val="20"/>
                                </w:rPr>
                                <w:t>https://www.cdc.gov/violenceprevention/suicide/fastfact.html</w:t>
                              </w:r>
                            </w:hyperlink>
                            <w:r w:rsidR="0005131C"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) </w:t>
                            </w:r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1.55pt;margin-top:22.25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" filled="f" stroked="f">
                <v:textbox>
                  <w:txbxContent>
                    <w:p w14:paraId="3EC7921A" w14:textId="13288BEB" w:rsidR="00385890" w:rsidRPr="0045250C" w:rsidRDefault="00AE35E9" w:rsidP="0045250C">
                      <w:pPr>
                        <w:spacing w:after="0"/>
                      </w:pPr>
                      <w:r w:rsidRPr="0070620F">
                        <w:rPr>
                          <w:rFonts w:ascii="Arial Black" w:hAnsi="Arial Black" w:cstheme="minorHAnsi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Understanding </w:t>
                      </w:r>
                      <w:r w:rsidR="004537E2">
                        <w:rPr>
                          <w:rFonts w:ascii="Arial Black" w:hAnsi="Arial Black" w:cstheme="minorHAnsi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</w:p>
                    <w:p w14:paraId="7CE113C0" w14:textId="1EF72370" w:rsidR="00AE35E9" w:rsidRDefault="00385890" w:rsidP="0005131C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</w:pPr>
                      <w:r w:rsidRPr="00385890"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>Suicide is death caused by injuring oneself with the intent to die.</w:t>
                      </w:r>
                      <w:r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05131C" w:rsidRPr="0005131C"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>Several factors can increase the risk for suicide and protect against it. Suicide is connected to other forms of injury and violence and causes serious health and economic consequences.</w:t>
                      </w:r>
                      <w:r w:rsidR="0005131C"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 xml:space="preserve"> (copied from </w:t>
                      </w:r>
                      <w:hyperlink r:id="rId12" w:history="1">
                        <w:r w:rsidR="0005131C" w:rsidRPr="00C40E19">
                          <w:rPr>
                            <w:rStyle w:val="Hyperlink"/>
                            <w:rFonts w:ascii="Calibri" w:eastAsiaTheme="minorHAnsi" w:hAnsi="Calibri" w:cstheme="minorBidi"/>
                            <w:b w:val="0"/>
                            <w:i/>
                            <w:sz w:val="20"/>
                            <w:szCs w:val="20"/>
                          </w:rPr>
                          <w:t>https://www.cdc.gov/violenceprevention/suicide/fastfact.html</w:t>
                        </w:r>
                      </w:hyperlink>
                      <w:r w:rsidR="0005131C"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 xml:space="preserve">) </w:t>
                      </w:r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4F235" w14:textId="382D784F" w:rsidR="00CA67FE" w:rsidRDefault="00CA67FE">
      <w:pPr>
        <w:contextualSpacing w:val="0"/>
        <w:rPr>
          <w:color w:val="FFFFFF" w:themeColor="background1"/>
        </w:rPr>
      </w:pPr>
    </w:p>
    <w:p w14:paraId="0F3CB492" w14:textId="77777777" w:rsidR="00F30F9C" w:rsidRDefault="00F30F9C">
      <w:pPr>
        <w:contextualSpacing w:val="0"/>
        <w:rPr>
          <w:color w:val="FFFFFF" w:themeColor="background1"/>
        </w:rPr>
      </w:pPr>
    </w:p>
    <w:p w14:paraId="26E80C4C" w14:textId="618F34D0" w:rsidR="00F30F9C" w:rsidRDefault="0078705B">
      <w:pPr>
        <w:contextualSpacing w:val="0"/>
        <w:rPr>
          <w:color w:val="FFFFFF" w:themeColor="background1"/>
        </w:rPr>
      </w:pPr>
      <w:r w:rsidRPr="00B1402E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2707C4" wp14:editId="29B2D6DE">
                <wp:simplePos x="0" y="0"/>
                <wp:positionH relativeFrom="column">
                  <wp:posOffset>127098</wp:posOffset>
                </wp:positionH>
                <wp:positionV relativeFrom="paragraph">
                  <wp:posOffset>178229</wp:posOffset>
                </wp:positionV>
                <wp:extent cx="4083050" cy="1105047"/>
                <wp:effectExtent l="0" t="0" r="0" b="0"/>
                <wp:wrapNone/>
                <wp:docPr id="4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050" cy="11050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B5DD" w14:textId="54D9DD68" w:rsidR="00AE35E9" w:rsidRPr="0070620F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Impact and Magnitude of </w:t>
                            </w:r>
                            <w:r w:rsidR="004537E2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</w:p>
                          <w:p w14:paraId="2F7C8B49" w14:textId="54A2CE94" w:rsidR="0078705B" w:rsidRDefault="0005131C" w:rsidP="0078705B">
                            <w:pPr>
                              <w:spacing w:after="0" w:line="259" w:lineRule="auto"/>
                              <w:contextualSpacing w:val="0"/>
                            </w:pPr>
                            <w:r>
                              <w:t xml:space="preserve">Suicide is the </w:t>
                            </w:r>
                            <w:r w:rsidRPr="0045250C">
                              <w:rPr>
                                <w:highlight w:val="yellow"/>
                              </w:rPr>
                              <w:t>[rank]</w:t>
                            </w:r>
                            <w:r>
                              <w:t xml:space="preserve"> leading cause of death in the United States and  </w:t>
                            </w:r>
                            <w:r w:rsidRPr="0045250C">
                              <w:rPr>
                                <w:highlight w:val="yellow"/>
                              </w:rPr>
                              <w:t>[rank]</w:t>
                            </w:r>
                            <w:r>
                              <w:t xml:space="preserve"> in </w:t>
                            </w:r>
                            <w:r w:rsidRPr="0045250C">
                              <w:rPr>
                                <w:highlight w:val="yellow"/>
                              </w:rPr>
                              <w:t>[jurisdiction]</w:t>
                            </w:r>
                            <w:r>
                              <w:t xml:space="preserve">. </w:t>
                            </w:r>
                            <w:r w:rsidR="0078705B">
                              <w:t xml:space="preserve">Over the past 10 years, the rate of suicide deaths has </w:t>
                            </w:r>
                            <w:r w:rsidR="0078705B" w:rsidRPr="0045250C">
                              <w:rPr>
                                <w:highlight w:val="yellow"/>
                              </w:rPr>
                              <w:t>[increased/decreased]</w:t>
                            </w:r>
                            <w:r w:rsidR="0078705B">
                              <w:t xml:space="preserve">, with the biggest change in </w:t>
                            </w:r>
                            <w:r w:rsidR="0078705B" w:rsidRPr="0045250C">
                              <w:rPr>
                                <w:highlight w:val="yellow"/>
                              </w:rPr>
                              <w:t>[specific population or age group]</w:t>
                            </w:r>
                            <w:r w:rsidR="0078705B">
                              <w:t xml:space="preserve">.  </w:t>
                            </w:r>
                          </w:p>
                          <w:p w14:paraId="52DADEC4" w14:textId="69B4F437" w:rsidR="00704A53" w:rsidRDefault="00704A53" w:rsidP="0078705B">
                            <w:pPr>
                              <w:spacing w:after="0" w:line="259" w:lineRule="auto"/>
                              <w:contextualSpacing w:val="0"/>
                            </w:pPr>
                          </w:p>
                          <w:p w14:paraId="5E09E2DB" w14:textId="237F3058" w:rsidR="00704A53" w:rsidRDefault="00704A53" w:rsidP="0078705B">
                            <w:pPr>
                              <w:spacing w:after="0" w:line="259" w:lineRule="auto"/>
                              <w:contextualSpacing w:val="0"/>
                            </w:pPr>
                          </w:p>
                          <w:p w14:paraId="616E7263" w14:textId="77777777" w:rsidR="00704A53" w:rsidRDefault="00704A53" w:rsidP="0078705B">
                            <w:pPr>
                              <w:spacing w:after="0" w:line="259" w:lineRule="auto"/>
                              <w:contextualSpacing w:val="0"/>
                            </w:pPr>
                          </w:p>
                          <w:p w14:paraId="7F4132C7" w14:textId="77777777" w:rsidR="0078705B" w:rsidRDefault="0078705B" w:rsidP="0078705B">
                            <w:pPr>
                              <w:spacing w:after="0" w:line="259" w:lineRule="auto"/>
                              <w:contextualSpacing w:val="0"/>
                            </w:pPr>
                          </w:p>
                          <w:p w14:paraId="7282D645" w14:textId="17E7A6D2" w:rsidR="00AE35E9" w:rsidRPr="0045250C" w:rsidRDefault="00AE35E9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707C4" id="Text Box 445" o:spid="_x0000_s1027" type="#_x0000_t202" style="position:absolute;margin-left:10pt;margin-top:14.05pt;width:321.5pt;height:8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" filled="f" stroked="f">
                <v:textbox>
                  <w:txbxContent>
                    <w:p w14:paraId="5FB9B5DD" w14:textId="54D9DD68" w:rsidR="00AE35E9" w:rsidRPr="0070620F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Impact and Magnitude of </w:t>
                      </w:r>
                      <w:r w:rsidR="004537E2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</w:p>
                    <w:p w14:paraId="2F7C8B49" w14:textId="54A2CE94" w:rsidR="0078705B" w:rsidRDefault="0005131C" w:rsidP="0078705B">
                      <w:pPr>
                        <w:spacing w:after="0" w:line="259" w:lineRule="auto"/>
                        <w:contextualSpacing w:val="0"/>
                      </w:pPr>
                      <w:r>
                        <w:t xml:space="preserve">Suicide is the </w:t>
                      </w:r>
                      <w:r w:rsidRPr="0045250C">
                        <w:rPr>
                          <w:highlight w:val="yellow"/>
                        </w:rPr>
                        <w:t>[rank]</w:t>
                      </w:r>
                      <w:r>
                        <w:t xml:space="preserve"> leading cause of death in the United States and  </w:t>
                      </w:r>
                      <w:r w:rsidRPr="0045250C">
                        <w:rPr>
                          <w:highlight w:val="yellow"/>
                        </w:rPr>
                        <w:t>[rank]</w:t>
                      </w:r>
                      <w:r>
                        <w:t xml:space="preserve"> in </w:t>
                      </w:r>
                      <w:r w:rsidRPr="0045250C">
                        <w:rPr>
                          <w:highlight w:val="yellow"/>
                        </w:rPr>
                        <w:t>[jurisdiction]</w:t>
                      </w:r>
                      <w:r>
                        <w:t xml:space="preserve">. </w:t>
                      </w:r>
                      <w:r w:rsidR="0078705B">
                        <w:t xml:space="preserve">Over the past 10 years, the rate of suicide deaths has </w:t>
                      </w:r>
                      <w:r w:rsidR="0078705B" w:rsidRPr="0045250C">
                        <w:rPr>
                          <w:highlight w:val="yellow"/>
                        </w:rPr>
                        <w:t>[increased/decreased]</w:t>
                      </w:r>
                      <w:r w:rsidR="0078705B">
                        <w:t xml:space="preserve">, with the biggest change in </w:t>
                      </w:r>
                      <w:r w:rsidR="0078705B" w:rsidRPr="0045250C">
                        <w:rPr>
                          <w:highlight w:val="yellow"/>
                        </w:rPr>
                        <w:t>[specific population or age group]</w:t>
                      </w:r>
                      <w:r w:rsidR="0078705B">
                        <w:t xml:space="preserve">.  </w:t>
                      </w:r>
                    </w:p>
                    <w:p w14:paraId="52DADEC4" w14:textId="69B4F437" w:rsidR="00704A53" w:rsidRDefault="00704A53" w:rsidP="0078705B">
                      <w:pPr>
                        <w:spacing w:after="0" w:line="259" w:lineRule="auto"/>
                        <w:contextualSpacing w:val="0"/>
                      </w:pPr>
                    </w:p>
                    <w:p w14:paraId="5E09E2DB" w14:textId="237F3058" w:rsidR="00704A53" w:rsidRDefault="00704A53" w:rsidP="0078705B">
                      <w:pPr>
                        <w:spacing w:after="0" w:line="259" w:lineRule="auto"/>
                        <w:contextualSpacing w:val="0"/>
                      </w:pPr>
                    </w:p>
                    <w:p w14:paraId="616E7263" w14:textId="77777777" w:rsidR="00704A53" w:rsidRDefault="00704A53" w:rsidP="0078705B">
                      <w:pPr>
                        <w:spacing w:after="0" w:line="259" w:lineRule="auto"/>
                        <w:contextualSpacing w:val="0"/>
                      </w:pPr>
                    </w:p>
                    <w:p w14:paraId="7F4132C7" w14:textId="77777777" w:rsidR="0078705B" w:rsidRDefault="0078705B" w:rsidP="0078705B">
                      <w:pPr>
                        <w:spacing w:after="0" w:line="259" w:lineRule="auto"/>
                        <w:contextualSpacing w:val="0"/>
                      </w:pPr>
                    </w:p>
                    <w:p w14:paraId="7282D645" w14:textId="17E7A6D2" w:rsidR="00AE35E9" w:rsidRPr="0045250C" w:rsidRDefault="00AE35E9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E265D"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58F2F507" wp14:editId="59BFF424">
                <wp:simplePos x="0" y="0"/>
                <wp:positionH relativeFrom="column">
                  <wp:posOffset>4459420</wp:posOffset>
                </wp:positionH>
                <wp:positionV relativeFrom="paragraph">
                  <wp:posOffset>259160</wp:posOffset>
                </wp:positionV>
                <wp:extent cx="3308956" cy="733425"/>
                <wp:effectExtent l="0" t="0" r="635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12" name="Rounded Rectangle 12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3612CC4" w14:textId="5AA0D090" w:rsidR="0014396D" w:rsidRPr="00614C36" w:rsidRDefault="0014396D" w:rsidP="0014396D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ins w:id="3" w:author="Kristina Lai" w:date="2020-04-13T22:00:00Z">
                                <w:r w:rsidR="0045250C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2</w:t>
                                </w:r>
                              </w:ins>
                              <w:del w:id="4" w:author="Kristina Lai" w:date="2020-04-13T22:00:00Z">
                                <w:r w:rsidR="0078705B" w:rsidDel="0045250C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delText>1</w:delText>
                                </w:r>
                              </w:del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78705B">
                                <w:rPr>
                                  <w:b/>
                                  <w:sz w:val="20"/>
                                  <w:szCs w:val="20"/>
                                </w:rPr>
                                <w:t>Top Mechanisms of Suicide by Age and Sex at Birth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in &lt;</w:t>
                              </w:r>
                              <w:r w:rsidR="0078705B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Jurisdiction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F2F507" id="Group 11" o:spid="_x0000_s1028" style="position:absolute;margin-left:351.15pt;margin-top:20.4pt;width:260.55pt;height:57.75pt;z-index:251756544" coordsize="33089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">
                <v:roundrect id="Rounded Rectangle 12" o:spid="_x0000_s1029" style="position:absolute;top:318;width:33089;height:5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" fillcolor="#dbe5f1 [660]" stroked="f" strokeweight="2pt"/>
                <v:shape id="Text Box 14" o:spid="_x0000_s1030" type="#_x0000_t202" style="position:absolute;left:531;width:31787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14:paraId="63612CC4" w14:textId="5AA0D090" w:rsidR="0014396D" w:rsidRPr="00614C36" w:rsidRDefault="0014396D" w:rsidP="0014396D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 xml:space="preserve">Figure </w:t>
                        </w:r>
                        <w:ins w:id="5" w:author="Kristina Lai" w:date="2020-04-13T22:00:00Z">
                          <w:r w:rsidR="0045250C">
                            <w:rPr>
                              <w:b/>
                              <w:sz w:val="20"/>
                              <w:szCs w:val="20"/>
                            </w:rPr>
                            <w:t>2</w:t>
                          </w:r>
                        </w:ins>
                        <w:del w:id="6" w:author="Kristina Lai" w:date="2020-04-13T22:00:00Z">
                          <w:r w:rsidR="0078705B" w:rsidDel="0045250C">
                            <w:rPr>
                              <w:b/>
                              <w:sz w:val="20"/>
                              <w:szCs w:val="20"/>
                            </w:rPr>
                            <w:delText>1</w:delText>
                          </w:r>
                        </w:del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="0078705B">
                          <w:rPr>
                            <w:b/>
                            <w:sz w:val="20"/>
                            <w:szCs w:val="20"/>
                          </w:rPr>
                          <w:t>Top Mechanisms of Suicide by Age and Sex at Birth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 xml:space="preserve"> in &lt;</w:t>
                        </w:r>
                        <w:r w:rsidR="0078705B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Jurisdiction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F2C8F7C" w14:textId="1248C90D" w:rsidR="00F30F9C" w:rsidRDefault="00B55EC6">
      <w:pPr>
        <w:contextualSpacing w:val="0"/>
        <w:rPr>
          <w:color w:val="FFFFFF" w:themeColor="background1"/>
        </w:rPr>
      </w:pPr>
      <w:commentRangeStart w:id="7"/>
      <w:commentRangeEnd w:id="7"/>
      <w:r>
        <w:rPr>
          <w:rStyle w:val="CommentReference"/>
        </w:rPr>
        <w:commentReference w:id="7"/>
      </w:r>
    </w:p>
    <w:p w14:paraId="5B8953A6" w14:textId="06976A72" w:rsidR="00F30F9C" w:rsidRDefault="00EE265D">
      <w:pPr>
        <w:contextualSpacing w:val="0"/>
        <w:rPr>
          <w:color w:val="FFFFFF" w:themeColor="background1"/>
        </w:rPr>
      </w:pPr>
      <w:r w:rsidRPr="0014396D">
        <w:rPr>
          <w:noProof/>
        </w:rPr>
        <w:drawing>
          <wp:anchor distT="0" distB="0" distL="114300" distR="114300" simplePos="0" relativeHeight="251759616" behindDoc="0" locked="0" layoutInCell="1" allowOverlap="1" wp14:anchorId="23150571" wp14:editId="784B3CA7">
            <wp:simplePos x="0" y="0"/>
            <wp:positionH relativeFrom="column">
              <wp:posOffset>4428980</wp:posOffset>
            </wp:positionH>
            <wp:positionV relativeFrom="paragraph">
              <wp:posOffset>312669</wp:posOffset>
            </wp:positionV>
            <wp:extent cx="3343910" cy="2507615"/>
            <wp:effectExtent l="0" t="0" r="0" b="0"/>
            <wp:wrapThrough wrapText="bothSides">
              <wp:wrapPolygon edited="0">
                <wp:start x="0" y="0"/>
                <wp:lineTo x="0" y="21441"/>
                <wp:lineTo x="21493" y="21441"/>
                <wp:lineTo x="21493" y="0"/>
                <wp:lineTo x="0" y="0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910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5AEBB6" w14:textId="3AD4A220" w:rsidR="00F30F9C" w:rsidRDefault="00F30F9C">
      <w:pPr>
        <w:contextualSpacing w:val="0"/>
        <w:rPr>
          <w:color w:val="FFFFFF" w:themeColor="background1"/>
        </w:rPr>
      </w:pPr>
    </w:p>
    <w:p w14:paraId="411167E1" w14:textId="1434787C" w:rsidR="00F30F9C" w:rsidRDefault="008A542D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t xml:space="preserve"> </w:t>
      </w:r>
    </w:p>
    <w:p w14:paraId="53CAF682" w14:textId="38D7C951" w:rsidR="00F30F9C" w:rsidRDefault="00373B68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90C2BC8" wp14:editId="58B9BE22">
                <wp:simplePos x="0" y="0"/>
                <wp:positionH relativeFrom="column">
                  <wp:posOffset>327025</wp:posOffset>
                </wp:positionH>
                <wp:positionV relativeFrom="paragraph">
                  <wp:posOffset>152400</wp:posOffset>
                </wp:positionV>
                <wp:extent cx="3085465" cy="487045"/>
                <wp:effectExtent l="0" t="0" r="635" b="8255"/>
                <wp:wrapNone/>
                <wp:docPr id="291" name="Text Box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5465" cy="4870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3790D9" w14:textId="43E0D79D" w:rsidR="00704A53" w:rsidRDefault="00704A53" w:rsidP="0045250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Figure 1: Trends in Suicide in [</w:t>
                            </w: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Jurisdiction</w:t>
                            </w: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],</w:t>
                            </w:r>
                          </w:p>
                          <w:p w14:paraId="13BAF54D" w14:textId="499C5A0D" w:rsidR="00704A53" w:rsidRPr="0045250C" w:rsidRDefault="00704A53" w:rsidP="0045250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[</w:t>
                            </w: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Data Years</w:t>
                            </w: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C2BC8" id="Text Box 291" o:spid="_x0000_s1031" type="#_x0000_t202" style="position:absolute;margin-left:25.75pt;margin-top:12pt;width:242.95pt;height:38.3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" fillcolor="#dbe5f1 [660]" stroked="f" strokeweight=".5pt">
                <v:textbox>
                  <w:txbxContent>
                    <w:p w14:paraId="0E3790D9" w14:textId="43E0D79D" w:rsidR="00704A53" w:rsidRDefault="00704A53" w:rsidP="0045250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5250C">
                        <w:rPr>
                          <w:b/>
                          <w:bCs/>
                          <w:sz w:val="20"/>
                          <w:szCs w:val="20"/>
                        </w:rPr>
                        <w:t>Figure 1: Trends in Suicide in [</w:t>
                      </w:r>
                      <w:r w:rsidRPr="0045250C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Jurisdiction</w:t>
                      </w:r>
                      <w:r w:rsidRPr="0045250C">
                        <w:rPr>
                          <w:b/>
                          <w:bCs/>
                          <w:sz w:val="20"/>
                          <w:szCs w:val="20"/>
                        </w:rPr>
                        <w:t>],</w:t>
                      </w:r>
                    </w:p>
                    <w:p w14:paraId="13BAF54D" w14:textId="499C5A0D" w:rsidR="00704A53" w:rsidRPr="0045250C" w:rsidRDefault="00704A53" w:rsidP="0045250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5250C">
                        <w:rPr>
                          <w:b/>
                          <w:bCs/>
                          <w:sz w:val="20"/>
                          <w:szCs w:val="20"/>
                        </w:rPr>
                        <w:t>[</w:t>
                      </w:r>
                      <w:r w:rsidRPr="0045250C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Data Years</w:t>
                      </w:r>
                      <w:r w:rsidRPr="0045250C">
                        <w:rPr>
                          <w:b/>
                          <w:bCs/>
                          <w:sz w:val="20"/>
                          <w:szCs w:val="20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Pr="000E0C34">
        <w:rPr>
          <w:noProof/>
        </w:rPr>
        <w:drawing>
          <wp:anchor distT="0" distB="0" distL="114300" distR="114300" simplePos="0" relativeHeight="251764736" behindDoc="0" locked="0" layoutInCell="1" allowOverlap="1" wp14:anchorId="365C9453" wp14:editId="780AFDDB">
            <wp:simplePos x="0" y="0"/>
            <wp:positionH relativeFrom="column">
              <wp:posOffset>218619</wp:posOffset>
            </wp:positionH>
            <wp:positionV relativeFrom="paragraph">
              <wp:posOffset>112182</wp:posOffset>
            </wp:positionV>
            <wp:extent cx="3314700" cy="628015"/>
            <wp:effectExtent l="0" t="0" r="0" b="0"/>
            <wp:wrapSquare wrapText="bothSides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CE9CE2D" w14:textId="49FB5BD7" w:rsidR="00704A53" w:rsidRDefault="00704A53" w:rsidP="0045250C">
      <w:pPr>
        <w:spacing w:after="0" w:line="259" w:lineRule="auto"/>
        <w:contextualSpacing w:val="0"/>
      </w:pPr>
    </w:p>
    <w:p w14:paraId="158379F9" w14:textId="39392A6D" w:rsidR="00704A53" w:rsidRDefault="00373B68" w:rsidP="00704A53">
      <w:pPr>
        <w:ind w:firstLine="720"/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20E2EA3" wp14:editId="3DA5219E">
                <wp:simplePos x="0" y="0"/>
                <wp:positionH relativeFrom="column">
                  <wp:posOffset>203631</wp:posOffset>
                </wp:positionH>
                <wp:positionV relativeFrom="paragraph">
                  <wp:posOffset>225082</wp:posOffset>
                </wp:positionV>
                <wp:extent cx="3382010" cy="2336800"/>
                <wp:effectExtent l="0" t="0" r="8890" b="6350"/>
                <wp:wrapNone/>
                <wp:docPr id="292" name="Text Box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2010" cy="233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A4AB3C" w14:textId="77777777" w:rsidR="00704A53" w:rsidRDefault="00704A53" w:rsidP="00704A53">
                            <w:pPr>
                              <w:spacing w:after="0" w:line="259" w:lineRule="auto"/>
                              <w:ind w:left="720"/>
                              <w:contextualSpacing w:val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1DC434" wp14:editId="18FCCB18">
                                  <wp:extent cx="2559050" cy="1921810"/>
                                  <wp:effectExtent l="0" t="0" r="0" b="254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68286" cy="19287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4DF4AB" w14:textId="3B5004D1" w:rsidR="00704A53" w:rsidRDefault="00704A53" w:rsidP="00704A53">
                            <w:r w:rsidRPr="001B03FA"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ins w:id="8" w:author="Kristina Lai" w:date="2020-04-13T22:01:00Z">
                              <w:r w:rsidR="0045250C">
                                <w:rPr>
                                  <w:sz w:val="18"/>
                                  <w:szCs w:val="18"/>
                                </w:rPr>
                                <w:t xml:space="preserve">Sample trend graph </w:t>
                              </w:r>
                            </w:ins>
                            <w:r w:rsidRPr="001B03FA">
                              <w:rPr>
                                <w:sz w:val="18"/>
                                <w:szCs w:val="18"/>
                              </w:rPr>
                              <w:t xml:space="preserve">from </w:t>
                            </w:r>
                            <w:hyperlink r:id="rId16" w:history="1">
                              <w:r w:rsidRPr="00C40E19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https://www.cdc.gov/mmwr/volumes/69/wr/mm6909a7.htm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E2EA3" id="Text Box 292" o:spid="_x0000_s1032" type="#_x0000_t202" style="position:absolute;left:0;text-align:left;margin-left:16.05pt;margin-top:17.7pt;width:266.3pt;height:184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" fillcolor="white [3201]" stroked="f" strokeweight=".5pt">
                <v:textbox>
                  <w:txbxContent>
                    <w:p w14:paraId="3BA4AB3C" w14:textId="77777777" w:rsidR="00704A53" w:rsidRDefault="00704A53" w:rsidP="00704A53">
                      <w:pPr>
                        <w:spacing w:after="0" w:line="259" w:lineRule="auto"/>
                        <w:ind w:left="720"/>
                        <w:contextualSpacing w:val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1DC434" wp14:editId="18FCCB18">
                            <wp:extent cx="2559050" cy="1921810"/>
                            <wp:effectExtent l="0" t="0" r="0" b="254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68286" cy="192874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4DF4AB" w14:textId="3B5004D1" w:rsidR="00704A53" w:rsidRDefault="00704A53" w:rsidP="00704A53">
                      <w:r w:rsidRPr="001B03FA">
                        <w:rPr>
                          <w:sz w:val="18"/>
                          <w:szCs w:val="18"/>
                        </w:rPr>
                        <w:t>(</w:t>
                      </w:r>
                      <w:ins w:id="9" w:author="Kristina Lai" w:date="2020-04-13T22:01:00Z">
                        <w:r w:rsidR="0045250C">
                          <w:rPr>
                            <w:sz w:val="18"/>
                            <w:szCs w:val="18"/>
                          </w:rPr>
                          <w:t xml:space="preserve">Sample trend graph </w:t>
                        </w:r>
                      </w:ins>
                      <w:r w:rsidRPr="001B03FA">
                        <w:rPr>
                          <w:sz w:val="18"/>
                          <w:szCs w:val="18"/>
                        </w:rPr>
                        <w:t xml:space="preserve">from </w:t>
                      </w:r>
                      <w:hyperlink r:id="rId17" w:history="1">
                        <w:r w:rsidRPr="00C40E19">
                          <w:rPr>
                            <w:rStyle w:val="Hyperlink"/>
                            <w:sz w:val="18"/>
                            <w:szCs w:val="18"/>
                          </w:rPr>
                          <w:t>https://www.cdc.gov/mmwr/volumes/69/wr/mm6909a7.htm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77616CE" w14:textId="78559D7F" w:rsidR="00704A53" w:rsidRDefault="00704A53" w:rsidP="00704A53">
      <w:pPr>
        <w:ind w:firstLine="720"/>
        <w:contextualSpacing w:val="0"/>
        <w:rPr>
          <w:color w:val="FFFFFF" w:themeColor="background1"/>
        </w:rPr>
      </w:pPr>
    </w:p>
    <w:p w14:paraId="078807FA" w14:textId="08A6B899" w:rsidR="00704A53" w:rsidRDefault="00704A53" w:rsidP="00704A53">
      <w:pPr>
        <w:ind w:firstLine="720"/>
        <w:contextualSpacing w:val="0"/>
        <w:rPr>
          <w:color w:val="FFFFFF" w:themeColor="background1"/>
        </w:rPr>
      </w:pPr>
    </w:p>
    <w:p w14:paraId="7F047096" w14:textId="686034BC" w:rsidR="00704A53" w:rsidRDefault="00704A53" w:rsidP="00704A53">
      <w:pPr>
        <w:ind w:firstLine="720"/>
        <w:contextualSpacing w:val="0"/>
        <w:rPr>
          <w:color w:val="FFFFFF" w:themeColor="background1"/>
        </w:rPr>
      </w:pPr>
    </w:p>
    <w:p w14:paraId="4DD3EF15" w14:textId="5687C9DA" w:rsidR="00704A53" w:rsidRDefault="00704A53" w:rsidP="00704A53">
      <w:pPr>
        <w:ind w:firstLine="720"/>
        <w:contextualSpacing w:val="0"/>
        <w:rPr>
          <w:color w:val="FFFFFF" w:themeColor="background1"/>
        </w:rPr>
      </w:pPr>
    </w:p>
    <w:p w14:paraId="32578624" w14:textId="62C1D3AA" w:rsidR="00704A53" w:rsidRDefault="00704A53" w:rsidP="00704A53">
      <w:pPr>
        <w:ind w:firstLine="720"/>
        <w:contextualSpacing w:val="0"/>
        <w:rPr>
          <w:color w:val="FFFFFF" w:themeColor="background1"/>
        </w:rPr>
      </w:pPr>
    </w:p>
    <w:p w14:paraId="40E210A0" w14:textId="77777777" w:rsidR="00704A53" w:rsidRDefault="00704A53" w:rsidP="0045250C">
      <w:pPr>
        <w:ind w:firstLine="720"/>
        <w:contextualSpacing w:val="0"/>
        <w:rPr>
          <w:color w:val="FFFFFF" w:themeColor="background1"/>
        </w:rPr>
      </w:pPr>
    </w:p>
    <w:p w14:paraId="2CD82548" w14:textId="06ED9DF6" w:rsidR="00EE265D" w:rsidRDefault="000E0C34" w:rsidP="0045250C">
      <w:pPr>
        <w:ind w:firstLine="720"/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 wp14:anchorId="75692C0A" wp14:editId="56C8B37F">
                <wp:simplePos x="0" y="0"/>
                <wp:positionH relativeFrom="column">
                  <wp:posOffset>63500</wp:posOffset>
                </wp:positionH>
                <wp:positionV relativeFrom="paragraph">
                  <wp:posOffset>317500</wp:posOffset>
                </wp:positionV>
                <wp:extent cx="3261995" cy="347345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1995" cy="347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79EEA" w14:textId="7DB4C915" w:rsidR="0014396D" w:rsidRDefault="0014396D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bookmarkStart w:id="10" w:name="_Hlk37705796"/>
                            <w:r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Suicide by Race and Ethnicity</w:t>
                            </w:r>
                          </w:p>
                          <w:bookmarkEnd w:id="10"/>
                          <w:p w14:paraId="6D43CDD3" w14:textId="78458094" w:rsidR="002A1B22" w:rsidRDefault="002A1B22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>
                              <w:t>Suicide d</w:t>
                            </w:r>
                            <w:r w:rsidR="00FC737C">
                              <w:t>isproportionately affects [</w:t>
                            </w:r>
                            <w:r w:rsidR="00FC737C" w:rsidRPr="0045250C">
                              <w:rPr>
                                <w:highlight w:val="yellow"/>
                              </w:rPr>
                              <w:t>target group</w:t>
                            </w:r>
                            <w:r w:rsidR="00FC737C">
                              <w:t>].</w:t>
                            </w:r>
                          </w:p>
                          <w:p w14:paraId="1BDE1F9A" w14:textId="77777777" w:rsidR="00FC737C" w:rsidRDefault="00FC737C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</w:p>
                          <w:p w14:paraId="63F56935" w14:textId="7816C059" w:rsidR="00773E03" w:rsidRPr="0045250C" w:rsidRDefault="002A1B22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rPrChange w:id="11" w:author="Kristina Lai" w:date="2020-04-13T22:01:00Z">
                                  <w:rPr>
                                    <w:rFonts w:ascii="Cambria" w:hAnsi="Cambria"/>
                                  </w:rPr>
                                </w:rPrChange>
                              </w:rPr>
                            </w:pPr>
                            <w:r w:rsidRPr="0045250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rPrChange w:id="12" w:author="Kristina Lai" w:date="2020-04-13T22:01:00Z">
                                  <w:rPr>
                                    <w:rFonts w:ascii="Cambria" w:hAnsi="Cambria"/>
                                  </w:rPr>
                                </w:rPrChange>
                              </w:rPr>
                              <w:t>(SAMPLE HORIZONTAL BAR)</w:t>
                            </w:r>
                          </w:p>
                          <w:p w14:paraId="0DC8A2C9" w14:textId="0A087BB3" w:rsidR="00773E03" w:rsidRPr="008213C9" w:rsidRDefault="002A1B22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  <w:r w:rsidRPr="002A1B22">
                              <w:rPr>
                                <w:noProof/>
                              </w:rPr>
                              <w:drawing>
                                <wp:inline distT="0" distB="0" distL="0" distR="0" wp14:anchorId="52DEFD60" wp14:editId="6D71E9BD">
                                  <wp:extent cx="3070225" cy="1445895"/>
                                  <wp:effectExtent l="0" t="0" r="0" b="1905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70225" cy="1445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9D9AAE" w14:textId="314154AA" w:rsidR="0014396D" w:rsidRDefault="0014396D" w:rsidP="0014396D"/>
                          <w:p w14:paraId="3259DA72" w14:textId="144C5728" w:rsidR="009B789F" w:rsidRDefault="009B789F" w:rsidP="0014396D">
                            <w:r>
                              <w:t xml:space="preserve">Identifying </w:t>
                            </w:r>
                            <w:r w:rsidR="002A1B22">
                              <w:t>target populations (</w:t>
                            </w:r>
                            <w:r>
                              <w:t>rural urban/frontier suicide rates</w:t>
                            </w:r>
                            <w:r w:rsidR="00D8144B">
                              <w:t>, LGBTQ, youth populations</w:t>
                            </w:r>
                            <w:r w:rsidR="002A1B22">
                              <w:t>)</w:t>
                            </w:r>
                          </w:p>
                          <w:p w14:paraId="77B54358" w14:textId="4C4628DC" w:rsidR="002A1B22" w:rsidRDefault="002A1B22" w:rsidP="001439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92C0A" id="Text Box 2" o:spid="_x0000_s1033" type="#_x0000_t202" style="position:absolute;left:0;text-align:left;margin-left:5pt;margin-top:25pt;width:256.85pt;height:273.5pt;z-index:-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" stroked="f">
                <v:textbox>
                  <w:txbxContent>
                    <w:p w14:paraId="78279EEA" w14:textId="7DB4C915" w:rsidR="0014396D" w:rsidRDefault="0014396D" w:rsidP="0014396D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bookmarkStart w:id="13" w:name="_Hlk37705796"/>
                      <w:r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Suicide by Race and Ethnicity</w:t>
                      </w:r>
                    </w:p>
                    <w:bookmarkEnd w:id="13"/>
                    <w:p w14:paraId="6D43CDD3" w14:textId="78458094" w:rsidR="002A1B22" w:rsidRDefault="002A1B22" w:rsidP="0014396D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>
                        <w:t>Suicide d</w:t>
                      </w:r>
                      <w:r w:rsidR="00FC737C">
                        <w:t>isproportionately affects [</w:t>
                      </w:r>
                      <w:r w:rsidR="00FC737C" w:rsidRPr="0045250C">
                        <w:rPr>
                          <w:highlight w:val="yellow"/>
                        </w:rPr>
                        <w:t>target group</w:t>
                      </w:r>
                      <w:r w:rsidR="00FC737C">
                        <w:t>].</w:t>
                      </w:r>
                    </w:p>
                    <w:p w14:paraId="1BDE1F9A" w14:textId="77777777" w:rsidR="00FC737C" w:rsidRDefault="00FC737C" w:rsidP="0014396D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</w:p>
                    <w:p w14:paraId="63F56935" w14:textId="7816C059" w:rsidR="00773E03" w:rsidRPr="0045250C" w:rsidRDefault="002A1B22" w:rsidP="0014396D">
                      <w:pPr>
                        <w:spacing w:after="0" w:line="259" w:lineRule="auto"/>
                        <w:contextualSpacing w:val="0"/>
                        <w:rPr>
                          <w:rFonts w:asciiTheme="minorHAnsi" w:hAnsiTheme="minorHAnsi" w:cstheme="minorHAnsi"/>
                          <w:sz w:val="20"/>
                          <w:szCs w:val="20"/>
                          <w:rPrChange w:id="14" w:author="Kristina Lai" w:date="2020-04-13T22:01:00Z">
                            <w:rPr>
                              <w:rFonts w:ascii="Cambria" w:hAnsi="Cambria"/>
                            </w:rPr>
                          </w:rPrChange>
                        </w:rPr>
                      </w:pPr>
                      <w:r w:rsidRPr="0045250C">
                        <w:rPr>
                          <w:rFonts w:asciiTheme="minorHAnsi" w:hAnsiTheme="minorHAnsi" w:cstheme="minorHAnsi"/>
                          <w:sz w:val="20"/>
                          <w:szCs w:val="20"/>
                          <w:rPrChange w:id="15" w:author="Kristina Lai" w:date="2020-04-13T22:01:00Z">
                            <w:rPr>
                              <w:rFonts w:ascii="Cambria" w:hAnsi="Cambria"/>
                            </w:rPr>
                          </w:rPrChange>
                        </w:rPr>
                        <w:t>(SAMPLE HORIZONTAL BAR)</w:t>
                      </w:r>
                    </w:p>
                    <w:p w14:paraId="0DC8A2C9" w14:textId="0A087BB3" w:rsidR="00773E03" w:rsidRPr="008213C9" w:rsidRDefault="002A1B22" w:rsidP="0014396D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  <w:r w:rsidRPr="002A1B22">
                        <w:rPr>
                          <w:noProof/>
                        </w:rPr>
                        <w:drawing>
                          <wp:inline distT="0" distB="0" distL="0" distR="0" wp14:anchorId="52DEFD60" wp14:editId="6D71E9BD">
                            <wp:extent cx="3070225" cy="1445895"/>
                            <wp:effectExtent l="0" t="0" r="0" b="1905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70225" cy="1445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19D9AAE" w14:textId="314154AA" w:rsidR="0014396D" w:rsidRDefault="0014396D" w:rsidP="0014396D"/>
                    <w:p w14:paraId="3259DA72" w14:textId="144C5728" w:rsidR="009B789F" w:rsidRDefault="009B789F" w:rsidP="0014396D">
                      <w:r>
                        <w:t xml:space="preserve">Identifying </w:t>
                      </w:r>
                      <w:r w:rsidR="002A1B22">
                        <w:t>target populations (</w:t>
                      </w:r>
                      <w:r>
                        <w:t>rural urban/frontier suicide rates</w:t>
                      </w:r>
                      <w:r w:rsidR="00D8144B">
                        <w:t>, LGBTQ, youth populations</w:t>
                      </w:r>
                      <w:r w:rsidR="002A1B22">
                        <w:t>)</w:t>
                      </w:r>
                    </w:p>
                    <w:p w14:paraId="77B54358" w14:textId="4C4628DC" w:rsidR="002A1B22" w:rsidRDefault="002A1B22" w:rsidP="0014396D"/>
                  </w:txbxContent>
                </v:textbox>
              </v:shape>
            </w:pict>
          </mc:Fallback>
        </mc:AlternateContent>
      </w:r>
    </w:p>
    <w:p w14:paraId="6DE4C209" w14:textId="62F01ADA" w:rsidR="00EE265D" w:rsidRDefault="00704A53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6589FEA3" wp14:editId="2E350D06">
                <wp:simplePos x="0" y="0"/>
                <wp:positionH relativeFrom="column">
                  <wp:posOffset>3484605</wp:posOffset>
                </wp:positionH>
                <wp:positionV relativeFrom="paragraph">
                  <wp:posOffset>4067</wp:posOffset>
                </wp:positionV>
                <wp:extent cx="4120515" cy="3344440"/>
                <wp:effectExtent l="0" t="0" r="0" b="889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0515" cy="3344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53C9C" w14:textId="351202C0" w:rsidR="000E0C34" w:rsidRDefault="000E0C34" w:rsidP="000E0C34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Suicide by Geography</w:t>
                            </w:r>
                          </w:p>
                          <w:p w14:paraId="648E7B6A" w14:textId="611579CC" w:rsidR="002A1B22" w:rsidDel="00FC737C" w:rsidRDefault="00FC737C" w:rsidP="002A1B22">
                            <w:pPr>
                              <w:pStyle w:val="NoSpacing"/>
                              <w:rPr>
                                <w:del w:id="16" w:author="Kristina Lai" w:date="2020-04-13T21:50:00Z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The majority of suicide deaths in [</w:t>
                            </w:r>
                            <w:r w:rsidRPr="0045250C">
                              <w:rPr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jurisdiction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] occurred in [</w:t>
                            </w:r>
                            <w:r w:rsidRPr="0045250C">
                              <w:rPr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sub-area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], and the highest rates per 100,000 residents were in [</w:t>
                            </w:r>
                            <w:r w:rsidRPr="0045250C">
                              <w:rPr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sub-area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]. </w:t>
                            </w:r>
                            <w:del w:id="17" w:author="Kristina Lai" w:date="2020-04-13T21:50:00Z">
                              <w:r w:rsidR="002A1B22" w:rsidDel="00C37F2E">
                                <w:rPr>
                                  <w:b/>
                                  <w:sz w:val="16"/>
                                  <w:szCs w:val="16"/>
                                </w:rPr>
                                <w:delText xml:space="preserve"> wonder geographic/location category</w:delText>
                              </w:r>
                            </w:del>
                          </w:p>
                          <w:p w14:paraId="66E11EF5" w14:textId="0DAD4F7B" w:rsidR="00FC737C" w:rsidRDefault="00FC737C" w:rsidP="0071770E">
                            <w:pPr>
                              <w:spacing w:after="0" w:line="259" w:lineRule="auto"/>
                              <w:contextualSpacing w:val="0"/>
                              <w:rPr>
                                <w:ins w:id="18" w:author="Kristina Lai" w:date="2020-04-13T21:56:00Z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CCEE44B" w14:textId="77777777" w:rsidR="00FC737C" w:rsidRDefault="00FC737C" w:rsidP="0071770E">
                            <w:pPr>
                              <w:spacing w:after="0" w:line="259" w:lineRule="auto"/>
                              <w:contextualSpacing w:val="0"/>
                              <w:rPr>
                                <w:ins w:id="19" w:author="Kristina Lai" w:date="2020-04-13T21:56:00Z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9218738" w14:textId="7172D00F" w:rsidR="002A1B22" w:rsidRPr="00FC737C" w:rsidDel="00FC737C" w:rsidRDefault="00FC737C" w:rsidP="00FC737C">
                            <w:pPr>
                              <w:pStyle w:val="NoSpacing"/>
                              <w:rPr>
                                <w:del w:id="20" w:author="Kristina Lai" w:date="2020-04-13T21:50:00Z"/>
                                <w:bCs/>
                                <w:i/>
                                <w:iCs/>
                                <w:sz w:val="20"/>
                                <w:szCs w:val="20"/>
                                <w:rPrChange w:id="21" w:author="Kristina Lai" w:date="2020-04-13T21:57:00Z">
                                  <w:rPr>
                                    <w:del w:id="22" w:author="Kristina Lai" w:date="2020-04-13T21:50:00Z"/>
                                    <w:bCs/>
                                    <w:sz w:val="20"/>
                                    <w:szCs w:val="20"/>
                                  </w:rPr>
                                </w:rPrChange>
                              </w:rPr>
                            </w:pPr>
                            <w:ins w:id="23" w:author="Kristina Lai" w:date="2020-04-13T21:56:00Z">
                              <w:r w:rsidRPr="00FC737C">
                                <w:rPr>
                                  <w:bCs/>
                                  <w:i/>
                                  <w:iCs/>
                                  <w:sz w:val="20"/>
                                  <w:szCs w:val="20"/>
                                  <w:rPrChange w:id="24" w:author="Kristina Lai" w:date="2020-04-13T21:57:00Z">
                                    <w:rPr>
                                      <w:bCs/>
                                      <w:sz w:val="20"/>
                                      <w:szCs w:val="20"/>
                                    </w:rPr>
                                  </w:rPrChange>
                                </w:rPr>
                                <w:t>(Choose between map or table based on jurisdiction capability.)</w:t>
                              </w:r>
                            </w:ins>
                            <w:del w:id="25" w:author="Kristina Lai" w:date="2020-04-13T21:50:00Z">
                              <w:r w:rsidR="002A1B22" w:rsidRPr="00FC737C" w:rsidDel="00C37F2E">
                                <w:rPr>
                                  <w:b/>
                                  <w:i/>
                                  <w:iCs/>
                                  <w:sz w:val="16"/>
                                  <w:szCs w:val="16"/>
                                  <w:rPrChange w:id="26" w:author="Kristina Lai" w:date="2020-04-13T21:57:00Z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rPrChange>
                                </w:rPr>
                                <w:delText xml:space="preserve">Or list suicide rates by county (5 year average, etc.) – top 5 counties </w:delText>
                              </w:r>
                            </w:del>
                          </w:p>
                          <w:p w14:paraId="5CA4C9BB" w14:textId="77777777" w:rsidR="00FC737C" w:rsidRPr="00FC737C" w:rsidRDefault="00FC737C" w:rsidP="0045250C">
                            <w:pPr>
                              <w:pStyle w:val="NoSpacing"/>
                              <w:rPr>
                                <w:ins w:id="27" w:author="Kristina Lai" w:date="2020-04-13T21:56:00Z"/>
                                <w:bCs/>
                                <w:sz w:val="20"/>
                                <w:szCs w:val="20"/>
                                <w:rPrChange w:id="28" w:author="Kristina Lai" w:date="2020-04-13T21:56:00Z">
                                  <w:rPr>
                                    <w:ins w:id="29" w:author="Kristina Lai" w:date="2020-04-13T21:56:00Z"/>
                                    <w:b/>
                                    <w:sz w:val="16"/>
                                    <w:szCs w:val="16"/>
                                  </w:rPr>
                                </w:rPrChange>
                              </w:rPr>
                            </w:pPr>
                          </w:p>
                          <w:p w14:paraId="264D56E6" w14:textId="0E228B8C" w:rsidR="002A1B22" w:rsidRPr="00764680" w:rsidDel="00C37F2E" w:rsidRDefault="002A1B22" w:rsidP="0045250C">
                            <w:pPr>
                              <w:pStyle w:val="NoSpacing"/>
                              <w:rPr>
                                <w:del w:id="30" w:author="Kristina Lai" w:date="2020-04-13T21:50:00Z"/>
                                <w:b/>
                                <w:sz w:val="16"/>
                                <w:szCs w:val="16"/>
                              </w:rPr>
                            </w:pPr>
                            <w:del w:id="31" w:author="Kristina Lai" w:date="2020-04-13T21:50:00Z">
                              <w:r w:rsidDel="00C37F2E">
                                <w:rPr>
                                  <w:b/>
                                  <w:sz w:val="16"/>
                                  <w:szCs w:val="16"/>
                                </w:rPr>
                                <w:delText>Add box with a map of the state OR a list of counties/deaths</w:delText>
                              </w:r>
                            </w:del>
                          </w:p>
                          <w:p w14:paraId="7E8C39B3" w14:textId="77777777" w:rsidR="002A1B22" w:rsidRPr="00682BA8" w:rsidRDefault="002A1B22">
                            <w:pPr>
                              <w:pStyle w:val="NoSpacing"/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000000" w:themeColor="text1"/>
                                <w:rPrChange w:id="32" w:author="Myduc Ta" w:date="2020-03-26T12:26:00Z">
                                  <w:rPr>
                                    <w:rFonts w:ascii="Arial Black" w:hAnsi="Arial Black"/>
                                    <w:b/>
                                    <w:color w:val="660066"/>
                                    <w:sz w:val="28"/>
                                    <w:szCs w:val="28"/>
                                  </w:rPr>
                                </w:rPrChange>
                              </w:rPr>
                              <w:pPrChange w:id="33" w:author="Kristina Lai" w:date="2020-04-13T21:56:00Z">
                                <w:pPr>
                                  <w:spacing w:after="0" w:line="259" w:lineRule="auto"/>
                                  <w:contextualSpacing w:val="0"/>
                                </w:pPr>
                              </w:pPrChange>
                            </w:pPr>
                          </w:p>
                          <w:p w14:paraId="4473C251" w14:textId="77777777" w:rsidR="00762DE9" w:rsidRPr="00764680" w:rsidRDefault="002A1B22" w:rsidP="0071770E">
                            <w:pPr>
                              <w:pStyle w:val="NoSpacing"/>
                              <w:rPr>
                                <w:ins w:id="34" w:author="Kristina Lai" w:date="2020-04-13T21:42:00Z"/>
                                <w:b/>
                                <w:sz w:val="16"/>
                                <w:szCs w:val="16"/>
                              </w:rPr>
                            </w:pPr>
                            <w:ins w:id="35" w:author="Kristina Lai" w:date="2020-04-13T20:36:00Z">
                              <w:r w:rsidRPr="002A1B22">
                                <w:rPr>
                                  <w:noProof/>
                                </w:rPr>
                                <w:drawing>
                                  <wp:inline distT="0" distB="0" distL="0" distR="0" wp14:anchorId="4F3E7654" wp14:editId="2FCAA714">
                                    <wp:extent cx="1957750" cy="1966490"/>
                                    <wp:effectExtent l="0" t="0" r="4445" b="0"/>
                                    <wp:docPr id="29" name="Picture 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1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962771" cy="197153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ins>
                          </w:p>
                          <w:p w14:paraId="1D59B222" w14:textId="197BFBB3" w:rsidR="0071770E" w:rsidRPr="00764680" w:rsidRDefault="0071770E" w:rsidP="0071770E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5137DEC" w14:textId="77777777" w:rsidR="0071770E" w:rsidRDefault="0071770E" w:rsidP="007177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9FEA3" id="_x0000_s1034" type="#_x0000_t202" style="position:absolute;margin-left:274.4pt;margin-top:.3pt;width:324.45pt;height:263.35pt;z-index:-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" stroked="f">
                <v:textbox>
                  <w:txbxContent>
                    <w:p w14:paraId="5A753C9C" w14:textId="351202C0" w:rsidR="000E0C34" w:rsidRDefault="000E0C34" w:rsidP="000E0C34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Suicide by Geography</w:t>
                      </w:r>
                    </w:p>
                    <w:p w14:paraId="648E7B6A" w14:textId="611579CC" w:rsidR="002A1B22" w:rsidDel="00FC737C" w:rsidRDefault="00FC737C" w:rsidP="002A1B22">
                      <w:pPr>
                        <w:pStyle w:val="NoSpacing"/>
                        <w:rPr>
                          <w:del w:id="36" w:author="Kristina Lai" w:date="2020-04-13T21:50:00Z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>The majority of suicide deaths in [</w:t>
                      </w:r>
                      <w:r w:rsidRPr="0045250C">
                        <w:rPr>
                          <w:bCs/>
                          <w:sz w:val="20"/>
                          <w:szCs w:val="20"/>
                          <w:highlight w:val="yellow"/>
                        </w:rPr>
                        <w:t>jurisdiction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] occurred in [</w:t>
                      </w:r>
                      <w:r w:rsidRPr="0045250C">
                        <w:rPr>
                          <w:bCs/>
                          <w:sz w:val="20"/>
                          <w:szCs w:val="20"/>
                          <w:highlight w:val="yellow"/>
                        </w:rPr>
                        <w:t>sub-area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], and the highest rates per 100,000 residents were in [</w:t>
                      </w:r>
                      <w:r w:rsidRPr="0045250C">
                        <w:rPr>
                          <w:bCs/>
                          <w:sz w:val="20"/>
                          <w:szCs w:val="20"/>
                          <w:highlight w:val="yellow"/>
                        </w:rPr>
                        <w:t>sub-area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 xml:space="preserve">]. </w:t>
                      </w:r>
                      <w:del w:id="37" w:author="Kristina Lai" w:date="2020-04-13T21:50:00Z">
                        <w:r w:rsidR="002A1B22" w:rsidDel="00C37F2E">
                          <w:rPr>
                            <w:b/>
                            <w:sz w:val="16"/>
                            <w:szCs w:val="16"/>
                          </w:rPr>
                          <w:delText xml:space="preserve"> wonder geographic/location category</w:delText>
                        </w:r>
                      </w:del>
                    </w:p>
                    <w:p w14:paraId="66E11EF5" w14:textId="0DAD4F7B" w:rsidR="00FC737C" w:rsidRDefault="00FC737C" w:rsidP="0071770E">
                      <w:pPr>
                        <w:spacing w:after="0" w:line="259" w:lineRule="auto"/>
                        <w:contextualSpacing w:val="0"/>
                        <w:rPr>
                          <w:ins w:id="38" w:author="Kristina Lai" w:date="2020-04-13T21:56:00Z"/>
                          <w:bCs/>
                          <w:sz w:val="20"/>
                          <w:szCs w:val="20"/>
                        </w:rPr>
                      </w:pPr>
                    </w:p>
                    <w:p w14:paraId="4CCEE44B" w14:textId="77777777" w:rsidR="00FC737C" w:rsidRDefault="00FC737C" w:rsidP="0071770E">
                      <w:pPr>
                        <w:spacing w:after="0" w:line="259" w:lineRule="auto"/>
                        <w:contextualSpacing w:val="0"/>
                        <w:rPr>
                          <w:ins w:id="39" w:author="Kristina Lai" w:date="2020-04-13T21:56:00Z"/>
                          <w:bCs/>
                          <w:sz w:val="20"/>
                          <w:szCs w:val="20"/>
                        </w:rPr>
                      </w:pPr>
                    </w:p>
                    <w:p w14:paraId="49218738" w14:textId="7172D00F" w:rsidR="002A1B22" w:rsidRPr="00FC737C" w:rsidDel="00FC737C" w:rsidRDefault="00FC737C" w:rsidP="00FC737C">
                      <w:pPr>
                        <w:pStyle w:val="NoSpacing"/>
                        <w:rPr>
                          <w:del w:id="40" w:author="Kristina Lai" w:date="2020-04-13T21:50:00Z"/>
                          <w:bCs/>
                          <w:i/>
                          <w:iCs/>
                          <w:sz w:val="20"/>
                          <w:szCs w:val="20"/>
                          <w:rPrChange w:id="41" w:author="Kristina Lai" w:date="2020-04-13T21:57:00Z">
                            <w:rPr>
                              <w:del w:id="42" w:author="Kristina Lai" w:date="2020-04-13T21:50:00Z"/>
                              <w:bCs/>
                              <w:sz w:val="20"/>
                              <w:szCs w:val="20"/>
                            </w:rPr>
                          </w:rPrChange>
                        </w:rPr>
                      </w:pPr>
                      <w:ins w:id="43" w:author="Kristina Lai" w:date="2020-04-13T21:56:00Z">
                        <w:r w:rsidRPr="00FC737C">
                          <w:rPr>
                            <w:bCs/>
                            <w:i/>
                            <w:iCs/>
                            <w:sz w:val="20"/>
                            <w:szCs w:val="20"/>
                            <w:rPrChange w:id="44" w:author="Kristina Lai" w:date="2020-04-13T21:57:00Z">
                              <w:rPr>
                                <w:bCs/>
                                <w:sz w:val="20"/>
                                <w:szCs w:val="20"/>
                              </w:rPr>
                            </w:rPrChange>
                          </w:rPr>
                          <w:t>(Choose between map or table based on jurisdiction capability.)</w:t>
                        </w:r>
                      </w:ins>
                      <w:del w:id="45" w:author="Kristina Lai" w:date="2020-04-13T21:50:00Z">
                        <w:r w:rsidR="002A1B22" w:rsidRPr="00FC737C" w:rsidDel="00C37F2E">
                          <w:rPr>
                            <w:b/>
                            <w:i/>
                            <w:iCs/>
                            <w:sz w:val="16"/>
                            <w:szCs w:val="16"/>
                            <w:rPrChange w:id="46" w:author="Kristina Lai" w:date="2020-04-13T21:57:00Z">
                              <w:rPr>
                                <w:b/>
                                <w:sz w:val="16"/>
                                <w:szCs w:val="16"/>
                              </w:rPr>
                            </w:rPrChange>
                          </w:rPr>
                          <w:delText xml:space="preserve">Or list suicide rates by county (5 year average, etc.) – top 5 counties </w:delText>
                        </w:r>
                      </w:del>
                    </w:p>
                    <w:p w14:paraId="5CA4C9BB" w14:textId="77777777" w:rsidR="00FC737C" w:rsidRPr="00FC737C" w:rsidRDefault="00FC737C" w:rsidP="0045250C">
                      <w:pPr>
                        <w:pStyle w:val="NoSpacing"/>
                        <w:rPr>
                          <w:ins w:id="47" w:author="Kristina Lai" w:date="2020-04-13T21:56:00Z"/>
                          <w:bCs/>
                          <w:sz w:val="20"/>
                          <w:szCs w:val="20"/>
                          <w:rPrChange w:id="48" w:author="Kristina Lai" w:date="2020-04-13T21:56:00Z">
                            <w:rPr>
                              <w:ins w:id="49" w:author="Kristina Lai" w:date="2020-04-13T21:56:00Z"/>
                              <w:b/>
                              <w:sz w:val="16"/>
                              <w:szCs w:val="16"/>
                            </w:rPr>
                          </w:rPrChange>
                        </w:rPr>
                      </w:pPr>
                    </w:p>
                    <w:p w14:paraId="264D56E6" w14:textId="0E228B8C" w:rsidR="002A1B22" w:rsidRPr="00764680" w:rsidDel="00C37F2E" w:rsidRDefault="002A1B22" w:rsidP="0045250C">
                      <w:pPr>
                        <w:pStyle w:val="NoSpacing"/>
                        <w:rPr>
                          <w:del w:id="50" w:author="Kristina Lai" w:date="2020-04-13T21:50:00Z"/>
                          <w:b/>
                          <w:sz w:val="16"/>
                          <w:szCs w:val="16"/>
                        </w:rPr>
                      </w:pPr>
                      <w:del w:id="51" w:author="Kristina Lai" w:date="2020-04-13T21:50:00Z">
                        <w:r w:rsidDel="00C37F2E">
                          <w:rPr>
                            <w:b/>
                            <w:sz w:val="16"/>
                            <w:szCs w:val="16"/>
                          </w:rPr>
                          <w:delText>Add box with a map of the state OR a list of counties/deaths</w:delText>
                        </w:r>
                      </w:del>
                    </w:p>
                    <w:p w14:paraId="7E8C39B3" w14:textId="77777777" w:rsidR="002A1B22" w:rsidRPr="00682BA8" w:rsidRDefault="002A1B22">
                      <w:pPr>
                        <w:pStyle w:val="NoSpacing"/>
                        <w:rPr>
                          <w:rFonts w:asciiTheme="minorHAnsi" w:hAnsiTheme="minorHAnsi" w:cstheme="minorHAnsi"/>
                          <w:b/>
                          <w:i/>
                          <w:color w:val="000000" w:themeColor="text1"/>
                          <w:rPrChange w:id="52" w:author="Myduc Ta" w:date="2020-03-26T12:26:00Z">
                            <w:rPr>
                              <w:rFonts w:ascii="Arial Black" w:hAnsi="Arial Black"/>
                              <w:b/>
                              <w:color w:val="660066"/>
                              <w:sz w:val="28"/>
                              <w:szCs w:val="28"/>
                            </w:rPr>
                          </w:rPrChange>
                        </w:rPr>
                        <w:pPrChange w:id="53" w:author="Kristina Lai" w:date="2020-04-13T21:56:00Z">
                          <w:pPr>
                            <w:spacing w:after="0" w:line="259" w:lineRule="auto"/>
                            <w:contextualSpacing w:val="0"/>
                          </w:pPr>
                        </w:pPrChange>
                      </w:pPr>
                    </w:p>
                    <w:p w14:paraId="4473C251" w14:textId="77777777" w:rsidR="00762DE9" w:rsidRPr="00764680" w:rsidRDefault="002A1B22" w:rsidP="0071770E">
                      <w:pPr>
                        <w:pStyle w:val="NoSpacing"/>
                        <w:rPr>
                          <w:ins w:id="54" w:author="Kristina Lai" w:date="2020-04-13T21:42:00Z"/>
                          <w:b/>
                          <w:sz w:val="16"/>
                          <w:szCs w:val="16"/>
                        </w:rPr>
                      </w:pPr>
                      <w:ins w:id="55" w:author="Kristina Lai" w:date="2020-04-13T20:36:00Z">
                        <w:r w:rsidRPr="002A1B22">
                          <w:rPr>
                            <w:noProof/>
                          </w:rPr>
                          <w:drawing>
                            <wp:inline distT="0" distB="0" distL="0" distR="0" wp14:anchorId="4F3E7654" wp14:editId="2FCAA714">
                              <wp:extent cx="1957750" cy="1966490"/>
                              <wp:effectExtent l="0" t="0" r="4445" b="0"/>
                              <wp:docPr id="29" name="Picture 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1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62771" cy="197153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ins>
                    </w:p>
                    <w:p w14:paraId="1D59B222" w14:textId="197BFBB3" w:rsidR="0071770E" w:rsidRPr="00764680" w:rsidRDefault="0071770E" w:rsidP="0071770E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15137DEC" w14:textId="77777777" w:rsidR="0071770E" w:rsidRDefault="0071770E" w:rsidP="0071770E"/>
                  </w:txbxContent>
                </v:textbox>
              </v:shape>
            </w:pict>
          </mc:Fallback>
        </mc:AlternateContent>
      </w:r>
    </w:p>
    <w:p w14:paraId="405A3D4A" w14:textId="0828AB74" w:rsidR="00EE265D" w:rsidRDefault="00C37F2E">
      <w:pPr>
        <w:contextualSpacing w:val="0"/>
        <w:rPr>
          <w:color w:val="FFFFFF" w:themeColor="background1"/>
        </w:rPr>
      </w:pPr>
      <w:commentRangeStart w:id="56"/>
      <w:commentRangeEnd w:id="56"/>
      <w:r>
        <w:rPr>
          <w:rStyle w:val="CommentReference"/>
        </w:rPr>
        <w:commentReference w:id="56"/>
      </w:r>
    </w:p>
    <w:p w14:paraId="1B462CAD" w14:textId="20487D45" w:rsidR="00EE265D" w:rsidRDefault="00EE265D">
      <w:pPr>
        <w:contextualSpacing w:val="0"/>
        <w:rPr>
          <w:color w:val="FFFFFF" w:themeColor="background1"/>
        </w:rPr>
      </w:pPr>
    </w:p>
    <w:tbl>
      <w:tblPr>
        <w:tblStyle w:val="TableGrid"/>
        <w:tblpPr w:leftFromText="180" w:rightFromText="180" w:vertAnchor="text" w:horzAnchor="page" w:tblpX="9155" w:tblpY="454"/>
        <w:tblW w:w="0" w:type="auto"/>
        <w:tblLook w:val="04A0" w:firstRow="1" w:lastRow="0" w:firstColumn="1" w:lastColumn="0" w:noHBand="0" w:noVBand="1"/>
      </w:tblPr>
      <w:tblGrid>
        <w:gridCol w:w="1170"/>
        <w:gridCol w:w="990"/>
      </w:tblGrid>
      <w:tr w:rsidR="00FC737C" w:rsidRPr="0045250C" w14:paraId="10B04A0C" w14:textId="77777777" w:rsidTr="0045250C">
        <w:tc>
          <w:tcPr>
            <w:tcW w:w="1170" w:type="dxa"/>
          </w:tcPr>
          <w:p w14:paraId="20AC0595" w14:textId="45D2C6E3" w:rsidR="00762DE9" w:rsidRPr="0045250C" w:rsidRDefault="00FC737C" w:rsidP="00FC737C">
            <w:pPr>
              <w:pStyle w:val="NoSpacing"/>
              <w:rPr>
                <w:b/>
              </w:rPr>
            </w:pPr>
            <w:r>
              <w:rPr>
                <w:b/>
              </w:rPr>
              <w:t>Sub-area</w:t>
            </w:r>
            <w:r w:rsidR="00762DE9" w:rsidRPr="0045250C">
              <w:rPr>
                <w:b/>
              </w:rPr>
              <w:t xml:space="preserve"> </w:t>
            </w:r>
          </w:p>
        </w:tc>
        <w:tc>
          <w:tcPr>
            <w:tcW w:w="990" w:type="dxa"/>
          </w:tcPr>
          <w:p w14:paraId="025EFA2D" w14:textId="4F878A94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Rate</w:t>
            </w:r>
          </w:p>
        </w:tc>
      </w:tr>
      <w:tr w:rsidR="00FC737C" w:rsidRPr="0045250C" w14:paraId="3EB4DFD9" w14:textId="77777777" w:rsidTr="0045250C">
        <w:tc>
          <w:tcPr>
            <w:tcW w:w="1170" w:type="dxa"/>
          </w:tcPr>
          <w:p w14:paraId="56155C97" w14:textId="22742E23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1.</w:t>
            </w:r>
          </w:p>
        </w:tc>
        <w:tc>
          <w:tcPr>
            <w:tcW w:w="990" w:type="dxa"/>
          </w:tcPr>
          <w:p w14:paraId="0C8E0079" w14:textId="77777777" w:rsidR="00762DE9" w:rsidRPr="0045250C" w:rsidRDefault="00762DE9" w:rsidP="00FC737C">
            <w:pPr>
              <w:pStyle w:val="NoSpacing"/>
              <w:rPr>
                <w:b/>
              </w:rPr>
            </w:pPr>
          </w:p>
        </w:tc>
      </w:tr>
      <w:tr w:rsidR="00FC737C" w:rsidRPr="0045250C" w14:paraId="3F60AAF4" w14:textId="77777777" w:rsidTr="0045250C">
        <w:tc>
          <w:tcPr>
            <w:tcW w:w="1170" w:type="dxa"/>
          </w:tcPr>
          <w:p w14:paraId="3BFC6305" w14:textId="434B0817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2.</w:t>
            </w:r>
          </w:p>
        </w:tc>
        <w:tc>
          <w:tcPr>
            <w:tcW w:w="990" w:type="dxa"/>
          </w:tcPr>
          <w:p w14:paraId="5C6F92D4" w14:textId="77777777" w:rsidR="00762DE9" w:rsidRPr="0045250C" w:rsidRDefault="00762DE9" w:rsidP="00FC737C">
            <w:pPr>
              <w:pStyle w:val="NoSpacing"/>
              <w:rPr>
                <w:b/>
              </w:rPr>
            </w:pPr>
          </w:p>
        </w:tc>
      </w:tr>
      <w:tr w:rsidR="00FC737C" w:rsidRPr="0045250C" w14:paraId="63D565A1" w14:textId="77777777" w:rsidTr="0045250C">
        <w:tc>
          <w:tcPr>
            <w:tcW w:w="1170" w:type="dxa"/>
          </w:tcPr>
          <w:p w14:paraId="7A8B279B" w14:textId="0BE00D72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3.</w:t>
            </w:r>
          </w:p>
        </w:tc>
        <w:tc>
          <w:tcPr>
            <w:tcW w:w="990" w:type="dxa"/>
          </w:tcPr>
          <w:p w14:paraId="477B64C3" w14:textId="77777777" w:rsidR="00762DE9" w:rsidRPr="0045250C" w:rsidRDefault="00762DE9" w:rsidP="00FC737C">
            <w:pPr>
              <w:pStyle w:val="NoSpacing"/>
              <w:rPr>
                <w:b/>
              </w:rPr>
            </w:pPr>
          </w:p>
        </w:tc>
      </w:tr>
      <w:tr w:rsidR="00FC737C" w:rsidRPr="0045250C" w14:paraId="1CCDCA2A" w14:textId="77777777" w:rsidTr="0045250C">
        <w:tc>
          <w:tcPr>
            <w:tcW w:w="1170" w:type="dxa"/>
          </w:tcPr>
          <w:p w14:paraId="0CA8B4B2" w14:textId="51AF486E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4.</w:t>
            </w:r>
          </w:p>
        </w:tc>
        <w:tc>
          <w:tcPr>
            <w:tcW w:w="990" w:type="dxa"/>
          </w:tcPr>
          <w:p w14:paraId="3F28D706" w14:textId="77777777" w:rsidR="00762DE9" w:rsidRPr="0045250C" w:rsidRDefault="00762DE9" w:rsidP="00FC737C">
            <w:pPr>
              <w:pStyle w:val="NoSpacing"/>
              <w:rPr>
                <w:b/>
              </w:rPr>
            </w:pPr>
          </w:p>
        </w:tc>
      </w:tr>
      <w:tr w:rsidR="00FC737C" w:rsidRPr="0045250C" w14:paraId="145AED14" w14:textId="77777777" w:rsidTr="0045250C">
        <w:tc>
          <w:tcPr>
            <w:tcW w:w="1170" w:type="dxa"/>
          </w:tcPr>
          <w:p w14:paraId="1DD15D97" w14:textId="111F3FD2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5.</w:t>
            </w:r>
          </w:p>
        </w:tc>
        <w:tc>
          <w:tcPr>
            <w:tcW w:w="990" w:type="dxa"/>
          </w:tcPr>
          <w:p w14:paraId="04002368" w14:textId="77777777" w:rsidR="00762DE9" w:rsidRPr="0045250C" w:rsidRDefault="00762DE9" w:rsidP="00FC737C">
            <w:pPr>
              <w:pStyle w:val="NoSpacing"/>
              <w:rPr>
                <w:b/>
              </w:rPr>
            </w:pPr>
          </w:p>
        </w:tc>
      </w:tr>
    </w:tbl>
    <w:p w14:paraId="17FA8873" w14:textId="77777777" w:rsidR="00EE265D" w:rsidRDefault="00EE265D">
      <w:pPr>
        <w:contextualSpacing w:val="0"/>
        <w:rPr>
          <w:color w:val="FFFFFF" w:themeColor="background1"/>
        </w:rPr>
      </w:pPr>
    </w:p>
    <w:p w14:paraId="56D33742" w14:textId="17AE77C8" w:rsidR="00F30F9C" w:rsidRDefault="00F30F9C">
      <w:pPr>
        <w:contextualSpacing w:val="0"/>
        <w:rPr>
          <w:color w:val="FFFFFF" w:themeColor="background1"/>
        </w:rPr>
      </w:pPr>
    </w:p>
    <w:p w14:paraId="7FFBC147" w14:textId="1B360362" w:rsidR="00F30F9C" w:rsidRDefault="00F30F9C">
      <w:pPr>
        <w:contextualSpacing w:val="0"/>
        <w:rPr>
          <w:color w:val="FFFFFF" w:themeColor="background1"/>
        </w:rPr>
      </w:pPr>
    </w:p>
    <w:p w14:paraId="7832CCFB" w14:textId="00D6BDA9" w:rsidR="00F30F9C" w:rsidRDefault="00F30F9C">
      <w:pPr>
        <w:contextualSpacing w:val="0"/>
        <w:rPr>
          <w:color w:val="FFFFFF" w:themeColor="background1"/>
        </w:rPr>
      </w:pPr>
    </w:p>
    <w:p w14:paraId="4FEEB3B1" w14:textId="163A5099" w:rsidR="00F30F9C" w:rsidRDefault="00F30F9C">
      <w:pPr>
        <w:contextualSpacing w:val="0"/>
        <w:rPr>
          <w:color w:val="FFFFFF" w:themeColor="background1"/>
        </w:rPr>
      </w:pPr>
    </w:p>
    <w:p w14:paraId="1370668B" w14:textId="337A4EAB" w:rsidR="00F30F9C" w:rsidRDefault="00F30F9C">
      <w:pPr>
        <w:contextualSpacing w:val="0"/>
        <w:rPr>
          <w:color w:val="FFFFFF" w:themeColor="background1"/>
        </w:rPr>
      </w:pPr>
    </w:p>
    <w:p w14:paraId="5A1AA2C9" w14:textId="5E7D7122" w:rsidR="00F30F9C" w:rsidRDefault="00F30F9C">
      <w:pPr>
        <w:contextualSpacing w:val="0"/>
        <w:rPr>
          <w:noProof/>
        </w:rPr>
      </w:pPr>
    </w:p>
    <w:p w14:paraId="4AE3CD04" w14:textId="555C8FB3" w:rsidR="00EC193B" w:rsidRDefault="00EC193B">
      <w:pPr>
        <w:contextualSpacing w:val="0"/>
        <w:rPr>
          <w:color w:val="FFFFFF" w:themeColor="background1"/>
        </w:rPr>
      </w:pPr>
    </w:p>
    <w:p w14:paraId="636FCA14" w14:textId="43EF747F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46762992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06E79C13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 xml:space="preserve">State </w:t>
                            </w:r>
                            <w:r w:rsidR="007B1141">
                              <w:rPr>
                                <w:b/>
                                <w:highlight w:val="yellow"/>
                              </w:rPr>
                              <w:t xml:space="preserve">or Local </w:t>
                            </w:r>
                            <w:r w:rsidRPr="00E573FC">
                              <w:rPr>
                                <w:b/>
                                <w:highlight w:val="yellow"/>
                              </w:rPr>
                              <w:t>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35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" fillcolor="window" stroked="f" strokeweight=".5pt">
                <v:textbox>
                  <w:txbxContent>
                    <w:p w14:paraId="123BD3C3" w14:textId="06E79C13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 xml:space="preserve">State </w:t>
                      </w:r>
                      <w:r w:rsidR="007B1141">
                        <w:rPr>
                          <w:b/>
                          <w:highlight w:val="yellow"/>
                        </w:rPr>
                        <w:t xml:space="preserve">or Local </w:t>
                      </w:r>
                      <w:r w:rsidRPr="00E573FC">
                        <w:rPr>
                          <w:b/>
                          <w:highlight w:val="yellow"/>
                        </w:rPr>
                        <w:t>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52A85986" w14:textId="1935FFF8" w:rsidR="00F30F9C" w:rsidRDefault="00EE265D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7A98D62" wp14:editId="4EA1BC98">
                <wp:simplePos x="0" y="0"/>
                <wp:positionH relativeFrom="margin">
                  <wp:posOffset>0</wp:posOffset>
                </wp:positionH>
                <wp:positionV relativeFrom="margin">
                  <wp:posOffset>969645</wp:posOffset>
                </wp:positionV>
                <wp:extent cx="7258050" cy="2219325"/>
                <wp:effectExtent l="0" t="0" r="0" b="0"/>
                <wp:wrapSquare wrapText="bothSides"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2219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98FF7" w14:textId="44DB489F" w:rsidR="00EE265D" w:rsidRPr="0070620F" w:rsidRDefault="00EE265D" w:rsidP="00EE265D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  <w:r w:rsidR="004537E2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Prevention Strategies</w:t>
                            </w:r>
                          </w:p>
                          <w:p w14:paraId="4F44BE70" w14:textId="77777777" w:rsidR="00EE265D" w:rsidRPr="0079574D" w:rsidRDefault="00EE265D" w:rsidP="00EE265D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[Insert text here]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98D62" id="_x0000_s1036" type="#_x0000_t202" style="position:absolute;margin-left:0;margin-top:76.35pt;width:571.5pt;height:174.7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" filled="f" stroked="f" strokeweight="2pt">
                <v:textbox>
                  <w:txbxContent>
                    <w:p w14:paraId="44E98FF7" w14:textId="44DB489F" w:rsidR="00EE265D" w:rsidRPr="0070620F" w:rsidRDefault="00EE265D" w:rsidP="00EE265D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  <w:r w:rsidR="004537E2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Prevention Strategies</w:t>
                      </w:r>
                    </w:p>
                    <w:p w14:paraId="4F44BE70" w14:textId="77777777" w:rsidR="00EE265D" w:rsidRPr="0079574D" w:rsidRDefault="00EE265D" w:rsidP="00EE265D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[Insert text here]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F7F57FA" w14:textId="77777777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6DCB7372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37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4769FCB4" w14:textId="0DC20EF5" w:rsidR="00E05015" w:rsidRPr="0028773D" w:rsidRDefault="00682BA8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DF5544" wp14:editId="1E4AC9DA">
                <wp:simplePos x="0" y="0"/>
                <wp:positionH relativeFrom="column">
                  <wp:posOffset>5969000</wp:posOffset>
                </wp:positionH>
                <wp:positionV relativeFrom="paragraph">
                  <wp:posOffset>418465</wp:posOffset>
                </wp:positionV>
                <wp:extent cx="1549400" cy="1847850"/>
                <wp:effectExtent l="0" t="0" r="0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00" cy="1847850"/>
                        </a:xfrm>
                        <a:prstGeom prst="roundRect">
                          <a:avLst/>
                        </a:prstGeom>
                        <a:blipFill>
                          <a:blip r:embed="rId20"/>
                          <a:srcRect/>
                          <a:stretch>
                            <a:fillRect t="-10182" b="-1018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677FC9" id="Rounded Rectangle 8" o:spid="_x0000_s1026" style="position:absolute;margin-left:470pt;margin-top:32.95pt;width:122pt;height:145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" stroked="f" strokeweight="2pt">
                <v:fill r:id="rId24" o:title="" recolor="t" rotate="t" type="frame"/>
              </v:roundrect>
            </w:pict>
          </mc:Fallback>
        </mc:AlternateContent>
      </w:r>
      <w:r w:rsidR="002C2817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1CE963CB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517A9A6B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="007B114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7B1141" w:rsidRPr="0045250C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or Jurisdiction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&gt; </w:t>
                            </w:r>
                            <w:r w:rsidR="00614C36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  <w:r w:rsidR="00623BC2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Prevention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5DC232E1" w14:textId="4357FC5E" w:rsidR="00AE35E9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  <w:p w14:paraId="2179801C" w14:textId="4D348378" w:rsidR="007B1141" w:rsidRDefault="007B1141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  <w:p w14:paraId="72A46F81" w14:textId="29568AB2" w:rsidR="007B1141" w:rsidRDefault="007B1141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  <w:p w14:paraId="7813989D" w14:textId="1DD451CF" w:rsidR="007B1141" w:rsidRPr="0045250C" w:rsidRDefault="007B1141" w:rsidP="0045250C">
                            <w:pPr>
                              <w:spacing w:line="180" w:lineRule="exact"/>
                              <w:jc w:val="center"/>
                              <w:rPr>
                                <w:rFonts w:cs="Calibr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5250C">
                              <w:rPr>
                                <w:rFonts w:cs="Calibri"/>
                                <w:b/>
                                <w:i/>
                                <w:sz w:val="20"/>
                                <w:szCs w:val="20"/>
                              </w:rPr>
                              <w:t>For more information contact: &lt;</w:t>
                            </w:r>
                            <w:r w:rsidRPr="0045250C">
                              <w:rPr>
                                <w:rFonts w:cs="Calibri"/>
                                <w:b/>
                                <w:i/>
                                <w:sz w:val="20"/>
                                <w:szCs w:val="20"/>
                                <w:highlight w:val="yellow"/>
                              </w:rPr>
                              <w:t>Contact information</w:t>
                            </w:r>
                            <w:r w:rsidRPr="0045250C">
                              <w:rPr>
                                <w:rFonts w:cs="Calibri"/>
                                <w:b/>
                                <w:i/>
                                <w:sz w:val="20"/>
                                <w:szCs w:val="20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38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" filled="f" stroked="f" strokeweight="2pt">
                <v:textbox>
                  <w:txbxContent>
                    <w:p w14:paraId="23C8477E" w14:textId="517A9A6B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="007B114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7B1141" w:rsidRPr="0045250C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or Jurisdiction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&gt; </w:t>
                      </w:r>
                      <w:r w:rsidR="00614C36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  <w:r w:rsidR="00623BC2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Prevention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5DC232E1" w14:textId="4357FC5E" w:rsidR="00AE35E9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  <w:p w14:paraId="2179801C" w14:textId="4D348378" w:rsidR="007B1141" w:rsidRDefault="007B1141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  <w:p w14:paraId="72A46F81" w14:textId="29568AB2" w:rsidR="007B1141" w:rsidRDefault="007B1141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  <w:p w14:paraId="7813989D" w14:textId="1DD451CF" w:rsidR="007B1141" w:rsidRPr="0045250C" w:rsidRDefault="007B1141" w:rsidP="0045250C">
                      <w:pPr>
                        <w:spacing w:line="180" w:lineRule="exact"/>
                        <w:jc w:val="center"/>
                        <w:rPr>
                          <w:rFonts w:cs="Calibri"/>
                          <w:b/>
                          <w:i/>
                          <w:sz w:val="20"/>
                          <w:szCs w:val="20"/>
                        </w:rPr>
                      </w:pPr>
                      <w:r w:rsidRPr="0045250C">
                        <w:rPr>
                          <w:rFonts w:cs="Calibri"/>
                          <w:b/>
                          <w:i/>
                          <w:sz w:val="20"/>
                          <w:szCs w:val="20"/>
                        </w:rPr>
                        <w:t>For more information contact: &lt;</w:t>
                      </w:r>
                      <w:r w:rsidRPr="0045250C">
                        <w:rPr>
                          <w:rFonts w:cs="Calibri"/>
                          <w:b/>
                          <w:i/>
                          <w:sz w:val="20"/>
                          <w:szCs w:val="20"/>
                          <w:highlight w:val="yellow"/>
                        </w:rPr>
                        <w:t>Contact information</w:t>
                      </w:r>
                      <w:r w:rsidRPr="0045250C">
                        <w:rPr>
                          <w:rFonts w:cs="Calibri"/>
                          <w:b/>
                          <w:i/>
                          <w:sz w:val="20"/>
                          <w:szCs w:val="20"/>
                        </w:rPr>
                        <w:t>&gt;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7EF6DB06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52CDD7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" fillcolor="#dbe5f1 [660]" stroked="f" strokeweight="2pt">
                <w10:wrap type="square" anchorx="margin" anchory="margin"/>
              </v:roundrect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5487AB9B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39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05015" w:rsidRPr="0028773D" w:rsidSect="00124372">
      <w:headerReference w:type="default" r:id="rId25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ristina Lai" w:date="2020-04-13T20:40:00Z" w:initials="KL">
    <w:p w14:paraId="31675A73" w14:textId="45935FB4" w:rsidR="004537E2" w:rsidRDefault="004537E2">
      <w:pPr>
        <w:pStyle w:val="CommentText"/>
      </w:pPr>
      <w:r>
        <w:rPr>
          <w:rStyle w:val="CommentReference"/>
        </w:rPr>
        <w:annotationRef/>
      </w:r>
      <w:r>
        <w:t xml:space="preserve">Limited SER to suicide based on 4/1 call. Intentional </w:t>
      </w:r>
      <w:proofErr w:type="spellStart"/>
      <w:r>
        <w:t>self harm</w:t>
      </w:r>
      <w:proofErr w:type="spellEnd"/>
      <w:r>
        <w:t xml:space="preserve"> can be another report</w:t>
      </w:r>
    </w:p>
  </w:comment>
  <w:comment w:id="1" w:author="Kristina Lai" w:date="2020-04-13T21:52:00Z" w:initials="KL">
    <w:p w14:paraId="2B708BF1" w14:textId="71E9652B" w:rsidR="00FC737C" w:rsidRDefault="00FC737C">
      <w:pPr>
        <w:pStyle w:val="CommentText"/>
      </w:pPr>
      <w:r>
        <w:rPr>
          <w:rStyle w:val="CommentReference"/>
        </w:rPr>
        <w:annotationRef/>
      </w:r>
      <w:r>
        <w:t>Which figure did we want to break down by age vs sex at birth?</w:t>
      </w:r>
    </w:p>
  </w:comment>
  <w:comment w:id="2" w:author="Kristen Allen" w:date="2020-04-14T13:06:00Z" w:initials="KA">
    <w:p w14:paraId="52E9FFE4" w14:textId="592DF1C2" w:rsidR="006C772E" w:rsidRDefault="006C772E">
      <w:pPr>
        <w:pStyle w:val="CommentText"/>
      </w:pPr>
      <w:r>
        <w:rPr>
          <w:rStyle w:val="CommentReference"/>
        </w:rPr>
        <w:annotationRef/>
      </w:r>
      <w:r>
        <w:t>Figure 2, as a bar graph.</w:t>
      </w:r>
    </w:p>
  </w:comment>
  <w:comment w:id="7" w:author="Kristen Allen" w:date="2020-03-30T14:46:00Z" w:initials="KA">
    <w:p w14:paraId="1FC9A409" w14:textId="77777777" w:rsidR="00B55EC6" w:rsidRDefault="00B55EC6">
      <w:pPr>
        <w:pStyle w:val="CommentText"/>
      </w:pPr>
      <w:r>
        <w:rPr>
          <w:rStyle w:val="CommentReference"/>
        </w:rPr>
        <w:annotationRef/>
      </w:r>
      <w:r>
        <w:t xml:space="preserve">Comments from </w:t>
      </w:r>
      <w:proofErr w:type="spellStart"/>
      <w:r>
        <w:t>Myduc</w:t>
      </w:r>
      <w:proofErr w:type="spellEnd"/>
      <w:r>
        <w:t>:</w:t>
      </w:r>
    </w:p>
    <w:p w14:paraId="355786B7" w14:textId="77777777" w:rsidR="00B55EC6" w:rsidRDefault="00B55EC6">
      <w:pPr>
        <w:pStyle w:val="CommentText"/>
      </w:pPr>
    </w:p>
    <w:p w14:paraId="661EC622" w14:textId="77777777" w:rsidR="00B55EC6" w:rsidRDefault="00B55EC6" w:rsidP="00B55EC6">
      <w:pPr>
        <w:shd w:val="clear" w:color="auto" w:fill="FFFFFF"/>
        <w:contextualSpacing w:val="0"/>
        <w:rPr>
          <w:rFonts w:cs="Calibri"/>
          <w:color w:val="000000"/>
        </w:rPr>
      </w:pPr>
      <w:r>
        <w:rPr>
          <w:rFonts w:ascii="Helvetica Neue" w:hAnsi="Helvetica Neue" w:cs="Calibri"/>
          <w:color w:val="000000"/>
        </w:rPr>
        <w:t>A general comment I have is whether the group would want to consider using "intentional self-harm" for the report title and in the background/first section provide description of terminology since intentional self-harm can have fatal or non-fatal outcome.</w:t>
      </w:r>
    </w:p>
    <w:p w14:paraId="45A3F279" w14:textId="77777777" w:rsidR="00B55EC6" w:rsidRDefault="00B55EC6" w:rsidP="00B55EC6">
      <w:pPr>
        <w:shd w:val="clear" w:color="auto" w:fill="FFFFFF"/>
        <w:rPr>
          <w:rFonts w:cs="Calibri"/>
          <w:color w:val="000000"/>
        </w:rPr>
      </w:pPr>
    </w:p>
    <w:p w14:paraId="3D99E9EB" w14:textId="77777777" w:rsidR="00B55EC6" w:rsidRDefault="00B55EC6" w:rsidP="00B55EC6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 Neue" w:hAnsi="Helvetica Neue" w:cs="Arial"/>
          <w:color w:val="000000"/>
        </w:rPr>
        <w:t>Regarding your questions for the subgroup:</w:t>
      </w:r>
    </w:p>
    <w:p w14:paraId="54AFADAB" w14:textId="77777777" w:rsidR="00B55EC6" w:rsidRDefault="00B55EC6" w:rsidP="00B55EC6">
      <w:pPr>
        <w:numPr>
          <w:ilvl w:val="2"/>
          <w:numId w:val="6"/>
        </w:numPr>
        <w:spacing w:after="240" w:line="240" w:lineRule="auto"/>
        <w:contextualSpacing w:val="0"/>
        <w:rPr>
          <w:rFonts w:cs="Calibri"/>
          <w:color w:val="000000"/>
          <w:shd w:val="clear" w:color="auto" w:fill="FFFFFF"/>
        </w:rPr>
      </w:pPr>
      <w:r>
        <w:rPr>
          <w:rFonts w:ascii="Helvetica Neue" w:hAnsi="Helvetica Neue" w:cs="Calibri"/>
          <w:color w:val="000000"/>
          <w:shd w:val="clear" w:color="auto" w:fill="FFFFFF"/>
        </w:rPr>
        <w:t>Should we restrict to deaths only?  </w:t>
      </w:r>
      <w:r>
        <w:rPr>
          <w:rFonts w:ascii="Helvetica Neue" w:hAnsi="Helvetica Neue" w:cs="Calibri"/>
          <w:color w:val="174E86"/>
          <w:shd w:val="clear" w:color="auto" w:fill="FFFFFF"/>
        </w:rPr>
        <w:t>Our audiences would be interested in both deaths and non-fatal hospitalizations; I would support including both data sources, with caveat that the hospitalization data only covers acute care facilities and might underestimate rates.</w:t>
      </w:r>
    </w:p>
    <w:p w14:paraId="72A65608" w14:textId="77777777" w:rsidR="00B55EC6" w:rsidRDefault="00B55EC6" w:rsidP="00B55EC6">
      <w:pPr>
        <w:numPr>
          <w:ilvl w:val="2"/>
          <w:numId w:val="6"/>
        </w:numPr>
        <w:spacing w:after="0" w:line="240" w:lineRule="auto"/>
        <w:contextualSpacing w:val="0"/>
        <w:rPr>
          <w:rFonts w:cs="Calibri"/>
          <w:color w:val="000000"/>
          <w:shd w:val="clear" w:color="auto" w:fill="FFFFFF"/>
        </w:rPr>
      </w:pPr>
      <w:r>
        <w:rPr>
          <w:rFonts w:ascii="Helvetica Neue" w:hAnsi="Helvetica Neue" w:cs="Calibri"/>
          <w:color w:val="000000"/>
          <w:shd w:val="clear" w:color="auto" w:fill="FFFFFF"/>
        </w:rPr>
        <w:t>What age groups should be used?  </w:t>
      </w:r>
      <w:r>
        <w:rPr>
          <w:rFonts w:ascii="Helvetica Neue" w:hAnsi="Helvetica Neue" w:cs="Calibri"/>
          <w:color w:val="174E86"/>
          <w:shd w:val="clear" w:color="auto" w:fill="FFFFFF"/>
        </w:rPr>
        <w:t>For local county data, we use the following age grouping to report rates of intentional self-harm deaths (suicides) and non-fatal hospitalizations</w:t>
      </w:r>
    </w:p>
    <w:p w14:paraId="723F53BC" w14:textId="77777777" w:rsidR="00B55EC6" w:rsidRDefault="00B55EC6" w:rsidP="00B55EC6">
      <w:pPr>
        <w:numPr>
          <w:ilvl w:val="3"/>
          <w:numId w:val="6"/>
        </w:numPr>
        <w:spacing w:after="0" w:line="240" w:lineRule="auto"/>
        <w:contextualSpacing w:val="0"/>
        <w:rPr>
          <w:rFonts w:cs="Calibri"/>
          <w:color w:val="000000"/>
          <w:shd w:val="clear" w:color="auto" w:fill="FFFFFF"/>
        </w:rPr>
      </w:pPr>
      <w:r>
        <w:rPr>
          <w:rFonts w:ascii="Helvetica Neue" w:hAnsi="Helvetica Neue" w:cs="Calibri"/>
          <w:color w:val="000000"/>
          <w:shd w:val="clear" w:color="auto" w:fill="FFFFFF"/>
        </w:rPr>
        <w:t>&lt; 18</w:t>
      </w:r>
    </w:p>
    <w:p w14:paraId="027C439E" w14:textId="77777777" w:rsidR="00B55EC6" w:rsidRDefault="00B55EC6" w:rsidP="00B55EC6">
      <w:pPr>
        <w:numPr>
          <w:ilvl w:val="3"/>
          <w:numId w:val="6"/>
        </w:numPr>
        <w:spacing w:after="0" w:line="240" w:lineRule="auto"/>
        <w:contextualSpacing w:val="0"/>
        <w:rPr>
          <w:rFonts w:cs="Calibri"/>
          <w:color w:val="000000"/>
          <w:shd w:val="clear" w:color="auto" w:fill="FFFFFF"/>
        </w:rPr>
      </w:pPr>
      <w:r>
        <w:rPr>
          <w:rFonts w:ascii="Helvetica Neue" w:hAnsi="Helvetica Neue" w:cs="Calibri"/>
          <w:color w:val="000000"/>
          <w:shd w:val="clear" w:color="auto" w:fill="FFFFFF"/>
        </w:rPr>
        <w:t>18-24</w:t>
      </w:r>
    </w:p>
    <w:p w14:paraId="743AC2A9" w14:textId="77777777" w:rsidR="00B55EC6" w:rsidRDefault="00B55EC6" w:rsidP="00B55EC6">
      <w:pPr>
        <w:numPr>
          <w:ilvl w:val="3"/>
          <w:numId w:val="6"/>
        </w:numPr>
        <w:spacing w:after="0" w:line="240" w:lineRule="auto"/>
        <w:contextualSpacing w:val="0"/>
        <w:rPr>
          <w:rFonts w:cs="Calibri"/>
          <w:color w:val="000000"/>
          <w:shd w:val="clear" w:color="auto" w:fill="FFFFFF"/>
        </w:rPr>
      </w:pPr>
      <w:r>
        <w:rPr>
          <w:rFonts w:ascii="Helvetica Neue" w:hAnsi="Helvetica Neue" w:cs="Calibri"/>
          <w:color w:val="000000"/>
          <w:shd w:val="clear" w:color="auto" w:fill="FFFFFF"/>
        </w:rPr>
        <w:t>25-44</w:t>
      </w:r>
    </w:p>
    <w:p w14:paraId="0D4ACB6E" w14:textId="77777777" w:rsidR="00B55EC6" w:rsidRDefault="00B55EC6" w:rsidP="00B55EC6">
      <w:pPr>
        <w:numPr>
          <w:ilvl w:val="3"/>
          <w:numId w:val="6"/>
        </w:numPr>
        <w:spacing w:after="0" w:line="240" w:lineRule="auto"/>
        <w:contextualSpacing w:val="0"/>
        <w:rPr>
          <w:rFonts w:cs="Calibri"/>
          <w:color w:val="000000"/>
          <w:shd w:val="clear" w:color="auto" w:fill="FFFFFF"/>
        </w:rPr>
      </w:pPr>
      <w:r>
        <w:rPr>
          <w:rFonts w:ascii="Helvetica Neue" w:hAnsi="Helvetica Neue" w:cs="Calibri"/>
          <w:color w:val="000000"/>
          <w:shd w:val="clear" w:color="auto" w:fill="FFFFFF"/>
        </w:rPr>
        <w:t>45-64</w:t>
      </w:r>
    </w:p>
    <w:p w14:paraId="096AF316" w14:textId="77777777" w:rsidR="00B55EC6" w:rsidRDefault="00B55EC6" w:rsidP="00B55EC6">
      <w:pPr>
        <w:numPr>
          <w:ilvl w:val="3"/>
          <w:numId w:val="6"/>
        </w:numPr>
        <w:spacing w:after="0" w:line="240" w:lineRule="auto"/>
        <w:contextualSpacing w:val="0"/>
        <w:rPr>
          <w:rFonts w:cs="Calibri"/>
          <w:color w:val="000000"/>
          <w:shd w:val="clear" w:color="auto" w:fill="FFFFFF"/>
        </w:rPr>
      </w:pPr>
      <w:r>
        <w:rPr>
          <w:rFonts w:ascii="Helvetica Neue" w:hAnsi="Helvetica Neue" w:cs="Calibri"/>
          <w:color w:val="000000"/>
          <w:shd w:val="clear" w:color="auto" w:fill="FFFFFF"/>
        </w:rPr>
        <w:t>65+</w:t>
      </w:r>
    </w:p>
    <w:p w14:paraId="66FC4857" w14:textId="77777777" w:rsidR="00B55EC6" w:rsidRDefault="00B55EC6" w:rsidP="00B55EC6">
      <w:pPr>
        <w:rPr>
          <w:rFonts w:ascii="Arial" w:hAnsi="Arial" w:cs="Arial"/>
          <w:color w:val="222222"/>
          <w:shd w:val="clear" w:color="auto" w:fill="FFFFFF"/>
        </w:rPr>
      </w:pPr>
    </w:p>
    <w:p w14:paraId="77701808" w14:textId="77777777" w:rsidR="00B55EC6" w:rsidRDefault="00B55EC6" w:rsidP="00B55EC6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Helvetica Neue" w:hAnsi="Helvetica Neue" w:cs="Arial"/>
          <w:color w:val="222222"/>
          <w:shd w:val="clear" w:color="auto" w:fill="FFFFFF"/>
        </w:rPr>
        <w:t>For reference, here are links to our local (King County, WA) data:</w:t>
      </w:r>
    </w:p>
    <w:p w14:paraId="2256D05C" w14:textId="77777777" w:rsidR="00B55EC6" w:rsidRDefault="00B55EC6" w:rsidP="00B55EC6">
      <w:pPr>
        <w:rPr>
          <w:rFonts w:ascii="Arial" w:hAnsi="Arial" w:cs="Arial"/>
          <w:color w:val="222222"/>
          <w:shd w:val="clear" w:color="auto" w:fill="FFFFFF"/>
        </w:rPr>
      </w:pPr>
    </w:p>
    <w:p w14:paraId="77843129" w14:textId="77777777" w:rsidR="00B55EC6" w:rsidRDefault="00556081" w:rsidP="00B55EC6">
      <w:pPr>
        <w:rPr>
          <w:rFonts w:ascii="Arial" w:hAnsi="Arial" w:cs="Arial"/>
          <w:color w:val="222222"/>
          <w:shd w:val="clear" w:color="auto" w:fill="FFFFFF"/>
        </w:rPr>
      </w:pPr>
      <w:hyperlink r:id="rId1" w:tgtFrame="_blank" w:history="1">
        <w:r w:rsidR="00B55EC6">
          <w:rPr>
            <w:rStyle w:val="Hyperlink"/>
            <w:rFonts w:ascii="Arial" w:hAnsi="Arial" w:cs="Arial"/>
            <w:color w:val="1155CC"/>
            <w:shd w:val="clear" w:color="auto" w:fill="FFFFFF"/>
          </w:rPr>
          <w:t>https://www.kingcounty.gov/depts/health/data/community-health-indicators/washington-state-vital-statistics-death.aspx?shortname=Suicide</w:t>
        </w:r>
      </w:hyperlink>
    </w:p>
    <w:p w14:paraId="255EE6A3" w14:textId="77777777" w:rsidR="00B55EC6" w:rsidRDefault="00B55EC6" w:rsidP="00B55EC6">
      <w:pPr>
        <w:rPr>
          <w:rFonts w:ascii="Arial" w:hAnsi="Arial" w:cs="Arial"/>
          <w:color w:val="222222"/>
          <w:shd w:val="clear" w:color="auto" w:fill="FFFFFF"/>
        </w:rPr>
      </w:pPr>
    </w:p>
    <w:p w14:paraId="44C2AEB1" w14:textId="77777777" w:rsidR="00B55EC6" w:rsidRDefault="00556081" w:rsidP="00B55EC6">
      <w:pPr>
        <w:rPr>
          <w:rFonts w:ascii="Arial" w:hAnsi="Arial" w:cs="Arial"/>
          <w:color w:val="222222"/>
          <w:shd w:val="clear" w:color="auto" w:fill="FFFFFF"/>
        </w:rPr>
      </w:pPr>
      <w:hyperlink r:id="rId2" w:tgtFrame="_blank" w:history="1">
        <w:r w:rsidR="00B55EC6">
          <w:rPr>
            <w:rStyle w:val="Hyperlink"/>
            <w:rFonts w:ascii="Arial" w:hAnsi="Arial" w:cs="Arial"/>
            <w:color w:val="1155CC"/>
            <w:shd w:val="clear" w:color="auto" w:fill="FFFFFF"/>
          </w:rPr>
          <w:t>https://www.kingcounty.gov/depts/health/data/community-health-indicators/comprehensive-hospital-abstract-reporting-system.aspx?shortname=Attempted%20suicide%20hospitalizations</w:t>
        </w:r>
      </w:hyperlink>
    </w:p>
    <w:p w14:paraId="7BB48DF8" w14:textId="77777777" w:rsidR="00B55EC6" w:rsidRDefault="00B55EC6" w:rsidP="00B55EC6">
      <w:pPr>
        <w:shd w:val="clear" w:color="auto" w:fill="FFFFFF"/>
        <w:rPr>
          <w:rFonts w:cs="Calibri"/>
          <w:color w:val="000000"/>
        </w:rPr>
      </w:pPr>
    </w:p>
    <w:p w14:paraId="197614C3" w14:textId="620737BB" w:rsidR="00B55EC6" w:rsidRDefault="00B55EC6" w:rsidP="00B55EC6">
      <w:pPr>
        <w:shd w:val="clear" w:color="auto" w:fill="FFFFFF"/>
        <w:rPr>
          <w:rFonts w:cs="Calibri"/>
          <w:color w:val="000000"/>
        </w:rPr>
      </w:pPr>
    </w:p>
    <w:p w14:paraId="1E5C9E9B" w14:textId="15A6A6BE" w:rsidR="00B55EC6" w:rsidRDefault="00B55EC6">
      <w:pPr>
        <w:pStyle w:val="CommentText"/>
      </w:pPr>
    </w:p>
  </w:comment>
  <w:comment w:id="56" w:author="Kristina Lai" w:date="2020-04-13T21:50:00Z" w:initials="KL">
    <w:p w14:paraId="5438F727" w14:textId="77777777" w:rsidR="00C37F2E" w:rsidRDefault="00C37F2E" w:rsidP="00C37F2E">
      <w:pPr>
        <w:pStyle w:val="NoSpacing"/>
        <w:rPr>
          <w:b/>
          <w:sz w:val="16"/>
          <w:szCs w:val="16"/>
        </w:rPr>
      </w:pPr>
      <w:r>
        <w:rPr>
          <w:rStyle w:val="CommentReference"/>
        </w:rPr>
        <w:annotationRef/>
      </w:r>
      <w:r>
        <w:rPr>
          <w:b/>
          <w:sz w:val="16"/>
          <w:szCs w:val="16"/>
        </w:rPr>
        <w:t>Geographic differences – what rural vs. urban schema we would use – CDC wonder geographic/location category</w:t>
      </w:r>
    </w:p>
    <w:p w14:paraId="286E64FE" w14:textId="77777777" w:rsidR="00C37F2E" w:rsidRDefault="00C37F2E" w:rsidP="00C37F2E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Or list suicide rates by county (</w:t>
      </w:r>
      <w:proofErr w:type="gramStart"/>
      <w:r>
        <w:rPr>
          <w:b/>
          <w:sz w:val="16"/>
          <w:szCs w:val="16"/>
        </w:rPr>
        <w:t>5 year</w:t>
      </w:r>
      <w:proofErr w:type="gramEnd"/>
      <w:r>
        <w:rPr>
          <w:b/>
          <w:sz w:val="16"/>
          <w:szCs w:val="16"/>
        </w:rPr>
        <w:t xml:space="preserve"> average, etc.) – top 5 counties </w:t>
      </w:r>
    </w:p>
    <w:p w14:paraId="2E25253D" w14:textId="77777777" w:rsidR="00C37F2E" w:rsidRPr="00764680" w:rsidRDefault="00C37F2E" w:rsidP="00C37F2E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Add box with a map of the state OR a list of counties/deaths</w:t>
      </w:r>
    </w:p>
    <w:p w14:paraId="5E5035BA" w14:textId="62125B24" w:rsidR="00C37F2E" w:rsidRDefault="00C37F2E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1675A73" w15:done="0"/>
  <w15:commentEx w15:paraId="2B708BF1" w15:done="0"/>
  <w15:commentEx w15:paraId="52E9FFE4" w15:paraIdParent="2B708BF1" w15:done="0"/>
  <w15:commentEx w15:paraId="1E5C9E9B" w15:done="0"/>
  <w15:commentEx w15:paraId="5E5035B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1675A73" w16cid:durableId="223F4CC7"/>
  <w16cid:commentId w16cid:paraId="2B708BF1" w16cid:durableId="223F5D99"/>
  <w16cid:commentId w16cid:paraId="52E9FFE4" w16cid:durableId="224033B8"/>
  <w16cid:commentId w16cid:paraId="1E5C9E9B" w16cid:durableId="222C84DE"/>
  <w16cid:commentId w16cid:paraId="5E5035BA" w16cid:durableId="223F5D4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23B5F" w14:textId="77777777" w:rsidR="00556081" w:rsidRDefault="00556081" w:rsidP="00CA67FE">
      <w:pPr>
        <w:spacing w:after="0" w:line="240" w:lineRule="auto"/>
      </w:pPr>
      <w:r>
        <w:separator/>
      </w:r>
    </w:p>
  </w:endnote>
  <w:endnote w:type="continuationSeparator" w:id="0">
    <w:p w14:paraId="0FB09B3B" w14:textId="77777777" w:rsidR="00556081" w:rsidRDefault="00556081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EE1F2D" w14:textId="77777777" w:rsidR="00556081" w:rsidRDefault="00556081" w:rsidP="00CA67FE">
      <w:pPr>
        <w:spacing w:after="0" w:line="240" w:lineRule="auto"/>
      </w:pPr>
      <w:r>
        <w:separator/>
      </w:r>
    </w:p>
  </w:footnote>
  <w:footnote w:type="continuationSeparator" w:id="0">
    <w:p w14:paraId="477F55EF" w14:textId="77777777" w:rsidR="00556081" w:rsidRDefault="00556081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052B8BA5" w:rsidR="00AE35E9" w:rsidRDefault="00556081">
    <w:sdt>
      <w:sdtPr>
        <w:id w:val="163984783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C6FC090" wp14:editId="563B1C05">
              <wp:simplePos x="0" y="0"/>
              <wp:positionH relativeFrom="column">
                <wp:posOffset>1323975</wp:posOffset>
              </wp:positionH>
              <wp:positionV relativeFrom="paragraph">
                <wp:posOffset>-247650</wp:posOffset>
              </wp:positionV>
              <wp:extent cx="5829300" cy="73342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8E64EEE" w:rsidR="00AE35E9" w:rsidRPr="009A522D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</w:t>
                          </w:r>
                          <w:r w:rsidR="009A3BF1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 or JURISDICTION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 NAME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478A34E0" w:rsidR="00AE35E9" w:rsidRPr="00EE079C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Special</w:t>
                          </w:r>
                          <w:r w:rsidRPr="00EE079C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Emphasis Report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: </w:t>
                          </w:r>
                          <w:r w:rsidR="004537E2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Suicide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&lt;</w:t>
                          </w:r>
                          <w:r w:rsidRPr="0045250C">
                            <w:rPr>
                              <w:rFonts w:cs="Calibri"/>
                              <w:b/>
                              <w:color w:val="000000" w:themeColor="text1"/>
                              <w:sz w:val="27"/>
                              <w:szCs w:val="27"/>
                              <w:highlight w:val="yellow"/>
                            </w:rPr>
                            <w:t>DATA YEAR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&gt;</w:t>
                          </w:r>
                        </w:p>
                        <w:p w14:paraId="162FCB01" w14:textId="77777777" w:rsidR="00AE35E9" w:rsidRPr="00EE079C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  <w:p w14:paraId="428BB1DE" w14:textId="77777777" w:rsidR="00AE35E9" w:rsidRDefault="00AE35E9" w:rsidP="00AE429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104.25pt;margin-top:-19.5pt;width:459pt;height:57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" fillcolor="#606" stroked="f" strokeweight=".5pt">
              <v:textbox>
                <w:txbxContent>
                  <w:p w14:paraId="356B8683" w14:textId="78E64EEE" w:rsidR="00AE35E9" w:rsidRPr="009A522D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</w:t>
                    </w:r>
                    <w:r w:rsidR="009A3BF1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 or JURISDICTION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 NAME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478A34E0" w:rsidR="00AE35E9" w:rsidRPr="00EE079C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Special</w:t>
                    </w:r>
                    <w:r w:rsidRPr="00EE079C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Emphasis Report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: </w:t>
                    </w:r>
                    <w:r w:rsidR="004537E2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Suicide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&lt;</w:t>
                    </w:r>
                    <w:r w:rsidRPr="0045250C">
                      <w:rPr>
                        <w:rFonts w:cs="Calibri"/>
                        <w:b/>
                        <w:color w:val="000000" w:themeColor="text1"/>
                        <w:sz w:val="27"/>
                        <w:szCs w:val="27"/>
                        <w:highlight w:val="yellow"/>
                      </w:rPr>
                      <w:t>DATA YEAR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&gt;</w:t>
                    </w:r>
                  </w:p>
                  <w:p w14:paraId="162FCB01" w14:textId="77777777" w:rsidR="00AE35E9" w:rsidRPr="00EE079C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</w:pPr>
                  </w:p>
                  <w:p w14:paraId="428BB1DE" w14:textId="77777777" w:rsidR="00AE35E9" w:rsidRDefault="00AE35E9" w:rsidP="00AE4294"/>
                </w:txbxContent>
              </v:textbox>
            </v:shape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164C94C" wp14:editId="7298F5B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BD05AD6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48105CC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5.25pt;height:14.75pt;visibility:visible;mso-wrap-style:square" o:bullet="t">
        <v:imagedata r:id="rId1" o:title=""/>
      </v:shape>
    </w:pict>
  </w:numPicBullet>
  <w:numPicBullet w:numPicBulletId="1">
    <w:pict>
      <v:shape id="_x0000_i1055" type="#_x0000_t75" style="width:6.75pt;height:8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666C3"/>
    <w:multiLevelType w:val="multilevel"/>
    <w:tmpl w:val="19DC8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E84529"/>
    <w:multiLevelType w:val="hybridMultilevel"/>
    <w:tmpl w:val="CA5A9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ristina Lai">
    <w15:presenceInfo w15:providerId="Windows Live" w15:userId="136b99520e017102"/>
  </w15:person>
  <w15:person w15:author="Myduc Ta">
    <w15:presenceInfo w15:providerId="None" w15:userId="Myduc T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5F4"/>
    <w:rsid w:val="00020EB5"/>
    <w:rsid w:val="00037F13"/>
    <w:rsid w:val="000452A4"/>
    <w:rsid w:val="0005131C"/>
    <w:rsid w:val="00054BE2"/>
    <w:rsid w:val="0005626F"/>
    <w:rsid w:val="0006089A"/>
    <w:rsid w:val="000615D7"/>
    <w:rsid w:val="0006687A"/>
    <w:rsid w:val="0006716C"/>
    <w:rsid w:val="000724BC"/>
    <w:rsid w:val="00072A8B"/>
    <w:rsid w:val="00083454"/>
    <w:rsid w:val="000849DB"/>
    <w:rsid w:val="00086AEB"/>
    <w:rsid w:val="000B6C08"/>
    <w:rsid w:val="000C53A8"/>
    <w:rsid w:val="000E0C34"/>
    <w:rsid w:val="000E0E8B"/>
    <w:rsid w:val="000E4887"/>
    <w:rsid w:val="001076A9"/>
    <w:rsid w:val="0011228C"/>
    <w:rsid w:val="00124372"/>
    <w:rsid w:val="001429F7"/>
    <w:rsid w:val="0014396D"/>
    <w:rsid w:val="00157BDA"/>
    <w:rsid w:val="00162464"/>
    <w:rsid w:val="00162A17"/>
    <w:rsid w:val="001744C9"/>
    <w:rsid w:val="00192A7A"/>
    <w:rsid w:val="001A0A28"/>
    <w:rsid w:val="001A4AD8"/>
    <w:rsid w:val="001A7F8E"/>
    <w:rsid w:val="001D6B90"/>
    <w:rsid w:val="001F3023"/>
    <w:rsid w:val="002048AD"/>
    <w:rsid w:val="00216C73"/>
    <w:rsid w:val="00242973"/>
    <w:rsid w:val="00246828"/>
    <w:rsid w:val="00251C5E"/>
    <w:rsid w:val="002771FF"/>
    <w:rsid w:val="0028592E"/>
    <w:rsid w:val="0028773D"/>
    <w:rsid w:val="00297E06"/>
    <w:rsid w:val="002A1B22"/>
    <w:rsid w:val="002C2817"/>
    <w:rsid w:val="002E7188"/>
    <w:rsid w:val="002F148D"/>
    <w:rsid w:val="002F19CE"/>
    <w:rsid w:val="002F3A8E"/>
    <w:rsid w:val="00303AB2"/>
    <w:rsid w:val="00315F4C"/>
    <w:rsid w:val="003208F4"/>
    <w:rsid w:val="0034047F"/>
    <w:rsid w:val="003438BD"/>
    <w:rsid w:val="003733C7"/>
    <w:rsid w:val="00373B68"/>
    <w:rsid w:val="00382D0B"/>
    <w:rsid w:val="00385890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421A22"/>
    <w:rsid w:val="00426F36"/>
    <w:rsid w:val="004310BF"/>
    <w:rsid w:val="00446C8A"/>
    <w:rsid w:val="004503CB"/>
    <w:rsid w:val="0045250C"/>
    <w:rsid w:val="00453684"/>
    <w:rsid w:val="004537E2"/>
    <w:rsid w:val="00460941"/>
    <w:rsid w:val="00466CDE"/>
    <w:rsid w:val="00473210"/>
    <w:rsid w:val="00490600"/>
    <w:rsid w:val="004A4347"/>
    <w:rsid w:val="004A44C9"/>
    <w:rsid w:val="004B0983"/>
    <w:rsid w:val="004C2079"/>
    <w:rsid w:val="004C2CB3"/>
    <w:rsid w:val="004C7EDD"/>
    <w:rsid w:val="004F051F"/>
    <w:rsid w:val="00501B33"/>
    <w:rsid w:val="0054455F"/>
    <w:rsid w:val="00556081"/>
    <w:rsid w:val="00563808"/>
    <w:rsid w:val="00565824"/>
    <w:rsid w:val="00583166"/>
    <w:rsid w:val="005850FF"/>
    <w:rsid w:val="005A4739"/>
    <w:rsid w:val="0061327D"/>
    <w:rsid w:val="00614C36"/>
    <w:rsid w:val="00614D60"/>
    <w:rsid w:val="00623BC2"/>
    <w:rsid w:val="00631E22"/>
    <w:rsid w:val="006453DA"/>
    <w:rsid w:val="006524BB"/>
    <w:rsid w:val="0067419E"/>
    <w:rsid w:val="00682BA8"/>
    <w:rsid w:val="00684DAC"/>
    <w:rsid w:val="00685197"/>
    <w:rsid w:val="0068559B"/>
    <w:rsid w:val="006B32BE"/>
    <w:rsid w:val="006B35A2"/>
    <w:rsid w:val="006C772E"/>
    <w:rsid w:val="006D35F4"/>
    <w:rsid w:val="00704A53"/>
    <w:rsid w:val="0070620F"/>
    <w:rsid w:val="0071524C"/>
    <w:rsid w:val="0071770E"/>
    <w:rsid w:val="0072628B"/>
    <w:rsid w:val="007519B1"/>
    <w:rsid w:val="00762DE9"/>
    <w:rsid w:val="00764680"/>
    <w:rsid w:val="00764A6F"/>
    <w:rsid w:val="00773E03"/>
    <w:rsid w:val="007755C9"/>
    <w:rsid w:val="007774F5"/>
    <w:rsid w:val="007824F6"/>
    <w:rsid w:val="0078321A"/>
    <w:rsid w:val="00783770"/>
    <w:rsid w:val="0078705B"/>
    <w:rsid w:val="0079574D"/>
    <w:rsid w:val="007A582D"/>
    <w:rsid w:val="007B08D0"/>
    <w:rsid w:val="007B1141"/>
    <w:rsid w:val="007D3E03"/>
    <w:rsid w:val="0080126F"/>
    <w:rsid w:val="00804436"/>
    <w:rsid w:val="00806D72"/>
    <w:rsid w:val="008129C9"/>
    <w:rsid w:val="008213C9"/>
    <w:rsid w:val="00835A9F"/>
    <w:rsid w:val="008647AA"/>
    <w:rsid w:val="008668B8"/>
    <w:rsid w:val="0088181F"/>
    <w:rsid w:val="00891DDF"/>
    <w:rsid w:val="008A39BF"/>
    <w:rsid w:val="008A542D"/>
    <w:rsid w:val="008C61F5"/>
    <w:rsid w:val="008D7EF5"/>
    <w:rsid w:val="00914B7E"/>
    <w:rsid w:val="009151F8"/>
    <w:rsid w:val="009408E7"/>
    <w:rsid w:val="009653EF"/>
    <w:rsid w:val="00966126"/>
    <w:rsid w:val="00991BA5"/>
    <w:rsid w:val="009A3BF1"/>
    <w:rsid w:val="009A522D"/>
    <w:rsid w:val="009A6A0C"/>
    <w:rsid w:val="009B789F"/>
    <w:rsid w:val="009C185B"/>
    <w:rsid w:val="009E197E"/>
    <w:rsid w:val="00A06CAD"/>
    <w:rsid w:val="00A14947"/>
    <w:rsid w:val="00A361AC"/>
    <w:rsid w:val="00A37B3C"/>
    <w:rsid w:val="00A508AC"/>
    <w:rsid w:val="00A512D4"/>
    <w:rsid w:val="00A532A9"/>
    <w:rsid w:val="00A60721"/>
    <w:rsid w:val="00A81772"/>
    <w:rsid w:val="00AA2A17"/>
    <w:rsid w:val="00AC7F6D"/>
    <w:rsid w:val="00AD449F"/>
    <w:rsid w:val="00AE2FA6"/>
    <w:rsid w:val="00AE35E9"/>
    <w:rsid w:val="00AE4294"/>
    <w:rsid w:val="00B01EFD"/>
    <w:rsid w:val="00B1402E"/>
    <w:rsid w:val="00B17454"/>
    <w:rsid w:val="00B31492"/>
    <w:rsid w:val="00B3473F"/>
    <w:rsid w:val="00B35D29"/>
    <w:rsid w:val="00B52FD6"/>
    <w:rsid w:val="00B55EC6"/>
    <w:rsid w:val="00B7789A"/>
    <w:rsid w:val="00B82054"/>
    <w:rsid w:val="00B824E3"/>
    <w:rsid w:val="00B8647F"/>
    <w:rsid w:val="00B964E5"/>
    <w:rsid w:val="00B97333"/>
    <w:rsid w:val="00BA1C3D"/>
    <w:rsid w:val="00BB664A"/>
    <w:rsid w:val="00BD23CF"/>
    <w:rsid w:val="00BE54EB"/>
    <w:rsid w:val="00BF2BCB"/>
    <w:rsid w:val="00C02425"/>
    <w:rsid w:val="00C1500E"/>
    <w:rsid w:val="00C37F2E"/>
    <w:rsid w:val="00C40A80"/>
    <w:rsid w:val="00C43AD9"/>
    <w:rsid w:val="00C56681"/>
    <w:rsid w:val="00C67311"/>
    <w:rsid w:val="00C73CE3"/>
    <w:rsid w:val="00C74821"/>
    <w:rsid w:val="00C842BC"/>
    <w:rsid w:val="00C965D4"/>
    <w:rsid w:val="00CA29A5"/>
    <w:rsid w:val="00CA67FE"/>
    <w:rsid w:val="00CA71D0"/>
    <w:rsid w:val="00CB17CB"/>
    <w:rsid w:val="00CC0E60"/>
    <w:rsid w:val="00CC1CB9"/>
    <w:rsid w:val="00CD16B1"/>
    <w:rsid w:val="00CD6CAA"/>
    <w:rsid w:val="00CE6A81"/>
    <w:rsid w:val="00CF14A6"/>
    <w:rsid w:val="00CF4D3A"/>
    <w:rsid w:val="00CF6EC9"/>
    <w:rsid w:val="00D05984"/>
    <w:rsid w:val="00D07A7E"/>
    <w:rsid w:val="00D16031"/>
    <w:rsid w:val="00D16DAD"/>
    <w:rsid w:val="00D22107"/>
    <w:rsid w:val="00D2380B"/>
    <w:rsid w:val="00D7487F"/>
    <w:rsid w:val="00D761F5"/>
    <w:rsid w:val="00D8144B"/>
    <w:rsid w:val="00D83C14"/>
    <w:rsid w:val="00D92C91"/>
    <w:rsid w:val="00D93A01"/>
    <w:rsid w:val="00DB479F"/>
    <w:rsid w:val="00DC362B"/>
    <w:rsid w:val="00DC7DB6"/>
    <w:rsid w:val="00DE381A"/>
    <w:rsid w:val="00DF10E2"/>
    <w:rsid w:val="00E02385"/>
    <w:rsid w:val="00E05015"/>
    <w:rsid w:val="00E24069"/>
    <w:rsid w:val="00E260B2"/>
    <w:rsid w:val="00E531B5"/>
    <w:rsid w:val="00E5498A"/>
    <w:rsid w:val="00E56EC2"/>
    <w:rsid w:val="00E573FC"/>
    <w:rsid w:val="00E6777F"/>
    <w:rsid w:val="00E719D5"/>
    <w:rsid w:val="00E85916"/>
    <w:rsid w:val="00E92A5B"/>
    <w:rsid w:val="00EC193B"/>
    <w:rsid w:val="00ED567B"/>
    <w:rsid w:val="00EE079C"/>
    <w:rsid w:val="00EE265D"/>
    <w:rsid w:val="00EE5E8D"/>
    <w:rsid w:val="00F013F5"/>
    <w:rsid w:val="00F24126"/>
    <w:rsid w:val="00F30F9C"/>
    <w:rsid w:val="00F3571E"/>
    <w:rsid w:val="00F43D7E"/>
    <w:rsid w:val="00F518EA"/>
    <w:rsid w:val="00F57317"/>
    <w:rsid w:val="00F60017"/>
    <w:rsid w:val="00F712C3"/>
    <w:rsid w:val="00F72BD0"/>
    <w:rsid w:val="00F93D04"/>
    <w:rsid w:val="00FA07CB"/>
    <w:rsid w:val="00FA2634"/>
    <w:rsid w:val="00FC0644"/>
    <w:rsid w:val="00FC1F35"/>
    <w:rsid w:val="00FC737C"/>
    <w:rsid w:val="00FC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C34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513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5250C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3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3.tiff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about:blank" TargetMode="External"/><Relationship Id="rId20" Type="http://schemas.openxmlformats.org/officeDocument/2006/relationships/image" Target="media/image8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24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8" Type="http://schemas.openxmlformats.org/officeDocument/2006/relationships/theme" Target="theme/theme1.xml"/><Relationship Id="rId10" Type="http://schemas.microsoft.com/office/2016/09/relationships/commentsIds" Target="commentsIds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4.emf"/><Relationship Id="rId27" Type="http://schemas.microsoft.com/office/2011/relationships/people" Target="peop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72764-E305-45BC-84C4-FB71C53AE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Kristina Lai</cp:lastModifiedBy>
  <cp:revision>2</cp:revision>
  <cp:lastPrinted>2012-06-01T02:11:00Z</cp:lastPrinted>
  <dcterms:created xsi:type="dcterms:W3CDTF">2020-04-14T17:59:00Z</dcterms:created>
  <dcterms:modified xsi:type="dcterms:W3CDTF">2020-04-14T17:59:00Z</dcterms:modified>
</cp:coreProperties>
</file>