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13C0511D" w:rsidR="00F30F9C" w:rsidRDefault="007B61C1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692EB5E1">
                <wp:simplePos x="0" y="0"/>
                <wp:positionH relativeFrom="column">
                  <wp:posOffset>166140</wp:posOffset>
                </wp:positionH>
                <wp:positionV relativeFrom="paragraph">
                  <wp:posOffset>243948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DEC7A" w14:textId="674F855A" w:rsidR="007B61C1" w:rsidRDefault="007B61C1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Unintentional Motor Vehicle Traffic Injuries</w:t>
                            </w:r>
                          </w:p>
                          <w:p w14:paraId="7CE113C0" w14:textId="680767DB" w:rsidR="00AE35E9" w:rsidRPr="007D3E03" w:rsidDel="00C24FC3" w:rsidRDefault="00C24FC3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del w:id="0" w:author="Kristina Lai" w:date="2020-04-16T15:58:00Z"/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ins w:id="1" w:author="Kristina Lai" w:date="2020-04-16T15:58:00Z">
                              <w:r w:rsidRPr="00C24FC3">
                                <w:t xml:space="preserve">Every day, thousands of Americans are involved in motor vehicle crashes that result in injury or death. </w:t>
                              </w:r>
                              <w:r>
                                <w:t xml:space="preserve">Unintentional Motor Vehicle Traffic </w:t>
                              </w:r>
                            </w:ins>
                            <w:ins w:id="2" w:author="Kristina Lai" w:date="2020-04-16T15:59:00Z">
                              <w:r>
                                <w:t xml:space="preserve">(MVT) </w:t>
                              </w:r>
                            </w:ins>
                            <w:ins w:id="3" w:author="Kristina Lai" w:date="2020-04-16T15:58:00Z">
                              <w:r>
                                <w:t>Injurie</w:t>
                              </w:r>
                            </w:ins>
                            <w:ins w:id="4" w:author="Kristina Lai" w:date="2020-04-16T15:59:00Z">
                              <w:r>
                                <w:t xml:space="preserve">s include </w:t>
                              </w:r>
                            </w:ins>
                            <w:ins w:id="5" w:author="Kristina Lai" w:date="2020-04-16T16:13:00Z">
                              <w:r w:rsidR="0074109B">
                                <w:t xml:space="preserve">those to drivers, passengers, </w:t>
                              </w:r>
                            </w:ins>
                            <w:ins w:id="6" w:author="Kristina Lai" w:date="2020-04-16T16:19:00Z">
                              <w:r w:rsidR="0074109B">
                                <w:t xml:space="preserve">pedestrians, </w:t>
                              </w:r>
                            </w:ins>
                            <w:ins w:id="7" w:author="Kristina Lai" w:date="2020-04-16T16:13:00Z">
                              <w:r w:rsidR="0074109B">
                                <w:t>cy</w:t>
                              </w:r>
                            </w:ins>
                            <w:ins w:id="8" w:author="Kristina Lai" w:date="2020-04-16T16:14:00Z">
                              <w:r w:rsidR="0074109B">
                                <w:t>clists, and anyone else involved</w:t>
                              </w:r>
                            </w:ins>
                            <w:ins w:id="9" w:author="Kristina Lai" w:date="2020-04-16T16:15:00Z">
                              <w:r w:rsidR="0074109B">
                                <w:t xml:space="preserve"> in the accident</w:t>
                              </w:r>
                            </w:ins>
                            <w:ins w:id="10" w:author="Kristina Lai" w:date="2020-04-16T16:14:00Z">
                              <w:r w:rsidR="0074109B">
                                <w:t xml:space="preserve">. </w:t>
                              </w:r>
                            </w:ins>
                            <w:del w:id="11" w:author="Kristina Lai" w:date="2020-04-16T15:58:00Z">
                              <w:r w:rsidR="00614C36" w:rsidDel="00C24FC3">
                                <w:rPr>
                                  <w:rFonts w:ascii="Calibri" w:eastAsiaTheme="minorHAnsi" w:hAnsi="Calibri" w:cstheme="minorBidi"/>
                                  <w:b w:val="0"/>
                                  <w:color w:val="auto"/>
                                </w:rPr>
                                <w:delText>[Insert text here]</w:delText>
                              </w:r>
                              <w:r w:rsidR="00AE35E9" w:rsidRPr="007D3E03" w:rsidDel="00C24FC3">
                                <w:rPr>
                                  <w:rFonts w:ascii="Calibri" w:eastAsiaTheme="minorHAnsi" w:hAnsi="Calibri" w:cstheme="minorBidi"/>
                                  <w:b w:val="0"/>
                                  <w:color w:val="auto"/>
                                  <w:sz w:val="20"/>
                                  <w:szCs w:val="20"/>
                                </w:rPr>
                                <w:delText xml:space="preserve"> </w:delText>
                              </w:r>
                            </w:del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3.1pt;margin-top:19.2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DSBlxo3gAAAAoBAAAPAAAAZHJzL2Rv&#10;d25yZXYueG1sTI/NTsMwEITvSLyDtUjcqN1QqiTEqRCIK1V/QOLmxtskIl5HsduEt2d7orcdzWj2&#10;m2I1uU6ccQitJw3zmQKBVHnbUq1hv3t/SEGEaMiazhNq+MUAq/L2pjC59SNt8LyNteASCrnR0MTY&#10;51KGqkFnwsz3SOwd/eBMZDnU0g5m5HLXyUSppXSmJf7QmB5fG6x+tien4fPj+P21UOv6zT31o5+U&#10;JJdJre/vppdnEBGn+B+GCz6jQ8lMB38iG0SnIVkmnNTwmC5AXPx5lvKWA19ploEsC3k9ofwD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0gZcaN4AAAAKAQAADwAAAAAAAAAAAAAAAABQ&#10;BAAAZHJzL2Rvd25yZXYueG1sUEsFBgAAAAAEAAQA8wAAAFsFAAAAAA==&#10;" filled="f" stroked="f">
                <v:textbox>
                  <w:txbxContent>
                    <w:p w14:paraId="380DEC7A" w14:textId="674F855A" w:rsidR="007B61C1" w:rsidRDefault="007B61C1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Unintentional Motor Vehicle Traffic Injuries</w:t>
                      </w:r>
                    </w:p>
                    <w:p w14:paraId="7CE113C0" w14:textId="680767DB" w:rsidR="00AE35E9" w:rsidRPr="007D3E03" w:rsidDel="00C24FC3" w:rsidRDefault="00C24FC3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del w:id="12" w:author="Kristina Lai" w:date="2020-04-16T15:58:00Z"/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ins w:id="13" w:author="Kristina Lai" w:date="2020-04-16T15:58:00Z">
                        <w:r w:rsidRPr="00C24FC3">
                          <w:t xml:space="preserve">Every day, thousands of Americans are involved in motor vehicle crashes that result in injury or death. </w:t>
                        </w:r>
                        <w:r>
                          <w:t xml:space="preserve">Unintentional Motor Vehicle Traffic </w:t>
                        </w:r>
                      </w:ins>
                      <w:ins w:id="14" w:author="Kristina Lai" w:date="2020-04-16T15:59:00Z">
                        <w:r>
                          <w:t xml:space="preserve">(MVT) </w:t>
                        </w:r>
                      </w:ins>
                      <w:ins w:id="15" w:author="Kristina Lai" w:date="2020-04-16T15:58:00Z">
                        <w:r>
                          <w:t>Injurie</w:t>
                        </w:r>
                      </w:ins>
                      <w:ins w:id="16" w:author="Kristina Lai" w:date="2020-04-16T15:59:00Z">
                        <w:r>
                          <w:t xml:space="preserve">s include </w:t>
                        </w:r>
                      </w:ins>
                      <w:ins w:id="17" w:author="Kristina Lai" w:date="2020-04-16T16:13:00Z">
                        <w:r w:rsidR="0074109B">
                          <w:t xml:space="preserve">those to drivers, passengers, </w:t>
                        </w:r>
                      </w:ins>
                      <w:ins w:id="18" w:author="Kristina Lai" w:date="2020-04-16T16:19:00Z">
                        <w:r w:rsidR="0074109B">
                          <w:t xml:space="preserve">pedestrians, </w:t>
                        </w:r>
                      </w:ins>
                      <w:ins w:id="19" w:author="Kristina Lai" w:date="2020-04-16T16:13:00Z">
                        <w:r w:rsidR="0074109B">
                          <w:t>cy</w:t>
                        </w:r>
                      </w:ins>
                      <w:ins w:id="20" w:author="Kristina Lai" w:date="2020-04-16T16:14:00Z">
                        <w:r w:rsidR="0074109B">
                          <w:t>clists, and anyone else involved</w:t>
                        </w:r>
                      </w:ins>
                      <w:ins w:id="21" w:author="Kristina Lai" w:date="2020-04-16T16:15:00Z">
                        <w:r w:rsidR="0074109B">
                          <w:t xml:space="preserve"> in the accident</w:t>
                        </w:r>
                      </w:ins>
                      <w:ins w:id="22" w:author="Kristina Lai" w:date="2020-04-16T16:14:00Z">
                        <w:r w:rsidR="0074109B">
                          <w:t xml:space="preserve">. </w:t>
                        </w:r>
                      </w:ins>
                      <w:del w:id="23" w:author="Kristina Lai" w:date="2020-04-16T15:58:00Z">
                        <w:r w:rsidR="00614C36" w:rsidDel="00C24FC3">
                          <w:rPr>
                            <w:rFonts w:ascii="Calibri" w:eastAsiaTheme="minorHAnsi" w:hAnsi="Calibri" w:cstheme="minorBidi"/>
                            <w:b w:val="0"/>
                            <w:color w:val="auto"/>
                          </w:rPr>
                          <w:delText>[Insert text here]</w:delText>
                        </w:r>
                        <w:r w:rsidR="00AE35E9" w:rsidRPr="007D3E03" w:rsidDel="00C24FC3">
                          <w:rPr>
                            <w:rFonts w:ascii="Calibri" w:eastAsiaTheme="minorHAnsi" w:hAnsi="Calibri" w:cstheme="minorBidi"/>
                            <w:b w:val="0"/>
                            <w:color w:val="auto"/>
                            <w:sz w:val="20"/>
                            <w:szCs w:val="20"/>
                          </w:rPr>
                          <w:delText xml:space="preserve"> </w:delText>
                        </w:r>
                      </w:del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commentRangeStart w:id="24"/>
      <w:commentRangeEnd w:id="24"/>
      <w:r w:rsidR="00DB541B">
        <w:rPr>
          <w:rStyle w:val="CommentReference"/>
        </w:rPr>
        <w:commentReference w:id="24"/>
      </w:r>
    </w:p>
    <w:p w14:paraId="4934F235" w14:textId="0C0ABEBE" w:rsidR="00CA67FE" w:rsidRDefault="00CA67FE">
      <w:pPr>
        <w:contextualSpacing w:val="0"/>
        <w:rPr>
          <w:color w:val="FFFFFF" w:themeColor="background1"/>
        </w:rPr>
      </w:pPr>
    </w:p>
    <w:p w14:paraId="0F3CB492" w14:textId="40855036" w:rsidR="00F30F9C" w:rsidRDefault="00F30F9C">
      <w:pPr>
        <w:contextualSpacing w:val="0"/>
        <w:rPr>
          <w:color w:val="FFFFFF" w:themeColor="background1"/>
        </w:rPr>
      </w:pPr>
    </w:p>
    <w:p w14:paraId="26E80C4C" w14:textId="5562F804" w:rsidR="00F30F9C" w:rsidRDefault="00BB2DB1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330CF929" wp14:editId="32A4A375">
                <wp:simplePos x="0" y="0"/>
                <wp:positionH relativeFrom="column">
                  <wp:posOffset>161925</wp:posOffset>
                </wp:positionH>
                <wp:positionV relativeFrom="paragraph">
                  <wp:posOffset>107950</wp:posOffset>
                </wp:positionV>
                <wp:extent cx="4144010" cy="3105150"/>
                <wp:effectExtent l="0" t="0" r="889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0" cy="310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5A2CA" w14:textId="788ED112" w:rsidR="007B61C1" w:rsidRPr="007B61C1" w:rsidRDefault="007B61C1" w:rsidP="007B61C1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Burden and Overview</w:t>
                            </w:r>
                          </w:p>
                          <w:p w14:paraId="34C2EA3D" w14:textId="2D0C6CB3" w:rsidR="007B61C1" w:rsidRPr="00585CCB" w:rsidDel="00585CCB" w:rsidRDefault="007B61C1" w:rsidP="007B61C1">
                            <w:pPr>
                              <w:pStyle w:val="NoSpacing"/>
                              <w:rPr>
                                <w:del w:id="25" w:author="Kristina Lai" w:date="2020-04-16T13:47:00Z"/>
                                <w:rPrChange w:id="26" w:author="Kristina Lai" w:date="2020-04-16T13:49:00Z">
                                  <w:rPr>
                                    <w:del w:id="27" w:author="Kristina Lai" w:date="2020-04-16T13:47:00Z"/>
                                    <w:b/>
                                    <w:sz w:val="16"/>
                                    <w:szCs w:val="16"/>
                                  </w:rPr>
                                </w:rPrChange>
                              </w:rPr>
                            </w:pPr>
                          </w:p>
                          <w:p w14:paraId="34A0EB3F" w14:textId="01B2ABBA" w:rsidR="007B61C1" w:rsidRPr="00585CCB" w:rsidRDefault="00A91A19" w:rsidP="007B61C1">
                            <w:pPr>
                              <w:rPr>
                                <w:ins w:id="28" w:author="Kristina Lai" w:date="2020-04-16T13:46:00Z"/>
                                <w:sz w:val="20"/>
                                <w:szCs w:val="20"/>
                                <w:rPrChange w:id="29" w:author="Kristina Lai" w:date="2020-04-16T13:47:00Z">
                                  <w:rPr>
                                    <w:ins w:id="30" w:author="Kristina Lai" w:date="2020-04-16T13:46:00Z"/>
                                  </w:rPr>
                                </w:rPrChange>
                              </w:rPr>
                            </w:pPr>
                            <w:ins w:id="31" w:author="Kristina Lai" w:date="2020-04-16T13:52:00Z">
                              <w:r>
                                <w:t>MVT injuries</w:t>
                              </w:r>
                            </w:ins>
                            <w:ins w:id="32" w:author="Kristina Lai" w:date="2020-04-16T13:47:00Z">
                              <w:r w:rsidR="00585CCB" w:rsidRPr="00585CCB">
                                <w:rPr>
                                  <w:rPrChange w:id="33" w:author="Kristina Lai" w:date="2020-04-16T13:49:00Z">
                                    <w:rPr>
                                      <w:sz w:val="20"/>
                                      <w:szCs w:val="20"/>
                                    </w:rPr>
                                  </w:rPrChange>
                                </w:rPr>
                                <w:t xml:space="preserve"> </w:t>
                              </w:r>
                            </w:ins>
                            <w:ins w:id="34" w:author="Kristina Lai" w:date="2020-04-16T13:52:00Z">
                              <w:r>
                                <w:t>are</w:t>
                              </w:r>
                            </w:ins>
                            <w:ins w:id="35" w:author="Kristina Lai" w:date="2020-04-16T13:47:00Z">
                              <w:r w:rsidR="00585CCB" w:rsidRPr="00585CCB">
                                <w:rPr>
                                  <w:rPrChange w:id="36" w:author="Kristina Lai" w:date="2020-04-16T13:49:00Z">
                                    <w:rPr>
                                      <w:sz w:val="20"/>
                                      <w:szCs w:val="20"/>
                                    </w:rPr>
                                  </w:rPrChange>
                                </w:rPr>
                                <w:t xml:space="preserve"> the</w:t>
                              </w:r>
                            </w:ins>
                            <w:ins w:id="37" w:author="Kristina Lai" w:date="2020-04-16T13:49:00Z">
                              <w:r w:rsidR="00585CCB" w:rsidRPr="00585CCB">
                                <w:rPr>
                                  <w:rPrChange w:id="38" w:author="Kristina Lai" w:date="2020-04-16T13:49:00Z">
                                    <w:rPr>
                                      <w:sz w:val="20"/>
                                      <w:szCs w:val="20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="00585CCB" w:rsidRPr="0045250C">
                                <w:rPr>
                                  <w:highlight w:val="yellow"/>
                                </w:rPr>
                                <w:t>[rank]</w:t>
                              </w:r>
                              <w:r w:rsidR="00585CCB">
                                <w:t xml:space="preserve"> leading cause of </w:t>
                              </w:r>
                            </w:ins>
                            <w:ins w:id="39" w:author="Kristina Lai" w:date="2020-04-16T13:50:00Z">
                              <w:r w:rsidR="00585CCB">
                                <w:t xml:space="preserve">hospitalizations </w:t>
                              </w:r>
                            </w:ins>
                            <w:ins w:id="40" w:author="Kristina Lai" w:date="2020-04-16T13:49:00Z">
                              <w:r w:rsidR="00585CCB">
                                <w:t xml:space="preserve">in the United States and </w:t>
                              </w:r>
                              <w:r w:rsidR="00585CCB" w:rsidRPr="0045250C">
                                <w:rPr>
                                  <w:highlight w:val="yellow"/>
                                </w:rPr>
                                <w:t>[rank]</w:t>
                              </w:r>
                              <w:r w:rsidR="00585CCB">
                                <w:t xml:space="preserve"> in </w:t>
                              </w:r>
                              <w:r w:rsidR="00585CCB" w:rsidRPr="0045250C">
                                <w:rPr>
                                  <w:highlight w:val="yellow"/>
                                </w:rPr>
                                <w:t>[jurisdiction]</w:t>
                              </w:r>
                              <w:r w:rsidR="00585CCB">
                                <w:t xml:space="preserve">. Over the past </w:t>
                              </w:r>
                            </w:ins>
                            <w:ins w:id="41" w:author="Kristina Lai" w:date="2020-04-16T13:51:00Z">
                              <w:r w:rsidR="00585CCB">
                                <w:rPr>
                                  <w:highlight w:val="yellow"/>
                                </w:rPr>
                                <w:t>5</w:t>
                              </w:r>
                            </w:ins>
                            <w:ins w:id="42" w:author="Kristina Lai" w:date="2020-04-16T13:49:00Z">
                              <w:r w:rsidR="00585CCB" w:rsidRPr="00585CCB">
                                <w:rPr>
                                  <w:highlight w:val="yellow"/>
                                  <w:rPrChange w:id="43" w:author="Kristina Lai" w:date="2020-04-16T13:51:00Z">
                                    <w:rPr/>
                                  </w:rPrChange>
                                </w:rPr>
                                <w:t xml:space="preserve"> years</w:t>
                              </w:r>
                              <w:r w:rsidR="00585CCB">
                                <w:t xml:space="preserve">, the rate of </w:t>
                              </w:r>
                            </w:ins>
                            <w:ins w:id="44" w:author="Kristina Lai" w:date="2020-04-16T13:51:00Z">
                              <w:r w:rsidR="00585CCB">
                                <w:t>MVT injuries</w:t>
                              </w:r>
                            </w:ins>
                            <w:ins w:id="45" w:author="Kristina Lai" w:date="2020-04-16T13:49:00Z">
                              <w:r w:rsidR="00585CCB">
                                <w:t xml:space="preserve"> has </w:t>
                              </w:r>
                              <w:r w:rsidR="00585CCB" w:rsidRPr="0045250C">
                                <w:rPr>
                                  <w:highlight w:val="yellow"/>
                                </w:rPr>
                                <w:t>[increased/decreased]</w:t>
                              </w:r>
                              <w:r w:rsidR="00585CCB">
                                <w:t xml:space="preserve">, with the biggest change in </w:t>
                              </w:r>
                              <w:r w:rsidR="00585CCB" w:rsidRPr="0045250C">
                                <w:rPr>
                                  <w:highlight w:val="yellow"/>
                                </w:rPr>
                                <w:t>[specific population or age group]</w:t>
                              </w:r>
                              <w:r w:rsidR="00585CCB">
                                <w:t xml:space="preserve">.  </w:t>
                              </w:r>
                            </w:ins>
                          </w:p>
                          <w:p w14:paraId="472893FD" w14:textId="77777777" w:rsidR="00585CCB" w:rsidRDefault="00585CCB" w:rsidP="007B61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CF929" id="Text Box 2" o:spid="_x0000_s1027" type="#_x0000_t202" style="position:absolute;margin-left:12.75pt;margin-top:8.5pt;width:326.3pt;height:244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" stroked="f">
                <v:textbox>
                  <w:txbxContent>
                    <w:p w14:paraId="2F85A2CA" w14:textId="788ED112" w:rsidR="007B61C1" w:rsidRPr="007B61C1" w:rsidRDefault="007B61C1" w:rsidP="007B61C1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Burden and Overview</w:t>
                      </w:r>
                    </w:p>
                    <w:p w14:paraId="34C2EA3D" w14:textId="2D0C6CB3" w:rsidR="007B61C1" w:rsidRPr="00585CCB" w:rsidDel="00585CCB" w:rsidRDefault="007B61C1" w:rsidP="007B61C1">
                      <w:pPr>
                        <w:pStyle w:val="NoSpacing"/>
                        <w:rPr>
                          <w:del w:id="46" w:author="Kristina Lai" w:date="2020-04-16T13:47:00Z"/>
                          <w:rPrChange w:id="47" w:author="Kristina Lai" w:date="2020-04-16T13:49:00Z">
                            <w:rPr>
                              <w:del w:id="48" w:author="Kristina Lai" w:date="2020-04-16T13:47:00Z"/>
                              <w:b/>
                              <w:sz w:val="16"/>
                              <w:szCs w:val="16"/>
                            </w:rPr>
                          </w:rPrChange>
                        </w:rPr>
                      </w:pPr>
                    </w:p>
                    <w:p w14:paraId="34A0EB3F" w14:textId="01B2ABBA" w:rsidR="007B61C1" w:rsidRPr="00585CCB" w:rsidRDefault="00A91A19" w:rsidP="007B61C1">
                      <w:pPr>
                        <w:rPr>
                          <w:ins w:id="49" w:author="Kristina Lai" w:date="2020-04-16T13:46:00Z"/>
                          <w:sz w:val="20"/>
                          <w:szCs w:val="20"/>
                          <w:rPrChange w:id="50" w:author="Kristina Lai" w:date="2020-04-16T13:47:00Z">
                            <w:rPr>
                              <w:ins w:id="51" w:author="Kristina Lai" w:date="2020-04-16T13:46:00Z"/>
                            </w:rPr>
                          </w:rPrChange>
                        </w:rPr>
                      </w:pPr>
                      <w:ins w:id="52" w:author="Kristina Lai" w:date="2020-04-16T13:52:00Z">
                        <w:r>
                          <w:t>MVT injuries</w:t>
                        </w:r>
                      </w:ins>
                      <w:ins w:id="53" w:author="Kristina Lai" w:date="2020-04-16T13:47:00Z">
                        <w:r w:rsidR="00585CCB" w:rsidRPr="00585CCB">
                          <w:rPr>
                            <w:rPrChange w:id="54" w:author="Kristina Lai" w:date="2020-04-16T13:49:00Z">
                              <w:rPr>
                                <w:sz w:val="20"/>
                                <w:szCs w:val="20"/>
                              </w:rPr>
                            </w:rPrChange>
                          </w:rPr>
                          <w:t xml:space="preserve"> </w:t>
                        </w:r>
                      </w:ins>
                      <w:ins w:id="55" w:author="Kristina Lai" w:date="2020-04-16T13:52:00Z">
                        <w:r>
                          <w:t>are</w:t>
                        </w:r>
                      </w:ins>
                      <w:ins w:id="56" w:author="Kristina Lai" w:date="2020-04-16T13:47:00Z">
                        <w:r w:rsidR="00585CCB" w:rsidRPr="00585CCB">
                          <w:rPr>
                            <w:rPrChange w:id="57" w:author="Kristina Lai" w:date="2020-04-16T13:49:00Z">
                              <w:rPr>
                                <w:sz w:val="20"/>
                                <w:szCs w:val="20"/>
                              </w:rPr>
                            </w:rPrChange>
                          </w:rPr>
                          <w:t xml:space="preserve"> the</w:t>
                        </w:r>
                      </w:ins>
                      <w:ins w:id="58" w:author="Kristina Lai" w:date="2020-04-16T13:49:00Z">
                        <w:r w:rsidR="00585CCB" w:rsidRPr="00585CCB">
                          <w:rPr>
                            <w:rPrChange w:id="59" w:author="Kristina Lai" w:date="2020-04-16T13:49:00Z">
                              <w:rPr>
                                <w:sz w:val="20"/>
                                <w:szCs w:val="20"/>
                              </w:rPr>
                            </w:rPrChange>
                          </w:rPr>
                          <w:t xml:space="preserve"> </w:t>
                        </w:r>
                        <w:r w:rsidR="00585CCB" w:rsidRPr="0045250C">
                          <w:rPr>
                            <w:highlight w:val="yellow"/>
                          </w:rPr>
                          <w:t>[rank]</w:t>
                        </w:r>
                        <w:r w:rsidR="00585CCB">
                          <w:t xml:space="preserve"> leading cause of </w:t>
                        </w:r>
                      </w:ins>
                      <w:ins w:id="60" w:author="Kristina Lai" w:date="2020-04-16T13:50:00Z">
                        <w:r w:rsidR="00585CCB">
                          <w:t xml:space="preserve">hospitalizations </w:t>
                        </w:r>
                      </w:ins>
                      <w:ins w:id="61" w:author="Kristina Lai" w:date="2020-04-16T13:49:00Z">
                        <w:r w:rsidR="00585CCB">
                          <w:t xml:space="preserve">in the United States and </w:t>
                        </w:r>
                        <w:r w:rsidR="00585CCB" w:rsidRPr="0045250C">
                          <w:rPr>
                            <w:highlight w:val="yellow"/>
                          </w:rPr>
                          <w:t>[rank]</w:t>
                        </w:r>
                        <w:r w:rsidR="00585CCB">
                          <w:t xml:space="preserve"> in </w:t>
                        </w:r>
                        <w:r w:rsidR="00585CCB" w:rsidRPr="0045250C">
                          <w:rPr>
                            <w:highlight w:val="yellow"/>
                          </w:rPr>
                          <w:t>[jurisdiction]</w:t>
                        </w:r>
                        <w:r w:rsidR="00585CCB">
                          <w:t xml:space="preserve">. Over the past </w:t>
                        </w:r>
                      </w:ins>
                      <w:ins w:id="62" w:author="Kristina Lai" w:date="2020-04-16T13:51:00Z">
                        <w:r w:rsidR="00585CCB">
                          <w:rPr>
                            <w:highlight w:val="yellow"/>
                          </w:rPr>
                          <w:t>5</w:t>
                        </w:r>
                      </w:ins>
                      <w:ins w:id="63" w:author="Kristina Lai" w:date="2020-04-16T13:49:00Z">
                        <w:r w:rsidR="00585CCB" w:rsidRPr="00585CCB">
                          <w:rPr>
                            <w:highlight w:val="yellow"/>
                            <w:rPrChange w:id="64" w:author="Kristina Lai" w:date="2020-04-16T13:51:00Z">
                              <w:rPr/>
                            </w:rPrChange>
                          </w:rPr>
                          <w:t xml:space="preserve"> years</w:t>
                        </w:r>
                        <w:r w:rsidR="00585CCB">
                          <w:t xml:space="preserve">, the rate of </w:t>
                        </w:r>
                      </w:ins>
                      <w:ins w:id="65" w:author="Kristina Lai" w:date="2020-04-16T13:51:00Z">
                        <w:r w:rsidR="00585CCB">
                          <w:t>MVT injuries</w:t>
                        </w:r>
                      </w:ins>
                      <w:ins w:id="66" w:author="Kristina Lai" w:date="2020-04-16T13:49:00Z">
                        <w:r w:rsidR="00585CCB">
                          <w:t xml:space="preserve"> has </w:t>
                        </w:r>
                        <w:r w:rsidR="00585CCB" w:rsidRPr="0045250C">
                          <w:rPr>
                            <w:highlight w:val="yellow"/>
                          </w:rPr>
                          <w:t>[increased/decreased]</w:t>
                        </w:r>
                        <w:r w:rsidR="00585CCB">
                          <w:t xml:space="preserve">, with the biggest change in </w:t>
                        </w:r>
                        <w:r w:rsidR="00585CCB" w:rsidRPr="0045250C">
                          <w:rPr>
                            <w:highlight w:val="yellow"/>
                          </w:rPr>
                          <w:t>[specific population or age group]</w:t>
                        </w:r>
                        <w:r w:rsidR="00585CCB">
                          <w:t xml:space="preserve">.  </w:t>
                        </w:r>
                      </w:ins>
                    </w:p>
                    <w:p w14:paraId="472893FD" w14:textId="77777777" w:rsidR="00585CCB" w:rsidRDefault="00585CCB" w:rsidP="007B61C1"/>
                  </w:txbxContent>
                </v:textbox>
              </v:shape>
            </w:pict>
          </mc:Fallback>
        </mc:AlternateContent>
      </w:r>
      <w:r w:rsidR="009E2F74"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05865172">
                <wp:simplePos x="0" y="0"/>
                <wp:positionH relativeFrom="column">
                  <wp:posOffset>4244877</wp:posOffset>
                </wp:positionH>
                <wp:positionV relativeFrom="paragraph">
                  <wp:posOffset>19587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6FE40" w14:textId="6BD2DA43" w:rsidR="00AE35E9" w:rsidRPr="009E2F74" w:rsidRDefault="009E2F74" w:rsidP="009E2F74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 w:cstheme="minorHAnsi"/>
                                <w:bCs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Unintentional </w:t>
                            </w:r>
                            <w:r w:rsidR="002D081D">
                              <w:rPr>
                                <w:rFonts w:ascii="Arial Black" w:hAnsi="Arial Black" w:cstheme="minorHAnsi"/>
                                <w:bCs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2D081D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- Occupant</w:t>
                            </w: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_x0000_s1028" type="#_x0000_t202" style="position:absolute;margin-left:334.25pt;margin-top:1.55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" stroked="f">
                <v:textbox>
                  <w:txbxContent>
                    <w:p w14:paraId="6A36FE40" w14:textId="6BD2DA43" w:rsidR="00AE35E9" w:rsidRPr="009E2F74" w:rsidRDefault="009E2F74" w:rsidP="009E2F74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 w:cstheme="minorHAnsi"/>
                          <w:bCs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Unintentional </w:t>
                      </w:r>
                      <w:r w:rsidR="002D081D">
                        <w:rPr>
                          <w:rFonts w:ascii="Arial Black" w:hAnsi="Arial Black" w:cstheme="minorHAnsi"/>
                          <w:bCs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2D081D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- Occupant</w:t>
                      </w: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2F2C8F7C" w14:textId="32C17B0D" w:rsidR="00F30F9C" w:rsidRDefault="00F30F9C">
      <w:pPr>
        <w:contextualSpacing w:val="0"/>
        <w:rPr>
          <w:color w:val="FFFFFF" w:themeColor="background1"/>
        </w:rPr>
      </w:pPr>
    </w:p>
    <w:p w14:paraId="5B8953A6" w14:textId="17FDF869" w:rsidR="00F30F9C" w:rsidRDefault="009E2F74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0A369896">
                <wp:simplePos x="0" y="0"/>
                <wp:positionH relativeFrom="column">
                  <wp:posOffset>4269202</wp:posOffset>
                </wp:positionH>
                <wp:positionV relativeFrom="paragraph">
                  <wp:posOffset>22909</wp:posOffset>
                </wp:positionV>
                <wp:extent cx="3308350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350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4C0C6A1B" w:rsidR="00AE35E9" w:rsidRPr="00614C36" w:rsidRDefault="00AE35E9" w:rsidP="00614C36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Figur</w:t>
                              </w:r>
                              <w:r w:rsidR="009E2F74">
                                <w:rPr>
                                  <w:b/>
                                  <w:sz w:val="20"/>
                                  <w:szCs w:val="20"/>
                                </w:rPr>
                                <w:t>e X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 w:rsidR="00614C3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[insert title here]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32" style="position:absolute;margin-left:336.15pt;margin-top:1.8pt;width:260.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">
                <v:roundrect id="Rounded Rectangle 79" o:spid="_x0000_s1033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" fillcolor="#dbe5f1 [660]" stroked="f" strokeweight="2pt"/>
                <v:shape id="Text Box 76" o:spid="_x0000_s1034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" filled="f" stroked="f" strokeweight=".5pt">
                  <v:textbox>
                    <w:txbxContent>
                      <w:p w14:paraId="742E45E6" w14:textId="4C0C6A1B" w:rsidR="00AE35E9" w:rsidRPr="00614C36" w:rsidRDefault="00AE35E9" w:rsidP="00614C36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Figur</w:t>
                        </w:r>
                        <w:r w:rsidR="009E2F74">
                          <w:rPr>
                            <w:b/>
                            <w:sz w:val="20"/>
                            <w:szCs w:val="20"/>
                          </w:rPr>
                          <w:t>e X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 w:rsidR="00614C36">
                          <w:rPr>
                            <w:b/>
                            <w:sz w:val="20"/>
                            <w:szCs w:val="20"/>
                          </w:rPr>
                          <w:t xml:space="preserve"> [insert title here]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5AEBB6" w14:textId="509BB539" w:rsidR="00F30F9C" w:rsidRDefault="009E2F74">
      <w:pPr>
        <w:contextualSpacing w:val="0"/>
        <w:rPr>
          <w:color w:val="FFFFFF" w:themeColor="background1"/>
        </w:rPr>
      </w:pPr>
      <w:r>
        <w:rPr>
          <w:noProof/>
        </w:rPr>
        <w:drawing>
          <wp:anchor distT="0" distB="0" distL="114300" distR="114300" simplePos="0" relativeHeight="251659261" behindDoc="0" locked="0" layoutInCell="1" allowOverlap="1" wp14:anchorId="110CE9CE" wp14:editId="69537583">
            <wp:simplePos x="0" y="0"/>
            <wp:positionH relativeFrom="column">
              <wp:posOffset>4018915</wp:posOffset>
            </wp:positionH>
            <wp:positionV relativeFrom="paragraph">
              <wp:posOffset>2084070</wp:posOffset>
            </wp:positionV>
            <wp:extent cx="2133600" cy="1733550"/>
            <wp:effectExtent l="0" t="0" r="0" b="0"/>
            <wp:wrapNone/>
            <wp:docPr id="2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del w:id="67" w:author="Kristina Lai" w:date="2020-04-16T13:41:00Z">
        <w:r w:rsidDel="00585CCB">
          <w:rPr>
            <w:noProof/>
          </w:rPr>
          <w:drawing>
            <wp:anchor distT="0" distB="0" distL="114300" distR="114300" simplePos="0" relativeHeight="251664384" behindDoc="0" locked="0" layoutInCell="1" allowOverlap="1" wp14:anchorId="1E89F231" wp14:editId="6CB82674">
              <wp:simplePos x="0" y="0"/>
              <wp:positionH relativeFrom="column">
                <wp:posOffset>3996055</wp:posOffset>
              </wp:positionH>
              <wp:positionV relativeFrom="paragraph">
                <wp:posOffset>289560</wp:posOffset>
              </wp:positionV>
              <wp:extent cx="2038350" cy="1981200"/>
              <wp:effectExtent l="0" t="0" r="0" b="0"/>
              <wp:wrapNone/>
              <wp:docPr id="66" name="Chart 18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2"/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Del="00585CCB">
          <w:rPr>
            <w:noProof/>
          </w:rPr>
          <w:drawing>
            <wp:anchor distT="0" distB="0" distL="114300" distR="114300" simplePos="0" relativeHeight="251666432" behindDoc="0" locked="0" layoutInCell="1" allowOverlap="1" wp14:anchorId="33DD8871" wp14:editId="6BEC461E">
              <wp:simplePos x="0" y="0"/>
              <wp:positionH relativeFrom="column">
                <wp:posOffset>5553075</wp:posOffset>
              </wp:positionH>
              <wp:positionV relativeFrom="paragraph">
                <wp:posOffset>346075</wp:posOffset>
              </wp:positionV>
              <wp:extent cx="2152650" cy="1752600"/>
              <wp:effectExtent l="0" t="0" r="0" b="0"/>
              <wp:wrapNone/>
              <wp:docPr id="27" name="Chart 18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13"/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p>
    <w:p w14:paraId="411167E1" w14:textId="00842A32" w:rsidR="00F30F9C" w:rsidRDefault="00585CCB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36557D6A" wp14:editId="65470515">
                <wp:simplePos x="0" y="0"/>
                <wp:positionH relativeFrom="column">
                  <wp:posOffset>247650</wp:posOffset>
                </wp:positionH>
                <wp:positionV relativeFrom="paragraph">
                  <wp:posOffset>50165</wp:posOffset>
                </wp:positionV>
                <wp:extent cx="3308350" cy="948690"/>
                <wp:effectExtent l="0" t="0" r="6350" b="381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350" cy="948690"/>
                          <a:chOff x="-78741" y="968704"/>
                          <a:chExt cx="3308956" cy="949201"/>
                        </a:xfrm>
                      </wpg:grpSpPr>
                      <wps:wsp>
                        <wps:cNvPr id="12" name="Rounded Rectangle 12"/>
                        <wps:cNvSpPr>
                          <a:spLocks/>
                        </wps:cNvSpPr>
                        <wps:spPr>
                          <a:xfrm>
                            <a:off x="-78741" y="968704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-22220" y="118448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A5FFC56" w14:textId="6B029D8C" w:rsidR="007B61C1" w:rsidRPr="00614C36" w:rsidRDefault="007B61C1" w:rsidP="007B61C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9E2F74">
                                <w:rPr>
                                  <w:b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Injury Pyramid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57D6A" id="Group 3" o:spid="_x0000_s1032" style="position:absolute;margin-left:19.5pt;margin-top:3.95pt;width:260.5pt;height:74.7pt;z-index:251760640;mso-height-relative:margin" coordorigin="-787,9687" coordsize="33089,9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">
                <v:roundrect id="Rounded Rectangle 12" o:spid="_x0000_s1033" style="position:absolute;left:-787;top:9687;width:33089;height:59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" fillcolor="#dbe5f1 [660]" stroked="f" strokeweight="2pt"/>
                <v:shape id="Text Box 14" o:spid="_x0000_s1034" type="#_x0000_t202" style="position:absolute;left:-222;top:11844;width:31786;height:7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2A5FFC56" w14:textId="6B029D8C" w:rsidR="007B61C1" w:rsidRPr="00614C36" w:rsidRDefault="007B61C1" w:rsidP="007B61C1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9E2F74">
                          <w:rPr>
                            <w:b/>
                            <w:sz w:val="20"/>
                            <w:szCs w:val="20"/>
                          </w:rPr>
                          <w:t>X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Injury Pyramid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ins w:id="68" w:author="Kristina Lai" w:date="2020-04-16T13:43:00Z">
        <w:r>
          <w:rPr>
            <w:noProof/>
            <w:color w:val="FFFFFF" w:themeColor="background1"/>
          </w:rPr>
          <w:drawing>
            <wp:anchor distT="0" distB="0" distL="114300" distR="114300" simplePos="0" relativeHeight="251764736" behindDoc="0" locked="0" layoutInCell="1" allowOverlap="1" wp14:anchorId="3E583C74" wp14:editId="4BD296AA">
              <wp:simplePos x="0" y="0"/>
              <wp:positionH relativeFrom="column">
                <wp:posOffset>5060950</wp:posOffset>
              </wp:positionH>
              <wp:positionV relativeFrom="paragraph">
                <wp:posOffset>187166</wp:posOffset>
              </wp:positionV>
              <wp:extent cx="1867748" cy="4171950"/>
              <wp:effectExtent l="0" t="0" r="0" b="0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867748" cy="41719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r w:rsidR="008A542D">
        <w:rPr>
          <w:noProof/>
          <w:color w:val="FFFFFF" w:themeColor="background1"/>
        </w:rPr>
        <w:t xml:space="preserve"> </w:t>
      </w:r>
      <w:commentRangeStart w:id="69"/>
      <w:commentRangeEnd w:id="69"/>
      <w:r w:rsidR="00BB2DB1">
        <w:rPr>
          <w:rStyle w:val="CommentReference"/>
        </w:rPr>
        <w:commentReference w:id="69"/>
      </w:r>
    </w:p>
    <w:p w14:paraId="53CAF682" w14:textId="765923FA" w:rsidR="00F30F9C" w:rsidRDefault="00F30F9C">
      <w:pPr>
        <w:contextualSpacing w:val="0"/>
        <w:rPr>
          <w:color w:val="FFFFFF" w:themeColor="background1"/>
        </w:rPr>
      </w:pPr>
    </w:p>
    <w:p w14:paraId="2C5FB5EA" w14:textId="54C636F0" w:rsidR="00F30F9C" w:rsidRDefault="00585CCB">
      <w:pPr>
        <w:contextualSpacing w:val="0"/>
        <w:rPr>
          <w:color w:val="FFFFFF" w:themeColor="background1"/>
        </w:rPr>
      </w:pPr>
      <w:r w:rsidRPr="007B61C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63712" behindDoc="0" locked="0" layoutInCell="1" allowOverlap="1" wp14:anchorId="6D0F36D9" wp14:editId="4281CF76">
            <wp:simplePos x="0" y="0"/>
            <wp:positionH relativeFrom="column">
              <wp:posOffset>525780</wp:posOffset>
            </wp:positionH>
            <wp:positionV relativeFrom="paragraph">
              <wp:posOffset>5080</wp:posOffset>
            </wp:positionV>
            <wp:extent cx="2791460" cy="1405890"/>
            <wp:effectExtent l="0" t="0" r="8890" b="3810"/>
            <wp:wrapThrough wrapText="bothSides">
              <wp:wrapPolygon edited="0">
                <wp:start x="0" y="0"/>
                <wp:lineTo x="0" y="21366"/>
                <wp:lineTo x="21521" y="21366"/>
                <wp:lineTo x="21521" y="0"/>
                <wp:lineTo x="0" y="0"/>
              </wp:wrapPolygon>
            </wp:wrapThrough>
            <wp:docPr id="15" name="Picture 15" descr="The Safety Triangle | Why You Should Track Near Misses, Goo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afety Triangle | Why You Should Track Near Misses, Good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29FEE" w14:textId="1A773E01" w:rsidR="00F30F9C" w:rsidRDefault="00F30F9C">
      <w:pPr>
        <w:contextualSpacing w:val="0"/>
        <w:rPr>
          <w:color w:val="FFFFFF" w:themeColor="background1"/>
        </w:rPr>
      </w:pPr>
    </w:p>
    <w:p w14:paraId="214E6A12" w14:textId="2328E83C" w:rsidR="00F30F9C" w:rsidRDefault="009E2F74">
      <w:pPr>
        <w:contextualSpacing w:val="0"/>
        <w:rPr>
          <w:color w:val="FFFFFF" w:themeColor="background1"/>
        </w:rPr>
      </w:pPr>
      <w:commentRangeStart w:id="70"/>
      <w:commentRangeEnd w:id="70"/>
      <w:r>
        <w:rPr>
          <w:rStyle w:val="CommentReference"/>
        </w:rPr>
        <w:commentReference w:id="70"/>
      </w:r>
    </w:p>
    <w:p w14:paraId="5847EAB6" w14:textId="1BB63145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TableGrid"/>
        <w:tblpPr w:leftFromText="180" w:rightFromText="180" w:vertAnchor="text" w:horzAnchor="margin" w:tblpXSpec="right" w:tblpY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2058"/>
      </w:tblGrid>
      <w:tr w:rsidR="00AE35E9" w14:paraId="1EDF2AFB" w14:textId="77777777" w:rsidTr="00AE35E9">
        <w:tc>
          <w:tcPr>
            <w:tcW w:w="1170" w:type="dxa"/>
          </w:tcPr>
          <w:p w14:paraId="5A042E78" w14:textId="1256A424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del w:id="71" w:author="Kristina Lai" w:date="2020-04-16T13:41:00Z">
              <w:r w:rsidRPr="00E531B5" w:rsidDel="00585CCB">
                <w:rPr>
                  <w:rFonts w:ascii="Calibri" w:hAnsi="Calibri" w:cs="Calibri"/>
                  <w:b/>
                  <w:color w:val="7030A0"/>
                  <w:sz w:val="18"/>
                  <w:szCs w:val="18"/>
                </w:rPr>
                <w:sym w:font="Wingdings" w:char="F06E"/>
              </w:r>
              <w:r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 xml:space="preserve">  </w:delText>
              </w:r>
              <w:r w:rsidRPr="00E531B5"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>Suicide</w:delText>
              </w:r>
            </w:del>
          </w:p>
        </w:tc>
        <w:tc>
          <w:tcPr>
            <w:tcW w:w="2058" w:type="dxa"/>
          </w:tcPr>
          <w:p w14:paraId="6D779013" w14:textId="1AF81D7A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del w:id="72" w:author="Kristina Lai" w:date="2020-04-16T13:41:00Z">
              <w:r w:rsidRPr="002C2817" w:rsidDel="00585CCB">
                <w:rPr>
                  <w:rFonts w:ascii="Calibri" w:hAnsi="Calibri" w:cs="Calibri"/>
                  <w:b/>
                  <w:color w:val="008000"/>
                  <w:sz w:val="18"/>
                  <w:szCs w:val="18"/>
                </w:rPr>
                <w:sym w:font="Wingdings" w:char="F06E"/>
              </w:r>
              <w:r w:rsidDel="00585CCB">
                <w:rPr>
                  <w:rFonts w:ascii="Calibri" w:hAnsi="Calibri" w:cs="Calibri"/>
                  <w:b/>
                  <w:color w:val="7030A0"/>
                  <w:sz w:val="18"/>
                  <w:szCs w:val="18"/>
                </w:rPr>
                <w:delText xml:space="preserve">  </w:delText>
              </w:r>
              <w:r w:rsidRPr="00E531B5"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>Motor Vehicle</w:delText>
              </w:r>
            </w:del>
          </w:p>
        </w:tc>
      </w:tr>
      <w:tr w:rsidR="00AE35E9" w14:paraId="405AF659" w14:textId="77777777" w:rsidTr="00AE35E9">
        <w:tc>
          <w:tcPr>
            <w:tcW w:w="1170" w:type="dxa"/>
          </w:tcPr>
          <w:p w14:paraId="72809F3F" w14:textId="7BAE71ED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del w:id="73" w:author="Kristina Lai" w:date="2020-04-16T13:41:00Z">
              <w:r w:rsidRPr="002C2817" w:rsidDel="00585CCB">
                <w:rPr>
                  <w:rFonts w:ascii="Calibri" w:hAnsi="Calibri" w:cs="Calibri"/>
                  <w:b/>
                  <w:color w:val="F79646" w:themeColor="accent6"/>
                  <w:sz w:val="18"/>
                  <w:szCs w:val="18"/>
                </w:rPr>
                <w:sym w:font="Wingdings" w:char="F06E"/>
              </w:r>
              <w:r w:rsidRPr="002C2817" w:rsidDel="00585CCB">
                <w:rPr>
                  <w:rFonts w:ascii="Calibri" w:hAnsi="Calibri" w:cs="Calibri"/>
                  <w:b/>
                  <w:color w:val="F79646" w:themeColor="accent6"/>
                  <w:sz w:val="18"/>
                  <w:szCs w:val="18"/>
                </w:rPr>
                <w:delText xml:space="preserve"> </w:delText>
              </w:r>
              <w:r w:rsidDel="00585CCB">
                <w:rPr>
                  <w:rFonts w:ascii="Calibri" w:hAnsi="Calibri" w:cs="Calibri"/>
                  <w:b/>
                  <w:color w:val="7030A0"/>
                  <w:sz w:val="18"/>
                  <w:szCs w:val="18"/>
                </w:rPr>
                <w:delText xml:space="preserve"> </w:delText>
              </w:r>
              <w:r w:rsidRPr="00E531B5"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>Homicide</w:delText>
              </w:r>
            </w:del>
          </w:p>
        </w:tc>
        <w:tc>
          <w:tcPr>
            <w:tcW w:w="2058" w:type="dxa"/>
          </w:tcPr>
          <w:p w14:paraId="4B6A1957" w14:textId="44D9C844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del w:id="74" w:author="Kristina Lai" w:date="2020-04-16T13:41:00Z">
              <w:r w:rsidRPr="002C2817" w:rsidDel="00585CCB">
                <w:rPr>
                  <w:rFonts w:ascii="Calibri" w:hAnsi="Calibri" w:cs="Calibri"/>
                  <w:b/>
                  <w:color w:val="8DB3E2" w:themeColor="text2" w:themeTint="66"/>
                  <w:sz w:val="18"/>
                  <w:szCs w:val="18"/>
                </w:rPr>
                <w:sym w:font="Wingdings" w:char="F06E"/>
              </w:r>
              <w:r w:rsidRPr="002C2817" w:rsidDel="00585CCB">
                <w:rPr>
                  <w:rFonts w:ascii="Calibri" w:hAnsi="Calibri" w:cs="Calibri"/>
                  <w:b/>
                  <w:color w:val="8DB3E2" w:themeColor="text2" w:themeTint="66"/>
                  <w:sz w:val="18"/>
                  <w:szCs w:val="18"/>
                </w:rPr>
                <w:delText xml:space="preserve">  </w:delText>
              </w:r>
              <w:r w:rsidRPr="00E531B5"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>Unintentional Falls</w:delText>
              </w:r>
            </w:del>
          </w:p>
        </w:tc>
      </w:tr>
      <w:tr w:rsidR="00AE35E9" w14:paraId="6BAA6039" w14:textId="77777777" w:rsidTr="00AE35E9">
        <w:tc>
          <w:tcPr>
            <w:tcW w:w="1170" w:type="dxa"/>
          </w:tcPr>
          <w:p w14:paraId="7CA982B4" w14:textId="41C97FDE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del w:id="75" w:author="Kristina Lai" w:date="2020-04-16T13:41:00Z">
              <w:r w:rsidRPr="002C2817" w:rsidDel="00585CCB">
                <w:rPr>
                  <w:rFonts w:ascii="Calibri" w:hAnsi="Calibri" w:cs="Calibri"/>
                  <w:b/>
                  <w:color w:val="C00000"/>
                  <w:sz w:val="18"/>
                  <w:szCs w:val="18"/>
                </w:rPr>
                <w:sym w:font="Wingdings" w:char="F06E"/>
              </w:r>
              <w:r w:rsidRPr="002C2817" w:rsidDel="00585CCB">
                <w:rPr>
                  <w:rFonts w:ascii="Calibri" w:hAnsi="Calibri" w:cs="Calibri"/>
                  <w:b/>
                  <w:color w:val="C00000"/>
                  <w:sz w:val="18"/>
                  <w:szCs w:val="18"/>
                </w:rPr>
                <w:delText xml:space="preserve"> </w:delText>
              </w:r>
              <w:r w:rsidDel="00585CCB">
                <w:rPr>
                  <w:rFonts w:ascii="Calibri" w:hAnsi="Calibri" w:cs="Calibri"/>
                  <w:b/>
                  <w:color w:val="7030A0"/>
                  <w:sz w:val="18"/>
                  <w:szCs w:val="18"/>
                </w:rPr>
                <w:delText xml:space="preserve"> </w:delText>
              </w:r>
              <w:r w:rsidRPr="00E531B5"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>Struck By/Against</w:delText>
              </w:r>
            </w:del>
          </w:p>
        </w:tc>
        <w:tc>
          <w:tcPr>
            <w:tcW w:w="2058" w:type="dxa"/>
          </w:tcPr>
          <w:p w14:paraId="0E083372" w14:textId="1B9470D4" w:rsidR="00AE35E9" w:rsidRPr="00E531B5" w:rsidRDefault="00AE35E9" w:rsidP="00AE35E9">
            <w:pPr>
              <w:pStyle w:val="NormalWeb"/>
              <w:rPr>
                <w:rFonts w:ascii="Calibri" w:hAnsi="Calibri" w:cs="Calibri"/>
                <w:b/>
                <w:sz w:val="18"/>
                <w:szCs w:val="18"/>
              </w:rPr>
            </w:pPr>
            <w:del w:id="76" w:author="Kristina Lai" w:date="2020-04-16T13:41:00Z">
              <w:r w:rsidRPr="002C2817" w:rsidDel="00585CCB">
                <w:rPr>
                  <w:rFonts w:ascii="Calibri" w:hAnsi="Calibri" w:cs="Calibri"/>
                  <w:b/>
                  <w:color w:val="FFCC00"/>
                  <w:sz w:val="18"/>
                  <w:szCs w:val="18"/>
                </w:rPr>
                <w:sym w:font="Wingdings" w:char="F06E"/>
              </w:r>
              <w:r w:rsidRPr="002C2817" w:rsidDel="00585CCB">
                <w:rPr>
                  <w:rFonts w:ascii="Calibri" w:hAnsi="Calibri" w:cs="Calibri"/>
                  <w:b/>
                  <w:color w:val="FFCC00"/>
                  <w:sz w:val="18"/>
                  <w:szCs w:val="18"/>
                </w:rPr>
                <w:delText xml:space="preserve"> </w:delText>
              </w:r>
              <w:r w:rsidDel="00585CCB">
                <w:rPr>
                  <w:rFonts w:ascii="Calibri" w:hAnsi="Calibri" w:cs="Calibri"/>
                  <w:b/>
                  <w:color w:val="7030A0"/>
                  <w:sz w:val="18"/>
                  <w:szCs w:val="18"/>
                </w:rPr>
                <w:delText xml:space="preserve"> </w:delText>
              </w:r>
              <w:r w:rsidRPr="00E531B5" w:rsidDel="00585CCB">
                <w:rPr>
                  <w:rFonts w:ascii="Calibri" w:hAnsi="Calibri" w:cs="Calibri"/>
                  <w:b/>
                  <w:sz w:val="18"/>
                  <w:szCs w:val="18"/>
                </w:rPr>
                <w:delText>Other</w:delText>
              </w:r>
            </w:del>
          </w:p>
        </w:tc>
      </w:tr>
    </w:tbl>
    <w:p w14:paraId="023A5350" w14:textId="378CE6C1" w:rsidR="00F30F9C" w:rsidRDefault="00585CCB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52F9B858">
                <wp:simplePos x="0" y="0"/>
                <wp:positionH relativeFrom="column">
                  <wp:posOffset>221615</wp:posOffset>
                </wp:positionH>
                <wp:positionV relativeFrom="paragraph">
                  <wp:posOffset>162560</wp:posOffset>
                </wp:positionV>
                <wp:extent cx="4238625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BAE556A" w:rsidR="00AE35E9" w:rsidRPr="00B97333" w:rsidRDefault="009E2F74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Unintentional </w:t>
                            </w:r>
                            <w:r w:rsidR="002D081D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Age</w:t>
                            </w:r>
                            <w:r w:rsidR="00F0690A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5" type="#_x0000_t202" style="position:absolute;margin-left:17.45pt;margin-top:12.8pt;width:333.7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" filled="f" stroked="f">
                <v:textbox>
                  <w:txbxContent>
                    <w:p w14:paraId="5E5DBE26" w14:textId="3BAE556A" w:rsidR="00AE35E9" w:rsidRPr="00B97333" w:rsidRDefault="009E2F74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Unintentional </w:t>
                      </w:r>
                      <w:r w:rsidR="002D081D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Age</w:t>
                      </w:r>
                      <w:r w:rsidR="00F0690A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9AC70F" w14:textId="271C134A" w:rsidR="00F30F9C" w:rsidRDefault="00F30F9C">
      <w:pPr>
        <w:contextualSpacing w:val="0"/>
        <w:rPr>
          <w:color w:val="FFFFFF" w:themeColor="background1"/>
        </w:rPr>
      </w:pPr>
    </w:p>
    <w:p w14:paraId="56D33742" w14:textId="0BA1048B" w:rsidR="00F30F9C" w:rsidRDefault="009E2F74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5F25DB8C">
                <wp:simplePos x="0" y="0"/>
                <wp:positionH relativeFrom="column">
                  <wp:posOffset>254147</wp:posOffset>
                </wp:positionH>
                <wp:positionV relativeFrom="paragraph">
                  <wp:posOffset>195189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16F6131E" w:rsidR="00AE35E9" w:rsidRPr="00387684" w:rsidRDefault="00AE35E9" w:rsidP="00583166">
                              <w:pPr>
                                <w:pStyle w:val="NoSpacing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9E2F74">
                                <w:rPr>
                                  <w:b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0690A">
                                <w:rPr>
                                  <w:b/>
                                  <w:sz w:val="20"/>
                                  <w:szCs w:val="20"/>
                                </w:rPr>
                                <w:t>Motor Vehicle Traffic Injuries by Age and Sex at Birth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6" style="position:absolute;margin-left:20pt;margin-top:15.3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bKfA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">
                <v:roundrect id="Rounded Rectangle 26" o:spid="_x0000_s1037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" fillcolor="#dbe5f1 [660]" stroked="f" strokeweight="2pt"/>
                <v:shape id="Text Box 288" o:spid="_x0000_s1038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" filled="f" stroked="f" strokeweight=".5pt">
                  <v:textbox>
                    <w:txbxContent>
                      <w:p w14:paraId="51914696" w14:textId="16F6131E" w:rsidR="00AE35E9" w:rsidRPr="00387684" w:rsidRDefault="00AE35E9" w:rsidP="00583166">
                        <w:pPr>
                          <w:pStyle w:val="NoSpacing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9E2F74">
                          <w:rPr>
                            <w:b/>
                            <w:sz w:val="20"/>
                            <w:szCs w:val="20"/>
                          </w:rPr>
                          <w:t>X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0690A">
                          <w:rPr>
                            <w:b/>
                            <w:sz w:val="20"/>
                            <w:szCs w:val="20"/>
                          </w:rPr>
                          <w:t>Motor Vehicle Traffic Injuries by Age and Sex at Birth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7FFBC147" w14:textId="68895575" w:rsidR="00F30F9C" w:rsidRDefault="00F30F9C">
      <w:pPr>
        <w:contextualSpacing w:val="0"/>
        <w:rPr>
          <w:color w:val="FFFFFF" w:themeColor="background1"/>
        </w:rPr>
      </w:pPr>
    </w:p>
    <w:p w14:paraId="7832CCFB" w14:textId="30EC3E76" w:rsidR="00F30F9C" w:rsidRDefault="00F30F9C">
      <w:pPr>
        <w:contextualSpacing w:val="0"/>
        <w:rPr>
          <w:color w:val="FFFFFF" w:themeColor="background1"/>
        </w:rPr>
      </w:pPr>
    </w:p>
    <w:p w14:paraId="4FEEB3B1" w14:textId="0EC36DB4" w:rsidR="00F30F9C" w:rsidRDefault="009E2F74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4496" behindDoc="0" locked="0" layoutInCell="1" allowOverlap="1" wp14:anchorId="1C150839" wp14:editId="020D95FD">
            <wp:simplePos x="0" y="0"/>
            <wp:positionH relativeFrom="column">
              <wp:posOffset>468630</wp:posOffset>
            </wp:positionH>
            <wp:positionV relativeFrom="paragraph">
              <wp:posOffset>27305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0668B" w14:textId="70A52917" w:rsidR="00F30F9C" w:rsidRDefault="00F30F9C">
      <w:pPr>
        <w:contextualSpacing w:val="0"/>
        <w:rPr>
          <w:color w:val="FFFFFF" w:themeColor="background1"/>
        </w:rPr>
      </w:pPr>
    </w:p>
    <w:p w14:paraId="5A1AA2C9" w14:textId="0D651123" w:rsidR="00F30F9C" w:rsidRDefault="007B61C1">
      <w:pPr>
        <w:contextualSpacing w:val="0"/>
        <w:rPr>
          <w:noProof/>
        </w:rPr>
      </w:pPr>
      <w:commentRangeStart w:id="77"/>
      <w:commentRangeStart w:id="78"/>
      <w:commentRangeStart w:id="79"/>
      <w:commentRangeEnd w:id="77"/>
      <w:r>
        <w:rPr>
          <w:rStyle w:val="CommentReference"/>
        </w:rPr>
        <w:commentReference w:id="77"/>
      </w:r>
      <w:commentRangeEnd w:id="78"/>
      <w:r w:rsidR="00062882">
        <w:rPr>
          <w:rStyle w:val="CommentReference"/>
        </w:rPr>
        <w:commentReference w:id="78"/>
      </w:r>
      <w:commentRangeEnd w:id="79"/>
      <w:r w:rsidR="00062882">
        <w:rPr>
          <w:rStyle w:val="CommentReference"/>
        </w:rPr>
        <w:commentReference w:id="79"/>
      </w:r>
    </w:p>
    <w:p w14:paraId="4AE3CD04" w14:textId="2500121B" w:rsidR="00EC193B" w:rsidRDefault="00EC193B">
      <w:pPr>
        <w:contextualSpacing w:val="0"/>
        <w:rPr>
          <w:color w:val="FFFFFF" w:themeColor="background1"/>
        </w:rPr>
      </w:pPr>
    </w:p>
    <w:p w14:paraId="203CDDAF" w14:textId="36ADC54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2ADDB4D9" w:rsidR="00E05015" w:rsidRPr="0028773D" w:rsidRDefault="00717632">
      <w:pPr>
        <w:contextualSpacing w:val="0"/>
        <w:rPr>
          <w:color w:val="FFFFFF" w:themeColor="background1"/>
        </w:rPr>
      </w:pPr>
      <w:ins w:id="80" w:author="Kristina Lai" w:date="2020-04-16T16:30:00Z">
        <w:r>
          <w:rPr>
            <w:noProof/>
          </w:rPr>
          <w:lastRenderedPageBreak/>
          <w:drawing>
            <wp:anchor distT="0" distB="0" distL="114300" distR="114300" simplePos="0" relativeHeight="251768832" behindDoc="0" locked="0" layoutInCell="1" allowOverlap="1" wp14:anchorId="166FBB55" wp14:editId="29C8D31C">
              <wp:simplePos x="0" y="0"/>
              <wp:positionH relativeFrom="column">
                <wp:posOffset>6169025</wp:posOffset>
              </wp:positionH>
              <wp:positionV relativeFrom="paragraph">
                <wp:posOffset>558165</wp:posOffset>
              </wp:positionV>
              <wp:extent cx="1209675" cy="1060450"/>
              <wp:effectExtent l="0" t="0" r="9525" b="6350"/>
              <wp:wrapNone/>
              <wp:docPr id="299" name="Picture 2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09675" cy="10604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rFonts w:asciiTheme="majorHAnsi" w:hAnsiTheme="majorHAnsi"/>
            <w:i/>
            <w:iCs/>
            <w:noProof/>
          </w:rPr>
          <mc:AlternateContent>
            <mc:Choice Requires="wps">
              <w:drawing>
                <wp:anchor distT="0" distB="0" distL="114300" distR="114300" simplePos="0" relativeHeight="251766784" behindDoc="0" locked="0" layoutInCell="1" allowOverlap="1" wp14:anchorId="514379A6" wp14:editId="679E9161">
                  <wp:simplePos x="0" y="0"/>
                  <wp:positionH relativeFrom="column">
                    <wp:posOffset>4305300</wp:posOffset>
                  </wp:positionH>
                  <wp:positionV relativeFrom="paragraph">
                    <wp:posOffset>405765</wp:posOffset>
                  </wp:positionV>
                  <wp:extent cx="3073400" cy="1917700"/>
                  <wp:effectExtent l="0" t="0" r="0" b="6350"/>
                  <wp:wrapNone/>
                  <wp:docPr id="296" name="Text Box 29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073400" cy="1917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28F3F08" w14:textId="77777777" w:rsidR="00717632" w:rsidRDefault="00717632" w:rsidP="00717632">
                              <w:pPr>
                                <w:pStyle w:val="NoSpacing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2A1B22">
                                <w:rPr>
                                  <w:noProof/>
                                </w:rPr>
                                <w:drawing>
                                  <wp:inline distT="0" distB="0" distL="0" distR="0" wp14:anchorId="650F1CCB" wp14:editId="0FD07197">
                                    <wp:extent cx="1586767" cy="1593850"/>
                                    <wp:effectExtent l="0" t="0" r="0" b="635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595633" cy="1602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C720D90" w14:textId="77777777" w:rsidR="00717632" w:rsidRPr="00D153A6" w:rsidRDefault="00717632" w:rsidP="00717632">
                              <w:pPr>
                                <w:pStyle w:val="NoSpacing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  <w:r w:rsidRPr="00D153A6">
                                <w:rPr>
                                  <w:bCs/>
                                  <w:i/>
                                  <w:iCs/>
                                  <w:sz w:val="16"/>
                                  <w:szCs w:val="16"/>
                                </w:rPr>
                                <w:t>(Choose between map or table based on jurisdiction capability.)</w:t>
                              </w:r>
                            </w:p>
                            <w:p w14:paraId="3E7F50AA" w14:textId="77777777" w:rsidR="00717632" w:rsidRPr="00D153A6" w:rsidRDefault="00717632" w:rsidP="0071763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514379A6" id="Text Box 296" o:spid="_x0000_s1041" type="#_x0000_t202" style="position:absolute;margin-left:339pt;margin-top:31.95pt;width:242pt;height:151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" fillcolor="white [3201]" stroked="f" strokeweight=".5pt">
                  <v:textbox>
                    <w:txbxContent>
                      <w:p w14:paraId="728F3F08" w14:textId="77777777" w:rsidR="00717632" w:rsidRDefault="00717632" w:rsidP="00717632">
                        <w:pPr>
                          <w:pStyle w:val="NoSpacing"/>
                          <w:rPr>
                            <w:b/>
                            <w:sz w:val="16"/>
                            <w:szCs w:val="16"/>
                          </w:rPr>
                        </w:pPr>
                        <w:r w:rsidRPr="002A1B22">
                          <w:rPr>
                            <w:noProof/>
                          </w:rPr>
                          <w:drawing>
                            <wp:inline distT="0" distB="0" distL="0" distR="0" wp14:anchorId="650F1CCB" wp14:editId="0FD07197">
                              <wp:extent cx="1586767" cy="1593850"/>
                              <wp:effectExtent l="0" t="0" r="0" b="635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95633" cy="1602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C720D90" w14:textId="77777777" w:rsidR="00717632" w:rsidRPr="00D153A6" w:rsidRDefault="00717632" w:rsidP="00717632">
                        <w:pPr>
                          <w:pStyle w:val="NoSpacing"/>
                          <w:rPr>
                            <w:b/>
                            <w:sz w:val="12"/>
                            <w:szCs w:val="12"/>
                          </w:rPr>
                        </w:pPr>
                        <w:r w:rsidRPr="00D153A6">
                          <w:rPr>
                            <w:bCs/>
                            <w:i/>
                            <w:iCs/>
                            <w:sz w:val="16"/>
                            <w:szCs w:val="16"/>
                          </w:rPr>
                          <w:t>(Choose between map or table based on jurisdiction capability.)</w:t>
                        </w:r>
                      </w:p>
                      <w:p w14:paraId="3E7F50AA" w14:textId="77777777" w:rsidR="00717632" w:rsidRPr="00D153A6" w:rsidRDefault="00717632" w:rsidP="0071763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</w:ins>
      <w:r w:rsidR="00DF119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A506A26" wp14:editId="57626E15">
                <wp:simplePos x="0" y="0"/>
                <wp:positionH relativeFrom="column">
                  <wp:posOffset>200254</wp:posOffset>
                </wp:positionH>
                <wp:positionV relativeFrom="paragraph">
                  <wp:posOffset>1501505</wp:posOffset>
                </wp:positionV>
                <wp:extent cx="3143250" cy="2161540"/>
                <wp:effectExtent l="0" t="0" r="0" b="0"/>
                <wp:wrapNone/>
                <wp:docPr id="11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3BFAE" w14:textId="5A6E8B26" w:rsidR="00027794" w:rsidRPr="00B97333" w:rsidRDefault="00027794" w:rsidP="00027794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Causing Traumatic Brain Injuries by Occupant</w:t>
                            </w:r>
                          </w:p>
                          <w:p w14:paraId="467D22A5" w14:textId="77777777" w:rsidR="00027794" w:rsidRPr="00EE5E8D" w:rsidRDefault="00027794" w:rsidP="00027794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49A6E2C4" w14:textId="77777777" w:rsidR="00027794" w:rsidRPr="00501B33" w:rsidRDefault="00027794" w:rsidP="00027794"/>
                          <w:p w14:paraId="22565657" w14:textId="77777777" w:rsidR="00027794" w:rsidRDefault="00027794" w:rsidP="0002779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53B18FA" w14:textId="77777777" w:rsidR="00027794" w:rsidRPr="00286EFD" w:rsidRDefault="00027794" w:rsidP="00027794"/>
                          <w:p w14:paraId="273A12B4" w14:textId="77777777" w:rsidR="00027794" w:rsidRPr="00D23932" w:rsidRDefault="00027794" w:rsidP="00027794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06A26" id="_x0000_s1041" type="#_x0000_t202" style="position:absolute;margin-left:15.75pt;margin-top:118.25pt;width:247.5pt;height:170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6duw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" filled="f" stroked="f">
                <v:textbox>
                  <w:txbxContent>
                    <w:p w14:paraId="1023BFAE" w14:textId="5A6E8B26" w:rsidR="00027794" w:rsidRPr="00B97333" w:rsidRDefault="00027794" w:rsidP="00027794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Causing Traumatic Brain Injuries by Occupant</w:t>
                      </w:r>
                    </w:p>
                    <w:p w14:paraId="467D22A5" w14:textId="77777777" w:rsidR="00027794" w:rsidRPr="00EE5E8D" w:rsidRDefault="00027794" w:rsidP="00027794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49A6E2C4" w14:textId="77777777" w:rsidR="00027794" w:rsidRPr="00501B33" w:rsidRDefault="00027794" w:rsidP="00027794"/>
                    <w:p w14:paraId="22565657" w14:textId="77777777" w:rsidR="00027794" w:rsidRDefault="00027794" w:rsidP="0002779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53B18FA" w14:textId="77777777" w:rsidR="00027794" w:rsidRPr="00286EFD" w:rsidRDefault="00027794" w:rsidP="00027794"/>
                    <w:p w14:paraId="273A12B4" w14:textId="77777777" w:rsidR="00027794" w:rsidRPr="00D23932" w:rsidRDefault="00027794" w:rsidP="00027794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119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066ADA43">
                <wp:simplePos x="0" y="0"/>
                <wp:positionH relativeFrom="margin">
                  <wp:posOffset>142470</wp:posOffset>
                </wp:positionH>
                <wp:positionV relativeFrom="margin">
                  <wp:posOffset>2840139</wp:posOffset>
                </wp:positionV>
                <wp:extent cx="7258050" cy="2219325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21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4E265ED5" w:rsidR="00AE35E9" w:rsidRPr="0070620F" w:rsidRDefault="002D081D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D081D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="00AE35E9"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Prevention Strategies</w:t>
                            </w:r>
                          </w:p>
                          <w:p w14:paraId="7DF686A2" w14:textId="7636154F" w:rsidR="00AE35E9" w:rsidRPr="0079574D" w:rsidRDefault="00614C36" w:rsidP="00614C36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[Insert text here]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2" type="#_x0000_t202" style="position:absolute;margin-left:11.2pt;margin-top:223.65pt;width:571.5pt;height:174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" filled="f" stroked="f" strokeweight="2pt">
                <v:textbox>
                  <w:txbxContent>
                    <w:p w14:paraId="16B43FFA" w14:textId="4E265ED5" w:rsidR="00AE35E9" w:rsidRPr="0070620F" w:rsidRDefault="002D081D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D081D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="00AE35E9"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Prevention Strategies</w:t>
                      </w:r>
                    </w:p>
                    <w:p w14:paraId="7DF686A2" w14:textId="7636154F" w:rsidR="00AE35E9" w:rsidRPr="0079574D" w:rsidRDefault="00614C36" w:rsidP="00614C36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[Insert text here]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690A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049511B" wp14:editId="72E2EEC2">
                <wp:simplePos x="0" y="0"/>
                <wp:positionH relativeFrom="column">
                  <wp:posOffset>243110</wp:posOffset>
                </wp:positionH>
                <wp:positionV relativeFrom="paragraph">
                  <wp:posOffset>329565</wp:posOffset>
                </wp:positionV>
                <wp:extent cx="3143250" cy="2161540"/>
                <wp:effectExtent l="0" t="0" r="0" b="0"/>
                <wp:wrapNone/>
                <wp:docPr id="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FE6B7" w14:textId="2CAE9E9A" w:rsidR="00F0690A" w:rsidRPr="00B97333" w:rsidRDefault="00F0690A" w:rsidP="00F0690A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by </w:t>
                            </w:r>
                            <w:r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Race and Ethnicity</w:t>
                            </w:r>
                          </w:p>
                          <w:p w14:paraId="5C22CB07" w14:textId="77777777" w:rsidR="00F0690A" w:rsidRPr="00EE5E8D" w:rsidRDefault="00F0690A" w:rsidP="00F0690A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>[Insert text here]</w:t>
                            </w:r>
                          </w:p>
                          <w:p w14:paraId="3DD3AF7F" w14:textId="77777777" w:rsidR="00F0690A" w:rsidRPr="00501B33" w:rsidRDefault="00F0690A" w:rsidP="00F0690A"/>
                          <w:p w14:paraId="7D0080D0" w14:textId="77777777" w:rsidR="00F0690A" w:rsidRDefault="00F0690A" w:rsidP="00F069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5A9810" w14:textId="77777777" w:rsidR="00F0690A" w:rsidRPr="00286EFD" w:rsidRDefault="00F0690A" w:rsidP="00F0690A"/>
                          <w:p w14:paraId="098851E4" w14:textId="77777777" w:rsidR="00F0690A" w:rsidRPr="00D23932" w:rsidRDefault="00F0690A" w:rsidP="00F0690A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9511B" id="_x0000_s1043" type="#_x0000_t202" style="position:absolute;margin-left:19.15pt;margin-top:25.95pt;width:247.5pt;height:170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wCkvAIAAMQ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" filled="f" stroked="f">
                <v:textbox>
                  <w:txbxContent>
                    <w:p w14:paraId="4A5FE6B7" w14:textId="2CAE9E9A" w:rsidR="00F0690A" w:rsidRPr="00B97333" w:rsidRDefault="00F0690A" w:rsidP="00F0690A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by </w:t>
                      </w:r>
                      <w:r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Race and Ethnicity</w:t>
                      </w:r>
                    </w:p>
                    <w:p w14:paraId="5C22CB07" w14:textId="77777777" w:rsidR="00F0690A" w:rsidRPr="00EE5E8D" w:rsidRDefault="00F0690A" w:rsidP="00F0690A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>
                        <w:t>[Insert text here]</w:t>
                      </w:r>
                    </w:p>
                    <w:p w14:paraId="3DD3AF7F" w14:textId="77777777" w:rsidR="00F0690A" w:rsidRPr="00501B33" w:rsidRDefault="00F0690A" w:rsidP="00F0690A"/>
                    <w:p w14:paraId="7D0080D0" w14:textId="77777777" w:rsidR="00F0690A" w:rsidRDefault="00F0690A" w:rsidP="00F0690A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75A9810" w14:textId="77777777" w:rsidR="00F0690A" w:rsidRPr="00286EFD" w:rsidRDefault="00F0690A" w:rsidP="00F0690A"/>
                    <w:p w14:paraId="098851E4" w14:textId="77777777" w:rsidR="00F0690A" w:rsidRPr="00D23932" w:rsidRDefault="00F0690A" w:rsidP="00F0690A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2BBAC1CA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41E19CB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&gt; </w:t>
                            </w:r>
                            <w:r w:rsidR="002D081D" w:rsidRPr="002D081D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Motor Vehicle Traffic Injuries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" filled="f" stroked="f" strokeweight="2pt">
                <v:textbox>
                  <w:txbxContent>
                    <w:p w14:paraId="23C8477E" w14:textId="41E19CB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&gt; </w:t>
                      </w:r>
                      <w:r w:rsidR="002D081D" w:rsidRPr="002D081D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Motor Vehicle Traffic Injuries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5B5ECA3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781A9D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del w:id="81" w:author="Kristina Lai" w:date="2020-04-16T16:29:00Z">
        <w:r w:rsidR="0071524C" w:rsidDel="00717632">
          <w:rPr>
            <w:rFonts w:asciiTheme="majorHAnsi" w:hAnsiTheme="majorHAnsi"/>
            <w:i/>
            <w:iCs/>
            <w:noProof/>
          </w:rPr>
          <mc:AlternateContent>
            <mc:Choice Requires="wps">
              <w:drawing>
                <wp:anchor distT="0" distB="0" distL="114300" distR="114300" simplePos="0" relativeHeight="251752448" behindDoc="0" locked="0" layoutInCell="1" allowOverlap="1" wp14:anchorId="39DF5544" wp14:editId="3E3F9BAB">
                  <wp:simplePos x="0" y="0"/>
                  <wp:positionH relativeFrom="column">
                    <wp:posOffset>5876925</wp:posOffset>
                  </wp:positionH>
                  <wp:positionV relativeFrom="paragraph">
                    <wp:posOffset>419735</wp:posOffset>
                  </wp:positionV>
                  <wp:extent cx="1638300" cy="2038350"/>
                  <wp:effectExtent l="0" t="0" r="0" b="0"/>
                  <wp:wrapNone/>
                  <wp:docPr id="8" name="Rounded 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638300" cy="2038350"/>
                          </a:xfrm>
                          <a:prstGeom prst="roundRect">
                            <a:avLst/>
                          </a:prstGeom>
                          <a:blipFill>
                            <a:blip r:embed="rId19"/>
                            <a:srcRect/>
                            <a:stretch>
                              <a:fillRect t="-10182" b="-10182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36D47519" id="Rounded Rectangle 8" o:spid="_x0000_s1026" style="position:absolute;margin-left:462.75pt;margin-top:33.0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HD1ty7hAAAACwEAAA8AAABkcnMvZG93bnJldi54&#10;bWxMj8FOwzAMhu9IvENkJG4sTcdKV+pOFRIT0k4MpF3TJmsLjVM12dq9PdmJHW1/+v39+WY2PTvr&#10;0XWWEMQiAqaptqqjBuH76/0pBea8JCV7Sxrhoh1sivu7XGbKTvSpz3vfsBBCLpMIrfdDxrmrW22k&#10;W9hBU7gd7WikD+PYcDXKKYSbnsdRlHAjOwofWjnot1bXv/uTQUhF9VM+X7bNtDuUO9d9xMftECM+&#10;PszlKzCvZ/8Pw1U/qEMRnCp7IuVYj7COV6uAIiSJAHYFRLoMmwphmb4I4EXObzsUf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HD1ty7hAAAA&#10;CwEAAA8AAAAAAAAAAAAAAAAAHvkjAGRycy9kb3ducmV2LnhtbFBLAQItABQABgAIAAAAIQAnemod&#10;uwAAACEBAAAZAAAAAAAAAAAAAAAAACz6IwBkcnMvX3JlbHMvZTJvRG9jLnhtbC5yZWxzUEsFBgAA&#10;AAAGAAYAfAEAAB77IwAAAA==&#10;" stroked="f" strokeweight="2pt">
                  <v:fill r:id="rId20" o:title="" recolor="t" rotate="t" type="frame"/>
                </v:roundrect>
              </w:pict>
            </mc:Fallback>
          </mc:AlternateContent>
        </w:r>
      </w:del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commentRangeStart w:id="82"/>
      <w:commentRangeStart w:id="83"/>
      <w:commentRangeEnd w:id="82"/>
      <w:r w:rsidR="009E2F74">
        <w:rPr>
          <w:rStyle w:val="CommentReference"/>
        </w:rPr>
        <w:commentReference w:id="82"/>
      </w:r>
      <w:commentRangeEnd w:id="83"/>
      <w:r>
        <w:rPr>
          <w:rStyle w:val="CommentReference"/>
        </w:rPr>
        <w:commentReference w:id="83"/>
      </w:r>
    </w:p>
    <w:sectPr w:rsidR="00E05015" w:rsidRPr="0028773D" w:rsidSect="00124372">
      <w:headerReference w:type="default" r:id="rId21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4" w:author="Kristen Allen" w:date="2020-03-20T13:25:00Z" w:initials="KA">
    <w:p w14:paraId="5E75EF06" w14:textId="77777777" w:rsidR="004615F4" w:rsidRDefault="00DB541B" w:rsidP="00DB541B">
      <w:pPr>
        <w:pStyle w:val="CommentText"/>
      </w:pPr>
      <w:r>
        <w:rPr>
          <w:rStyle w:val="CommentReference"/>
        </w:rPr>
        <w:annotationRef/>
      </w:r>
    </w:p>
    <w:p w14:paraId="0907BC6E" w14:textId="3991E282" w:rsidR="004615F4" w:rsidRDefault="004615F4" w:rsidP="00DB541B">
      <w:pPr>
        <w:pStyle w:val="CommentText"/>
      </w:pPr>
      <w:r>
        <w:t>04/01</w:t>
      </w:r>
    </w:p>
    <w:p w14:paraId="2CAB6D45" w14:textId="23541264" w:rsidR="004615F4" w:rsidRDefault="004615F4" w:rsidP="00DB541B">
      <w:pPr>
        <w:pStyle w:val="CommentText"/>
      </w:pPr>
    </w:p>
    <w:p w14:paraId="1F90723B" w14:textId="6047E954" w:rsidR="00CA04D3" w:rsidRDefault="004615F4" w:rsidP="00DB541B">
      <w:pPr>
        <w:pStyle w:val="CommentText"/>
      </w:pPr>
      <w:r>
        <w:t>ED and discharge data and make death optional</w:t>
      </w:r>
    </w:p>
    <w:p w14:paraId="791FEA73" w14:textId="77777777" w:rsidR="004615F4" w:rsidRDefault="004615F4" w:rsidP="00DB541B">
      <w:pPr>
        <w:pStyle w:val="CommentText"/>
      </w:pPr>
    </w:p>
    <w:p w14:paraId="08B1AD5A" w14:textId="27518123" w:rsidR="004615F4" w:rsidRPr="009E2F74" w:rsidRDefault="004615F4" w:rsidP="004615F4">
      <w:pPr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Allow states to modify focus to be occupant, pedestrian, etc.</w:t>
      </w:r>
    </w:p>
    <w:p w14:paraId="58B8DE91" w14:textId="77777777" w:rsidR="004615F4" w:rsidRDefault="004615F4" w:rsidP="00DB541B">
      <w:pPr>
        <w:pStyle w:val="CommentText"/>
      </w:pPr>
    </w:p>
    <w:p w14:paraId="632FC388" w14:textId="40E9BF52" w:rsidR="004615F4" w:rsidRDefault="0007289B" w:rsidP="00DB541B">
      <w:pPr>
        <w:pStyle w:val="CommentText"/>
      </w:pPr>
      <w:r>
        <w:t xml:space="preserve">Age and sex at birth graph by different </w:t>
      </w:r>
      <w:r w:rsidR="00B536D4">
        <w:t>three different data sources (ed, hospital, death)</w:t>
      </w:r>
    </w:p>
    <w:p w14:paraId="09559F0A" w14:textId="77777777" w:rsidR="004615F4" w:rsidRDefault="004615F4" w:rsidP="00DB541B">
      <w:pPr>
        <w:pStyle w:val="CommentText"/>
      </w:pPr>
    </w:p>
    <w:p w14:paraId="270A5BDB" w14:textId="3A6D2C9F" w:rsidR="00DB541B" w:rsidRDefault="00DB541B" w:rsidP="00DB541B">
      <w:pPr>
        <w:pStyle w:val="CommentText"/>
      </w:pPr>
      <w:r>
        <w:t>Data sources: death data, ED data, hospitalization data.</w:t>
      </w:r>
    </w:p>
    <w:p w14:paraId="2D412E42" w14:textId="3CC024F9" w:rsidR="007B61C1" w:rsidRDefault="007B61C1" w:rsidP="00DB541B">
      <w:pPr>
        <w:pStyle w:val="CommentText"/>
      </w:pPr>
      <w:r>
        <w:t xml:space="preserve">-all states can use 2018 BRFSS results </w:t>
      </w:r>
    </w:p>
    <w:p w14:paraId="32572B44" w14:textId="68F36791" w:rsidR="007B61C1" w:rsidRDefault="007B61C1" w:rsidP="00DB541B">
      <w:pPr>
        <w:pStyle w:val="CommentText"/>
      </w:pPr>
      <w:r>
        <w:t>-other data sources: data on impaired driving (FARS), seat belt use, and driving after drinking</w:t>
      </w:r>
    </w:p>
    <w:p w14:paraId="1958C68D" w14:textId="7F2839E9" w:rsidR="00DB541B" w:rsidRDefault="00DB541B" w:rsidP="0074109B">
      <w:pPr>
        <w:pStyle w:val="CommentText"/>
      </w:pPr>
    </w:p>
  </w:comment>
  <w:comment w:id="69" w:author="Kristina Lai" w:date="2020-04-16T16:35:00Z" w:initials="KL">
    <w:p w14:paraId="711F966B" w14:textId="633E26A2" w:rsidR="00BB2DB1" w:rsidRDefault="00BB2DB1">
      <w:pPr>
        <w:pStyle w:val="CommentText"/>
      </w:pPr>
      <w:r>
        <w:rPr>
          <w:rStyle w:val="CommentReference"/>
        </w:rPr>
        <w:annotationRef/>
      </w:r>
      <w:r>
        <w:t xml:space="preserve">For passengers/drivers, do states have restraint data? </w:t>
      </w:r>
    </w:p>
  </w:comment>
  <w:comment w:id="70" w:author="Kristen Allen" w:date="2020-03-30T14:39:00Z" w:initials="KA">
    <w:p w14:paraId="38D0220E" w14:textId="0E975FEE" w:rsidR="009E2F74" w:rsidRPr="00C24FC3" w:rsidRDefault="009E2F74" w:rsidP="00C24FC3">
      <w:pPr>
        <w:contextualSpacing w:val="0"/>
        <w:rPr>
          <w:rFonts w:ascii="Helvetica Neue" w:eastAsia="Times New Roman" w:hAnsi="Helvetica Neue" w:cs="Times New Roman"/>
          <w:color w:val="283C46"/>
          <w:sz w:val="24"/>
          <w:szCs w:val="24"/>
          <w:shd w:val="clear" w:color="auto" w:fill="FAF8F7"/>
        </w:rPr>
      </w:pPr>
      <w:r>
        <w:rPr>
          <w:rStyle w:val="CommentReference"/>
        </w:rPr>
        <w:annotationRef/>
      </w:r>
      <w:r w:rsidRPr="009E2F74">
        <w:rPr>
          <w:rFonts w:ascii="Helvetica Neue" w:eastAsia="Times New Roman" w:hAnsi="Helvetica Neue" w:cs="Times New Roman"/>
          <w:b/>
          <w:bCs/>
          <w:color w:val="283C46"/>
          <w:sz w:val="24"/>
          <w:szCs w:val="24"/>
          <w:shd w:val="clear" w:color="auto" w:fill="FAF8F7"/>
        </w:rPr>
        <w:t>MVT—occupant only</w:t>
      </w:r>
      <w:r w:rsidRPr="009E2F74">
        <w:rPr>
          <w:rFonts w:ascii="Helvetica Neue" w:eastAsia="Times New Roman" w:hAnsi="Helvetica Neue" w:cs="Times New Roman"/>
          <w:color w:val="283C46"/>
          <w:sz w:val="24"/>
          <w:szCs w:val="24"/>
          <w:shd w:val="clear" w:color="auto" w:fill="FAF8F7"/>
        </w:rPr>
        <w:t> – one year or trends (?); age-adjusted rates; etc. To minimize graphs, we might want to limit any trends to one data source – Deaths? Hospitalizations?</w:t>
      </w:r>
    </w:p>
  </w:comment>
  <w:comment w:id="77" w:author="Kristen Allen" w:date="2020-03-30T14:36:00Z" w:initials="KA">
    <w:p w14:paraId="59DD3AED" w14:textId="4A148033" w:rsidR="007B61C1" w:rsidRDefault="007B61C1" w:rsidP="007B61C1">
      <w:pPr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</w:pPr>
      <w:r>
        <w:rPr>
          <w:rStyle w:val="CommentReference"/>
        </w:rPr>
        <w:annotationRef/>
      </w:r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>Figure x) </w:t>
      </w:r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age/gender groups (0-14, 15-24, 25-44, 45-64, 65+)</w:t>
      </w:r>
      <w:r w:rsidRPr="00F00B38">
        <w:rPr>
          <w:rFonts w:ascii="Helvetica Neue" w:eastAsia="Times New Roman" w:hAnsi="Helvetica Neue" w:cs="Times New Roman"/>
          <w:color w:val="283C46"/>
        </w:rPr>
        <w:br/>
      </w:r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Since the focus is on MVT, </w:t>
      </w:r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>we might want to include both 15-19 and 20-24 </w:t>
      </w:r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 xml:space="preserve">year </w:t>
      </w:r>
      <w:proofErr w:type="spellStart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olds</w:t>
      </w:r>
      <w:proofErr w:type="spellEnd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 xml:space="preserve"> (in addition to the other age groups) since I think they have highest rates. Ideally, I think we'd look at 15-17 but I think it's easier to age-adjust using the </w:t>
      </w:r>
      <w:proofErr w:type="gramStart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>5 year</w:t>
      </w:r>
      <w:proofErr w:type="gramEnd"/>
      <w:r w:rsidRPr="00F00B38">
        <w:rPr>
          <w:rFonts w:ascii="Helvetica Neue" w:eastAsia="Times New Roman" w:hAnsi="Helvetica Neue" w:cs="Times New Roman"/>
          <w:color w:val="283C46"/>
          <w:shd w:val="clear" w:color="auto" w:fill="FAF8F7"/>
        </w:rPr>
        <w:t xml:space="preserve"> increments. </w:t>
      </w:r>
      <w:r w:rsidRPr="00F00B38">
        <w:rPr>
          <w:rFonts w:ascii="Helvetica Neue" w:eastAsia="Times New Roman" w:hAnsi="Helvetica Neue" w:cs="Times New Roman"/>
          <w:b/>
          <w:bCs/>
          <w:color w:val="283C46"/>
          <w:shd w:val="clear" w:color="auto" w:fill="FAF8F7"/>
        </w:rPr>
        <w:t>What do others think?</w:t>
      </w:r>
    </w:p>
    <w:p w14:paraId="0F86F2AE" w14:textId="4718C1FF" w:rsidR="00793364" w:rsidRDefault="00793364" w:rsidP="007B61C1">
      <w:pPr>
        <w:rPr>
          <w:rFonts w:ascii="Times New Roman" w:eastAsia="Times New Roman" w:hAnsi="Times New Roman" w:cs="Times New Roman"/>
        </w:rPr>
      </w:pPr>
    </w:p>
    <w:p w14:paraId="1BD723BD" w14:textId="2782C3CE" w:rsidR="00793364" w:rsidRDefault="00793364" w:rsidP="007B61C1">
      <w:pPr>
        <w:rPr>
          <w:rFonts w:ascii="Times New Roman" w:eastAsia="Times New Roman" w:hAnsi="Times New Roman" w:cs="Times New Roman"/>
        </w:rPr>
      </w:pPr>
    </w:p>
    <w:p w14:paraId="5E9E8DE0" w14:textId="281EF88C" w:rsidR="00793364" w:rsidRDefault="00793364" w:rsidP="007B61C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Colorado age groups:</w:t>
      </w:r>
    </w:p>
    <w:p w14:paraId="4731D9BE" w14:textId="57706D76" w:rsidR="00793364" w:rsidRPr="00F00B38" w:rsidRDefault="00793364" w:rsidP="007B61C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0-8, 9-14, 15-20, 21-34, 35-54, 55-64, 65+</w:t>
      </w:r>
    </w:p>
    <w:p w14:paraId="75F8CE61" w14:textId="65124510" w:rsidR="007B61C1" w:rsidRDefault="007B61C1">
      <w:pPr>
        <w:pStyle w:val="CommentText"/>
      </w:pPr>
    </w:p>
  </w:comment>
  <w:comment w:id="78" w:author="Kristina Lai" w:date="2020-04-16T22:53:00Z" w:initials="KL">
    <w:p w14:paraId="440B8FC0" w14:textId="167649DB" w:rsidR="00062882" w:rsidRDefault="00062882">
      <w:pPr>
        <w:pStyle w:val="CommentText"/>
      </w:pPr>
      <w:r>
        <w:rPr>
          <w:rStyle w:val="CommentReference"/>
        </w:rPr>
        <w:annotationRef/>
      </w:r>
      <w:r>
        <w:t xml:space="preserve">From Beth Hume (posted on Basecamp. See accompanying spreadsheet): </w:t>
      </w:r>
    </w:p>
    <w:p w14:paraId="3C01EB94" w14:textId="6250612D" w:rsidR="00062882" w:rsidRDefault="00062882">
      <w:pPr>
        <w:pStyle w:val="CommentText"/>
      </w:pPr>
      <w:r>
        <w:rPr>
          <w:rFonts w:ascii="Helvetica Neue" w:hAnsi="Helvetica Neue"/>
          <w:color w:val="283C46"/>
          <w:shd w:val="clear" w:color="auto" w:fill="FAF8F7"/>
        </w:rPr>
        <w:t>Hi everyone,</w:t>
      </w:r>
      <w:r>
        <w:rPr>
          <w:rFonts w:ascii="Helvetica Neue" w:hAnsi="Helvetica Neue"/>
          <w:color w:val="283C46"/>
        </w:rPr>
        <w:br/>
      </w:r>
      <w:r>
        <w:rPr>
          <w:rFonts w:ascii="Helvetica Neue" w:hAnsi="Helvetica Neue"/>
          <w:color w:val="283C46"/>
          <w:shd w:val="clear" w:color="auto" w:fill="FAF8F7"/>
        </w:rPr>
        <w:t xml:space="preserve">I am posting counts/rates for MVT from WISQARS and NEISS by </w:t>
      </w:r>
      <w:proofErr w:type="spellStart"/>
      <w:r>
        <w:rPr>
          <w:rFonts w:ascii="Helvetica Neue" w:hAnsi="Helvetica Neue"/>
          <w:color w:val="283C46"/>
          <w:shd w:val="clear" w:color="auto" w:fill="FAF8F7"/>
        </w:rPr>
        <w:t>agegroups</w:t>
      </w:r>
      <w:proofErr w:type="spellEnd"/>
      <w:r>
        <w:rPr>
          <w:rFonts w:ascii="Helvetica Neue" w:hAnsi="Helvetica Neue"/>
          <w:color w:val="283C46"/>
          <w:shd w:val="clear" w:color="auto" w:fill="FAF8F7"/>
        </w:rPr>
        <w:t xml:space="preserve">. We discussed that age groups may need to vary depending on which person is injured (MVT-occupant, pedestrian, etc.). For the MVT occupant and totals it may be useful to have these </w:t>
      </w:r>
      <w:proofErr w:type="spellStart"/>
      <w:r>
        <w:rPr>
          <w:rFonts w:ascii="Helvetica Neue" w:hAnsi="Helvetica Neue"/>
          <w:color w:val="283C46"/>
          <w:shd w:val="clear" w:color="auto" w:fill="FAF8F7"/>
        </w:rPr>
        <w:t>agegroups</w:t>
      </w:r>
      <w:proofErr w:type="spellEnd"/>
      <w:r>
        <w:rPr>
          <w:rFonts w:ascii="Helvetica Neue" w:hAnsi="Helvetica Neue"/>
          <w:color w:val="283C46"/>
          <w:shd w:val="clear" w:color="auto" w:fill="FAF8F7"/>
        </w:rPr>
        <w:t xml:space="preserve"> (0-14, 15-19, 20-24, 25-29, 30-34, 35-69, 70+). These aren't exactly standard but seem to follow the data presented more closely. For MVT-pedestrian and pedal cyclist a more standard </w:t>
      </w:r>
      <w:proofErr w:type="spellStart"/>
      <w:r>
        <w:rPr>
          <w:rFonts w:ascii="Helvetica Neue" w:hAnsi="Helvetica Neue"/>
          <w:color w:val="283C46"/>
          <w:shd w:val="clear" w:color="auto" w:fill="FAF8F7"/>
        </w:rPr>
        <w:t>agegroup</w:t>
      </w:r>
      <w:proofErr w:type="spellEnd"/>
      <w:r>
        <w:rPr>
          <w:rFonts w:ascii="Helvetica Neue" w:hAnsi="Helvetica Neue"/>
          <w:color w:val="283C46"/>
          <w:shd w:val="clear" w:color="auto" w:fill="FAF8F7"/>
        </w:rPr>
        <w:t xml:space="preserve"> might be okay (0-14, 15-24, 25-44, 45-64, 65+). If we want/need to keep everything the same throughout SER, this group might be best? Maybe we can decide on Friday's call.</w:t>
      </w:r>
      <w:r>
        <w:rPr>
          <w:rFonts w:ascii="Helvetica Neue" w:hAnsi="Helvetica Neue"/>
          <w:color w:val="283C46"/>
        </w:rPr>
        <w:br/>
      </w:r>
      <w:r>
        <w:rPr>
          <w:rFonts w:ascii="Helvetica Neue" w:hAnsi="Helvetica Neue"/>
          <w:color w:val="283C46"/>
          <w:shd w:val="clear" w:color="auto" w:fill="FAF8F7"/>
        </w:rPr>
        <w:t>-Beth</w:t>
      </w:r>
    </w:p>
  </w:comment>
  <w:comment w:id="79" w:author="Kristina Lai" w:date="2020-04-16T22:54:00Z" w:initials="KL">
    <w:p w14:paraId="212EA069" w14:textId="5D3EFA53" w:rsidR="00062882" w:rsidRDefault="00062882" w:rsidP="00062882">
      <w:pPr>
        <w:shd w:val="clear" w:color="auto" w:fill="FAF8F7"/>
        <w:contextualSpacing w:val="0"/>
        <w:rPr>
          <w:rFonts w:ascii="Helvetica Neue" w:hAnsi="Helvetica Neue"/>
          <w:color w:val="283C46"/>
        </w:rPr>
      </w:pPr>
      <w:r>
        <w:rPr>
          <w:rStyle w:val="CommentReference"/>
        </w:rPr>
        <w:annotationRef/>
      </w:r>
      <w:r>
        <w:rPr>
          <w:rFonts w:ascii="Helvetica Neue" w:hAnsi="Helvetica Neue"/>
          <w:color w:val="283C46"/>
        </w:rPr>
        <w:t>Additional resou</w:t>
      </w:r>
      <w:r>
        <w:rPr>
          <w:rFonts w:ascii="Helvetica Neue" w:hAnsi="Helvetica Neue"/>
          <w:color w:val="283C46"/>
        </w:rPr>
        <w:t>r</w:t>
      </w:r>
      <w:r>
        <w:rPr>
          <w:rFonts w:ascii="Helvetica Neue" w:hAnsi="Helvetica Neue"/>
          <w:color w:val="283C46"/>
        </w:rPr>
        <w:t>ces</w:t>
      </w:r>
      <w:r>
        <w:rPr>
          <w:rFonts w:ascii="Helvetica Neue" w:hAnsi="Helvetica Neue"/>
          <w:color w:val="283C46"/>
        </w:rPr>
        <w:t xml:space="preserve"> from Beth</w:t>
      </w:r>
      <w:r>
        <w:rPr>
          <w:rFonts w:ascii="Helvetica Neue" w:hAnsi="Helvetica Neue"/>
          <w:color w:val="283C46"/>
        </w:rPr>
        <w:t>:</w:t>
      </w:r>
      <w:r>
        <w:rPr>
          <w:rFonts w:ascii="Helvetica Neue" w:hAnsi="Helvetica Neue"/>
          <w:color w:val="283C46"/>
        </w:rPr>
        <w:br/>
      </w:r>
      <w:r>
        <w:rPr>
          <w:rFonts w:ascii="Helvetica Neue" w:hAnsi="Helvetica Neue"/>
          <w:color w:val="283C46"/>
        </w:rPr>
        <w:br/>
        <w:t>For cost data/seatbelt use... These data summaries also have nice graphics.</w:t>
      </w:r>
    </w:p>
    <w:p w14:paraId="14CCA188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r>
        <w:rPr>
          <w:rFonts w:ascii="Helvetica Neue" w:hAnsi="Helvetica Neue"/>
          <w:color w:val="283C46"/>
        </w:rPr>
        <w:br/>
        <w:t>CDC resources:</w:t>
      </w:r>
    </w:p>
    <w:p w14:paraId="095D9987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r>
        <w:rPr>
          <w:rFonts w:ascii="Helvetica Neue" w:hAnsi="Helvetica Neue"/>
          <w:color w:val="283C46"/>
        </w:rPr>
        <w:t>Statewide fact sheets on Cost Estimates</w:t>
      </w:r>
    </w:p>
    <w:p w14:paraId="66D78F95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1" w:tgtFrame="_blank" w:history="1">
        <w:r>
          <w:rPr>
            <w:rStyle w:val="Hyperlink"/>
            <w:rFonts w:ascii="Helvetica Neue" w:hAnsi="Helvetica Neue"/>
            <w:color w:val="1B6AC9"/>
          </w:rPr>
          <w:t>https://www.cdc.gov/motorvehiclesafety/statecosts/index.html</w:t>
        </w:r>
      </w:hyperlink>
    </w:p>
    <w:p w14:paraId="76AC222A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2" w:tgtFrame="_blank" w:history="1">
        <w:r>
          <w:rPr>
            <w:rStyle w:val="Hyperlink"/>
            <w:rFonts w:ascii="Helvetica Neue" w:hAnsi="Helvetica Neue"/>
            <w:color w:val="1B6AC9"/>
          </w:rPr>
          <w:t>https://www.cdc.gov/motorvehiclesafety/calculator/</w:t>
        </w:r>
      </w:hyperlink>
    </w:p>
    <w:p w14:paraId="44A799B2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3" w:tgtFrame="_blank" w:history="1">
        <w:r>
          <w:rPr>
            <w:rStyle w:val="Hyperlink"/>
            <w:rFonts w:ascii="Helvetica Neue" w:hAnsi="Helvetica Neue"/>
            <w:color w:val="1B6AC9"/>
          </w:rPr>
          <w:t>www.cdc.gov/injury/wisqars</w:t>
        </w:r>
      </w:hyperlink>
    </w:p>
    <w:p w14:paraId="6CC025FE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</w:p>
    <w:p w14:paraId="227E636F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r>
        <w:rPr>
          <w:rFonts w:ascii="Helvetica Neue" w:hAnsi="Helvetica Neue"/>
          <w:color w:val="283C46"/>
        </w:rPr>
        <w:t>CDC Statewide fact sheets on Seat Belt Use (using FARS and NOPUS data)</w:t>
      </w:r>
    </w:p>
    <w:p w14:paraId="65B94B00" w14:textId="77777777" w:rsidR="00062882" w:rsidRDefault="00062882" w:rsidP="00062882">
      <w:pPr>
        <w:shd w:val="clear" w:color="auto" w:fill="FAF8F7"/>
        <w:rPr>
          <w:rFonts w:ascii="Helvetica Neue" w:hAnsi="Helvetica Neue"/>
          <w:color w:val="283C46"/>
        </w:rPr>
      </w:pPr>
      <w:hyperlink r:id="rId4" w:tgtFrame="_blank" w:history="1">
        <w:r>
          <w:rPr>
            <w:rStyle w:val="Hyperlink"/>
            <w:rFonts w:ascii="Helvetica Neue" w:hAnsi="Helvetica Neue"/>
            <w:color w:val="1B6AC9"/>
          </w:rPr>
          <w:t>https://www.cdc.gov/motorvehiclesafety/seatbelts/states.html</w:t>
        </w:r>
      </w:hyperlink>
    </w:p>
    <w:p w14:paraId="368B1823" w14:textId="107F2940" w:rsidR="00062882" w:rsidRDefault="00062882">
      <w:pPr>
        <w:pStyle w:val="CommentText"/>
      </w:pPr>
    </w:p>
  </w:comment>
  <w:comment w:id="82" w:author="Kristen Allen" w:date="2020-03-30T14:39:00Z" w:initials="KA">
    <w:p w14:paraId="4686B4BA" w14:textId="77777777" w:rsidR="009E2F74" w:rsidRPr="009E2F74" w:rsidRDefault="009E2F74" w:rsidP="009E2F74">
      <w:pPr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CommentReference"/>
        </w:rPr>
        <w:annotationRef/>
      </w:r>
      <w:r w:rsidRPr="009E2F74">
        <w:rPr>
          <w:rFonts w:ascii="Helvetica Neue" w:eastAsia="Times New Roman" w:hAnsi="Helvetica Neue" w:cs="Times New Roman"/>
          <w:b/>
          <w:bCs/>
          <w:color w:val="283C46"/>
          <w:sz w:val="24"/>
          <w:szCs w:val="24"/>
          <w:shd w:val="clear" w:color="auto" w:fill="FAF8F7"/>
        </w:rPr>
        <w:t>Figure x) </w:t>
      </w:r>
      <w:r w:rsidRPr="009E2F74">
        <w:rPr>
          <w:rFonts w:ascii="Helvetica Neue" w:eastAsia="Times New Roman" w:hAnsi="Helvetica Neue" w:cs="Times New Roman"/>
          <w:color w:val="283C46"/>
          <w:sz w:val="24"/>
          <w:szCs w:val="24"/>
          <w:shd w:val="clear" w:color="auto" w:fill="FAF8F7"/>
        </w:rPr>
        <w:t>race/ethnicity (probably don't need a trend for this; maybe just use most recent year?)</w:t>
      </w:r>
    </w:p>
    <w:p w14:paraId="6EB1AD6D" w14:textId="77777777" w:rsidR="009E2F74" w:rsidRDefault="009E2F74">
      <w:pPr>
        <w:pStyle w:val="CommentText"/>
      </w:pPr>
    </w:p>
    <w:p w14:paraId="7818A6BD" w14:textId="77777777" w:rsidR="00793364" w:rsidRDefault="00793364">
      <w:pPr>
        <w:pStyle w:val="CommentText"/>
      </w:pPr>
    </w:p>
    <w:p w14:paraId="7A544856" w14:textId="3318662C" w:rsidR="00793364" w:rsidRDefault="00793364">
      <w:pPr>
        <w:pStyle w:val="CommentText"/>
      </w:pPr>
      <w:r>
        <w:t>Colorado only has MV deaths by race/ethnicity, not injury ED visits or hospitalizations</w:t>
      </w:r>
    </w:p>
  </w:comment>
  <w:comment w:id="83" w:author="Kristina Lai" w:date="2020-04-16T16:31:00Z" w:initials="KL">
    <w:p w14:paraId="1857A587" w14:textId="051242E4" w:rsidR="00717632" w:rsidRDefault="00717632">
      <w:pPr>
        <w:pStyle w:val="CommentText"/>
      </w:pPr>
      <w:r>
        <w:rPr>
          <w:rStyle w:val="CommentReference"/>
        </w:rPr>
        <w:annotationRef/>
      </w:r>
      <w:r>
        <w:t>Perhaps change MVT injuries by Race/ethnicity to ether just deaths, or other grouping? We mentioned geographic difference</w:t>
      </w:r>
      <w:r w:rsidR="00704591">
        <w:t>s on the last call and can offer other optional “groupings” as needed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58C68D" w15:done="0"/>
  <w15:commentEx w15:paraId="711F966B" w15:done="0"/>
  <w15:commentEx w15:paraId="38D0220E" w15:done="0"/>
  <w15:commentEx w15:paraId="75F8CE61" w15:done="0"/>
  <w15:commentEx w15:paraId="3C01EB94" w15:paraIdParent="75F8CE61" w15:done="0"/>
  <w15:commentEx w15:paraId="368B1823" w15:paraIdParent="75F8CE61" w15:done="0"/>
  <w15:commentEx w15:paraId="7A544856" w15:done="0"/>
  <w15:commentEx w15:paraId="1857A587" w15:paraIdParent="7A54485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58C68D" w16cid:durableId="2242D770"/>
  <w16cid:commentId w16cid:paraId="711F966B" w16cid:durableId="224307D9"/>
  <w16cid:commentId w16cid:paraId="38D0220E" w16cid:durableId="222C8329"/>
  <w16cid:commentId w16cid:paraId="75F8CE61" w16cid:durableId="222C8258"/>
  <w16cid:commentId w16cid:paraId="3C01EB94" w16cid:durableId="2243607A"/>
  <w16cid:commentId w16cid:paraId="368B1823" w16cid:durableId="224360A0"/>
  <w16cid:commentId w16cid:paraId="7A544856" w16cid:durableId="222C830E"/>
  <w16cid:commentId w16cid:paraId="1857A587" w16cid:durableId="224306D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F56EEF" w14:textId="77777777" w:rsidR="009B301B" w:rsidRDefault="009B301B" w:rsidP="00CA67FE">
      <w:pPr>
        <w:spacing w:after="0" w:line="240" w:lineRule="auto"/>
      </w:pPr>
      <w:r>
        <w:separator/>
      </w:r>
    </w:p>
  </w:endnote>
  <w:endnote w:type="continuationSeparator" w:id="0">
    <w:p w14:paraId="65AB4C64" w14:textId="77777777" w:rsidR="009B301B" w:rsidRDefault="009B301B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56861" w14:textId="77777777" w:rsidR="009B301B" w:rsidRDefault="009B301B" w:rsidP="00CA67FE">
      <w:pPr>
        <w:spacing w:after="0" w:line="240" w:lineRule="auto"/>
      </w:pPr>
      <w:r>
        <w:separator/>
      </w:r>
    </w:p>
  </w:footnote>
  <w:footnote w:type="continuationSeparator" w:id="0">
    <w:p w14:paraId="4C11F286" w14:textId="77777777" w:rsidR="009B301B" w:rsidRDefault="009B301B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22B39E3E" w:rsidR="00AE35E9" w:rsidRDefault="00B903E0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C6FC090" wp14:editId="671DBC90">
              <wp:simplePos x="0" y="0"/>
              <wp:positionH relativeFrom="column">
                <wp:posOffset>930275</wp:posOffset>
              </wp:positionH>
              <wp:positionV relativeFrom="paragraph">
                <wp:posOffset>-247650</wp:posOffset>
              </wp:positionV>
              <wp:extent cx="6223000" cy="733425"/>
              <wp:effectExtent l="0" t="0" r="635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B903E0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0"/>
                              <w:szCs w:val="40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1C56C2B4" w:rsidR="00AE35E9" w:rsidRPr="00B903E0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Special Emphasis Report:</w:t>
                          </w:r>
                          <w:r w:rsidR="007B61C1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Unintentional</w:t>
                          </w:r>
                          <w:r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="002D081D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>Motor Vehicle Traffic</w:t>
                          </w:r>
                          <w:r w:rsidR="00B903E0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Injuries</w:t>
                          </w:r>
                          <w:r w:rsidR="002D081D" w:rsidRPr="00B903E0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&lt;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  <w:highlight w:val="yellow"/>
                            </w:rPr>
                            <w:t>DATA YEAR</w:t>
                          </w:r>
                          <w:r w:rsidRPr="00B903E0">
                            <w:rPr>
                              <w:rFonts w:cs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&gt;</w:t>
                          </w:r>
                        </w:p>
                        <w:p w14:paraId="162FCB01" w14:textId="77777777" w:rsidR="00AE35E9" w:rsidRPr="00B903E0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  <w:p w14:paraId="428BB1DE" w14:textId="77777777" w:rsidR="00AE35E9" w:rsidRPr="00B903E0" w:rsidRDefault="00AE35E9" w:rsidP="00AE429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73.25pt;margin-top:-19.5pt;width:490pt;height:57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" fillcolor="#606" stroked="f" strokeweight=".5pt">
              <v:textbox>
                <w:txbxContent>
                  <w:p w14:paraId="356B8683" w14:textId="77777777" w:rsidR="00AE35E9" w:rsidRPr="00B903E0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B903E0"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pacing w:val="30"/>
                        <w:sz w:val="40"/>
                        <w:szCs w:val="40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1C56C2B4" w:rsidR="00AE35E9" w:rsidRPr="00B903E0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</w:rPr>
                    </w:pPr>
                    <w:r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>Special Emphasis Report:</w:t>
                    </w:r>
                    <w:r w:rsidR="007B61C1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Unintentional</w:t>
                    </w:r>
                    <w:r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="002D081D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>Motor Vehicle Traffic</w:t>
                    </w:r>
                    <w:r w:rsidR="00B903E0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Injuries</w:t>
                    </w:r>
                    <w:r w:rsidR="002D081D" w:rsidRPr="00B903E0"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</w:rPr>
                      <w:t>&lt;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  <w:highlight w:val="yellow"/>
                      </w:rPr>
                      <w:t>DATA YEAR</w:t>
                    </w:r>
                    <w:r w:rsidRPr="00B903E0">
                      <w:rPr>
                        <w:rFonts w:cs="Calibri"/>
                        <w:b/>
                        <w:color w:val="FFFFFF" w:themeColor="background1"/>
                        <w:sz w:val="24"/>
                        <w:szCs w:val="24"/>
                      </w:rPr>
                      <w:t>&gt;</w:t>
                    </w:r>
                  </w:p>
                  <w:p w14:paraId="162FCB01" w14:textId="77777777" w:rsidR="00AE35E9" w:rsidRPr="00B903E0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28"/>
                        <w:szCs w:val="28"/>
                      </w:rPr>
                    </w:pPr>
                  </w:p>
                  <w:p w14:paraId="428BB1DE" w14:textId="77777777" w:rsidR="00AE35E9" w:rsidRPr="00B903E0" w:rsidRDefault="00AE35E9" w:rsidP="00AE429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1639847830"/>
        <w:docPartObj>
          <w:docPartGallery w:val="Watermarks"/>
          <w:docPartUnique/>
        </w:docPartObj>
      </w:sdtPr>
      <w:sdtEndPr/>
      <w:sdtContent>
        <w:r w:rsidR="009B301B"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64C94C" wp14:editId="7298F5B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1C336D4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330CF92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4" type="#_x0000_t75" style="width:15.5pt;height:14.5pt;visibility:visible;mso-wrap-style:square" o:bullet="t">
        <v:imagedata r:id="rId1" o:title=""/>
      </v:shape>
    </w:pict>
  </w:numPicBullet>
  <w:numPicBullet w:numPicBulletId="1">
    <w:pict>
      <v:shape w14:anchorId="4F168722" id="_x0000_i1315" type="#_x0000_t75" style="width:6.5pt;height:8.2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4"/>
    <w:rsid w:val="00027794"/>
    <w:rsid w:val="00037F13"/>
    <w:rsid w:val="000452A4"/>
    <w:rsid w:val="00054BE2"/>
    <w:rsid w:val="0005626F"/>
    <w:rsid w:val="0006089A"/>
    <w:rsid w:val="00062882"/>
    <w:rsid w:val="0006687A"/>
    <w:rsid w:val="0006716C"/>
    <w:rsid w:val="000724BC"/>
    <w:rsid w:val="0007289B"/>
    <w:rsid w:val="00072A8B"/>
    <w:rsid w:val="00083454"/>
    <w:rsid w:val="000849DB"/>
    <w:rsid w:val="00086AEB"/>
    <w:rsid w:val="000B6C08"/>
    <w:rsid w:val="000E0E8B"/>
    <w:rsid w:val="000E4887"/>
    <w:rsid w:val="001076A9"/>
    <w:rsid w:val="00124372"/>
    <w:rsid w:val="00157BDA"/>
    <w:rsid w:val="00162464"/>
    <w:rsid w:val="00162A17"/>
    <w:rsid w:val="001744C9"/>
    <w:rsid w:val="00192A7A"/>
    <w:rsid w:val="001A7F8E"/>
    <w:rsid w:val="001D6B90"/>
    <w:rsid w:val="00216C73"/>
    <w:rsid w:val="00242973"/>
    <w:rsid w:val="00246828"/>
    <w:rsid w:val="002771FF"/>
    <w:rsid w:val="0028773D"/>
    <w:rsid w:val="00297E06"/>
    <w:rsid w:val="002C2817"/>
    <w:rsid w:val="002D081D"/>
    <w:rsid w:val="002E7188"/>
    <w:rsid w:val="002F148D"/>
    <w:rsid w:val="002F3A8E"/>
    <w:rsid w:val="00303AB2"/>
    <w:rsid w:val="00315F4C"/>
    <w:rsid w:val="00324D22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421A22"/>
    <w:rsid w:val="00426F36"/>
    <w:rsid w:val="004310BF"/>
    <w:rsid w:val="00446C8A"/>
    <w:rsid w:val="004503CB"/>
    <w:rsid w:val="00453684"/>
    <w:rsid w:val="004573CA"/>
    <w:rsid w:val="00460941"/>
    <w:rsid w:val="004615F4"/>
    <w:rsid w:val="00466CDE"/>
    <w:rsid w:val="00483C4D"/>
    <w:rsid w:val="00490600"/>
    <w:rsid w:val="004A4347"/>
    <w:rsid w:val="004A44C9"/>
    <w:rsid w:val="004C2079"/>
    <w:rsid w:val="004C2CB3"/>
    <w:rsid w:val="004C7EDD"/>
    <w:rsid w:val="004F051F"/>
    <w:rsid w:val="00501B33"/>
    <w:rsid w:val="005405F2"/>
    <w:rsid w:val="0054455F"/>
    <w:rsid w:val="00563808"/>
    <w:rsid w:val="00583166"/>
    <w:rsid w:val="005850FF"/>
    <w:rsid w:val="00585CCB"/>
    <w:rsid w:val="005A4739"/>
    <w:rsid w:val="005C16C7"/>
    <w:rsid w:val="0061327D"/>
    <w:rsid w:val="00614C36"/>
    <w:rsid w:val="006453DA"/>
    <w:rsid w:val="0067419E"/>
    <w:rsid w:val="00685197"/>
    <w:rsid w:val="0068559B"/>
    <w:rsid w:val="006B35A2"/>
    <w:rsid w:val="006D35F4"/>
    <w:rsid w:val="00704591"/>
    <w:rsid w:val="0070620F"/>
    <w:rsid w:val="0071524C"/>
    <w:rsid w:val="00717632"/>
    <w:rsid w:val="0072628B"/>
    <w:rsid w:val="0074109B"/>
    <w:rsid w:val="007519B1"/>
    <w:rsid w:val="00764680"/>
    <w:rsid w:val="00764A6F"/>
    <w:rsid w:val="007774F5"/>
    <w:rsid w:val="007824F6"/>
    <w:rsid w:val="0078321A"/>
    <w:rsid w:val="00783770"/>
    <w:rsid w:val="00793364"/>
    <w:rsid w:val="0079574D"/>
    <w:rsid w:val="007B08D0"/>
    <w:rsid w:val="007B61C1"/>
    <w:rsid w:val="007D3E03"/>
    <w:rsid w:val="0080126F"/>
    <w:rsid w:val="00804436"/>
    <w:rsid w:val="00806D72"/>
    <w:rsid w:val="008129C9"/>
    <w:rsid w:val="008213C9"/>
    <w:rsid w:val="008647AA"/>
    <w:rsid w:val="008668B8"/>
    <w:rsid w:val="00891DDF"/>
    <w:rsid w:val="008A39BF"/>
    <w:rsid w:val="008A542D"/>
    <w:rsid w:val="008C61F5"/>
    <w:rsid w:val="008D7EF5"/>
    <w:rsid w:val="008F6A67"/>
    <w:rsid w:val="00914B7E"/>
    <w:rsid w:val="009408E7"/>
    <w:rsid w:val="009653EF"/>
    <w:rsid w:val="00966126"/>
    <w:rsid w:val="00991BA5"/>
    <w:rsid w:val="009A522D"/>
    <w:rsid w:val="009A6A0C"/>
    <w:rsid w:val="009A7B1E"/>
    <w:rsid w:val="009B301B"/>
    <w:rsid w:val="009D2697"/>
    <w:rsid w:val="009E197E"/>
    <w:rsid w:val="009E2F74"/>
    <w:rsid w:val="00A06CAD"/>
    <w:rsid w:val="00A326D1"/>
    <w:rsid w:val="00A361AC"/>
    <w:rsid w:val="00A37B3C"/>
    <w:rsid w:val="00A508AC"/>
    <w:rsid w:val="00A512D4"/>
    <w:rsid w:val="00A532A9"/>
    <w:rsid w:val="00A60721"/>
    <w:rsid w:val="00A81772"/>
    <w:rsid w:val="00A91A19"/>
    <w:rsid w:val="00AC22B4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536D4"/>
    <w:rsid w:val="00B7789A"/>
    <w:rsid w:val="00B8647F"/>
    <w:rsid w:val="00B903E0"/>
    <w:rsid w:val="00B964E5"/>
    <w:rsid w:val="00B97333"/>
    <w:rsid w:val="00BB2DB1"/>
    <w:rsid w:val="00BD23CF"/>
    <w:rsid w:val="00BD6D07"/>
    <w:rsid w:val="00BE54EB"/>
    <w:rsid w:val="00BF2BCB"/>
    <w:rsid w:val="00C02425"/>
    <w:rsid w:val="00C1500E"/>
    <w:rsid w:val="00C24FC3"/>
    <w:rsid w:val="00C43AD9"/>
    <w:rsid w:val="00C67311"/>
    <w:rsid w:val="00C73CE3"/>
    <w:rsid w:val="00C74821"/>
    <w:rsid w:val="00C77F18"/>
    <w:rsid w:val="00C842BC"/>
    <w:rsid w:val="00C91CB5"/>
    <w:rsid w:val="00C965D4"/>
    <w:rsid w:val="00CA04D3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6031"/>
    <w:rsid w:val="00D16DAD"/>
    <w:rsid w:val="00D2380B"/>
    <w:rsid w:val="00D7487F"/>
    <w:rsid w:val="00D76030"/>
    <w:rsid w:val="00D761F5"/>
    <w:rsid w:val="00D83C14"/>
    <w:rsid w:val="00D96584"/>
    <w:rsid w:val="00DB28E7"/>
    <w:rsid w:val="00DB479F"/>
    <w:rsid w:val="00DB541B"/>
    <w:rsid w:val="00DC362B"/>
    <w:rsid w:val="00DC7DB6"/>
    <w:rsid w:val="00DF10E2"/>
    <w:rsid w:val="00DF1190"/>
    <w:rsid w:val="00E02385"/>
    <w:rsid w:val="00E05015"/>
    <w:rsid w:val="00E24069"/>
    <w:rsid w:val="00E260B2"/>
    <w:rsid w:val="00E531B5"/>
    <w:rsid w:val="00E5498A"/>
    <w:rsid w:val="00E56EC2"/>
    <w:rsid w:val="00E573FC"/>
    <w:rsid w:val="00E63908"/>
    <w:rsid w:val="00E6777F"/>
    <w:rsid w:val="00E92A5B"/>
    <w:rsid w:val="00EC193B"/>
    <w:rsid w:val="00ED567B"/>
    <w:rsid w:val="00EE079C"/>
    <w:rsid w:val="00EE5E8D"/>
    <w:rsid w:val="00F013F5"/>
    <w:rsid w:val="00F0690A"/>
    <w:rsid w:val="00F30F9C"/>
    <w:rsid w:val="00F43D7E"/>
    <w:rsid w:val="00F518EA"/>
    <w:rsid w:val="00F57317"/>
    <w:rsid w:val="00F60017"/>
    <w:rsid w:val="00F712C3"/>
    <w:rsid w:val="00F72BD0"/>
    <w:rsid w:val="00F93D04"/>
    <w:rsid w:val="00FA2634"/>
    <w:rsid w:val="00FC0644"/>
    <w:rsid w:val="00FC1F35"/>
    <w:rsid w:val="00F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B61C1"/>
    <w:rPr>
      <w:b/>
      <w:bCs/>
    </w:rPr>
  </w:style>
  <w:style w:type="character" w:styleId="Emphasis">
    <w:name w:val="Emphasis"/>
    <w:basedOn w:val="DefaultParagraphFont"/>
    <w:uiPriority w:val="20"/>
    <w:qFormat/>
    <w:rsid w:val="007B61C1"/>
    <w:rPr>
      <w:i/>
      <w:iCs/>
    </w:rPr>
  </w:style>
  <w:style w:type="paragraph" w:styleId="Revision">
    <w:name w:val="Revision"/>
    <w:hidden/>
    <w:uiPriority w:val="99"/>
    <w:semiHidden/>
    <w:rsid w:val="00793364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dc.gov/injury/wisqars" TargetMode="External"/><Relationship Id="rId2" Type="http://schemas.openxmlformats.org/officeDocument/2006/relationships/hyperlink" Target="https://www.cdc.gov/motorvehiclesafety/calculator/" TargetMode="External"/><Relationship Id="rId1" Type="http://schemas.openxmlformats.org/officeDocument/2006/relationships/hyperlink" Target="https://www.cdc.gov/motorvehiclesafety/statecosts/index.html" TargetMode="External"/><Relationship Id="rId4" Type="http://schemas.openxmlformats.org/officeDocument/2006/relationships/hyperlink" Target="https://www.cdc.gov/motorvehiclesafety/seatbelts/states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chart" Target="charts/chart3.xm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tiff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image" Target="media/image8.JPG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 b="1">
                <a:solidFill>
                  <a:schemeClr val="tx2"/>
                </a:solidFill>
                <a:effectLst/>
              </a:rPr>
              <a:t>Hospitalizations</a:t>
            </a:r>
            <a:endParaRPr lang="en-US" sz="1200">
              <a:solidFill>
                <a:schemeClr val="tx2"/>
              </a:solidFill>
              <a:effectLst/>
            </a:endParaRPr>
          </a:p>
        </c:rich>
      </c:tx>
      <c:layout>
        <c:manualLayout>
          <c:xMode val="edge"/>
          <c:yMode val="edge"/>
          <c:x val="0.24071330710518338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chemeClr val="tx2"/>
                </a:solidFill>
              </a:defRPr>
            </a:pPr>
            <a:r>
              <a:rPr lang="en-US" sz="1200">
                <a:solidFill>
                  <a:schemeClr val="tx2"/>
                </a:solidFill>
              </a:rPr>
              <a:t>Deaths</a:t>
            </a:r>
          </a:p>
        </c:rich>
      </c:tx>
      <c:layout>
        <c:manualLayout>
          <c:xMode val="edge"/>
          <c:yMode val="edge"/>
          <c:x val="0.36230651629649696"/>
          <c:y val="8.977488390874217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084880899321548"/>
          <c:y val="0.21597602074888567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23C-4EDE-BCA1-321924519564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23C-4EDE-BCA1-321924519564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23C-4EDE-BCA1-321924519564}"/>
              </c:ext>
            </c:extLst>
          </c:dPt>
          <c:dPt>
            <c:idx val="3"/>
            <c:bubble3D val="0"/>
            <c:spPr>
              <a:solidFill>
                <a:srgbClr val="781D7E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223C-4EDE-BCA1-321924519564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223C-4EDE-BCA1-321924519564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223C-4EDE-BCA1-32192451956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 i="0" baseline="0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Homicide</c:v>
                </c:pt>
                <c:pt idx="2">
                  <c:v>MV Traffic</c:v>
                </c:pt>
                <c:pt idx="3">
                  <c:v>Suicide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12810</c:v>
                </c:pt>
                <c:pt idx="1">
                  <c:v>5484</c:v>
                </c:pt>
                <c:pt idx="2">
                  <c:v>12077</c:v>
                </c:pt>
                <c:pt idx="3">
                  <c:v>15983</c:v>
                </c:pt>
                <c:pt idx="4">
                  <c:v>4821</c:v>
                </c:pt>
                <c:pt idx="5">
                  <c:v>400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223C-4EDE-BCA1-321924519564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7EB0C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7ED-4711-9000-F1814D8C90F8}"/>
              </c:ext>
            </c:extLst>
          </c:dPt>
          <c:dPt>
            <c:idx val="1"/>
            <c:bubble3D val="0"/>
            <c:spPr>
              <a:solidFill>
                <a:srgbClr val="EC881D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7ED-4711-9000-F1814D8C90F8}"/>
              </c:ext>
            </c:extLst>
          </c:dPt>
          <c:dPt>
            <c:idx val="2"/>
            <c:bubble3D val="0"/>
            <c:spPr>
              <a:solidFill>
                <a:srgbClr val="00853F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7ED-4711-9000-F1814D8C90F8}"/>
              </c:ext>
            </c:extLst>
          </c:dPt>
          <c:dPt>
            <c:idx val="3"/>
            <c:bubble3D val="0"/>
            <c:spPr>
              <a:solidFill>
                <a:srgbClr val="660066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7-D7ED-4711-9000-F1814D8C90F8}"/>
              </c:ext>
            </c:extLst>
          </c:dPt>
          <c:dPt>
            <c:idx val="4"/>
            <c:bubble3D val="0"/>
            <c:spPr>
              <a:solidFill>
                <a:srgbClr val="FFDE6C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9-D7ED-4711-9000-F1814D8C90F8}"/>
              </c:ext>
            </c:extLst>
          </c:dPt>
          <c:dPt>
            <c:idx val="5"/>
            <c:bubble3D val="0"/>
            <c:spPr>
              <a:solidFill>
                <a:srgbClr val="C00000"/>
              </a:solid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B-D7ED-4711-9000-F1814D8C90F8}"/>
              </c:ext>
            </c:extLst>
          </c:dPt>
          <c:dLbls>
            <c:dLbl>
              <c:idx val="5"/>
              <c:layout>
                <c:manualLayout>
                  <c:x val="2.4129600046932247E-2"/>
                  <c:y val="1.812044423873614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7ED-4711-9000-F1814D8C9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Unintentional Falls</c:v>
                </c:pt>
                <c:pt idx="1">
                  <c:v>Assaults</c:v>
                </c:pt>
                <c:pt idx="2">
                  <c:v>MV Traffic</c:v>
                </c:pt>
                <c:pt idx="3">
                  <c:v>Suicide Attempts</c:v>
                </c:pt>
                <c:pt idx="4">
                  <c:v>Other</c:v>
                </c:pt>
                <c:pt idx="5">
                  <c:v>Struck By/Against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129979</c:v>
                </c:pt>
                <c:pt idx="1">
                  <c:v>24021</c:v>
                </c:pt>
                <c:pt idx="2">
                  <c:v>80303</c:v>
                </c:pt>
                <c:pt idx="3">
                  <c:v>2324</c:v>
                </c:pt>
                <c:pt idx="4">
                  <c:v>15000</c:v>
                </c:pt>
                <c:pt idx="5">
                  <c:v>40000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7ED-4711-9000-F1814D8C90F8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1A1C3-690F-4874-AC49-43CAAB1B5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5</cp:revision>
  <cp:lastPrinted>2012-06-01T02:11:00Z</cp:lastPrinted>
  <dcterms:created xsi:type="dcterms:W3CDTF">2020-04-16T17:40:00Z</dcterms:created>
  <dcterms:modified xsi:type="dcterms:W3CDTF">2020-04-17T02:56:00Z</dcterms:modified>
</cp:coreProperties>
</file>