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tiff" ContentType="image/tiff"/>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harts/chart1.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0BC772E" w14:textId="77777777" w:rsidR="00F30F9C" w:rsidRDefault="00B76FF0">
      <w:pPr>
        <w:contextualSpacing w:val="0"/>
        <w:rPr>
          <w:color w:val="FFFFFF" w:themeColor="background1"/>
        </w:rPr>
      </w:pPr>
      <w:commentRangeStart w:id="0"/>
      <w:commentRangeStart w:id="1"/>
      <w:commentRangeEnd w:id="0"/>
      <w:r>
        <w:rPr>
          <w:rStyle w:val="CommentReference"/>
        </w:rPr>
        <w:commentReference w:id="0"/>
      </w:r>
      <w:commentRangeEnd w:id="1"/>
      <w:r w:rsidR="00B2381B">
        <w:rPr>
          <w:rStyle w:val="CommentReference"/>
        </w:rPr>
        <w:commentReference w:id="1"/>
      </w:r>
      <w:r w:rsidR="001076A9">
        <w:rPr>
          <w:rFonts w:asciiTheme="majorHAnsi" w:hAnsiTheme="majorHAnsi"/>
          <w:i/>
          <w:iCs/>
          <w:noProof/>
        </w:rPr>
        <mc:AlternateContent>
          <mc:Choice Requires="wps">
            <w:drawing>
              <wp:anchor distT="0" distB="0" distL="114300" distR="114300" simplePos="0" relativeHeight="251662336" behindDoc="0" locked="0" layoutInCell="1" allowOverlap="1" wp14:anchorId="48105CC2" wp14:editId="36C35060">
                <wp:simplePos x="0" y="0"/>
                <wp:positionH relativeFrom="column">
                  <wp:posOffset>146982</wp:posOffset>
                </wp:positionH>
                <wp:positionV relativeFrom="paragraph">
                  <wp:posOffset>282841</wp:posOffset>
                </wp:positionV>
                <wp:extent cx="7446304" cy="962025"/>
                <wp:effectExtent l="0" t="0" r="0" b="9525"/>
                <wp:wrapNone/>
                <wp:docPr id="30" name="Text Box 3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46304" cy="962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E113C0" w14:textId="77777777" w:rsidR="00AE35E9" w:rsidRPr="007D3E03" w:rsidRDefault="00AE35E9" w:rsidP="0070620F">
                            <w:pPr>
                              <w:pStyle w:val="Heading3"/>
                              <w:spacing w:before="0" w:line="259" w:lineRule="auto"/>
                              <w:contextualSpacing w:val="0"/>
                              <w:rPr>
                                <w:rFonts w:ascii="Arial Black" w:eastAsiaTheme="minorHAnsi" w:hAnsi="Arial Black" w:cstheme="minorBidi"/>
                                <w:b w:val="0"/>
                                <w:bCs w:val="0"/>
                                <w:color w:val="008000"/>
                                <w:sz w:val="28"/>
                                <w:szCs w:val="28"/>
                                <w14:textOutline w14:w="9525" w14:cap="rnd" w14:cmpd="sng" w14:algn="ctr">
                                  <w14:noFill/>
                                  <w14:prstDash w14:val="solid"/>
                                  <w14:bevel/>
                                </w14:textOutline>
                              </w:rPr>
                            </w:pPr>
                            <w:r w:rsidRPr="0070620F">
                              <w:rPr>
                                <w:rFonts w:ascii="Arial Black" w:eastAsiaTheme="minorHAnsi" w:hAnsi="Arial Black" w:cstheme="minorHAnsi"/>
                                <w:bCs w:val="0"/>
                                <w:color w:val="660066"/>
                                <w:sz w:val="28"/>
                                <w:szCs w:val="28"/>
                                <w14:textOutline w14:w="9525" w14:cap="rnd" w14:cmpd="sng" w14:algn="ctr">
                                  <w14:noFill/>
                                  <w14:prstDash w14:val="solid"/>
                                  <w14:bevel/>
                                </w14:textOutline>
                              </w:rPr>
                              <w:t>Understanding TBI</w:t>
                            </w:r>
                            <w:r>
                              <w:rPr>
                                <w:sz w:val="18"/>
                                <w:szCs w:val="18"/>
                              </w:rPr>
                              <w:br/>
                            </w:r>
                            <w:r w:rsidRPr="008213C9">
                              <w:rPr>
                                <w:rFonts w:ascii="Calibri" w:eastAsiaTheme="minorHAnsi" w:hAnsi="Calibri" w:cstheme="minorBidi"/>
                                <w:b w:val="0"/>
                                <w:color w:val="auto"/>
                              </w:rPr>
                              <w:t>Trauma</w:t>
                            </w:r>
                            <w:r w:rsidRPr="004C7EDD">
                              <w:rPr>
                                <w:rFonts w:ascii="Calibri" w:eastAsiaTheme="minorHAnsi" w:hAnsi="Calibri" w:cstheme="minorBidi"/>
                                <w:b w:val="0"/>
                                <w:color w:val="auto"/>
                              </w:rPr>
                              <w:t>tic</w:t>
                            </w:r>
                            <w:r w:rsidRPr="008213C9">
                              <w:rPr>
                                <w:rFonts w:ascii="Calibri" w:eastAsiaTheme="minorHAnsi" w:hAnsi="Calibri" w:cstheme="minorBidi"/>
                                <w:b w:val="0"/>
                                <w:color w:val="auto"/>
                              </w:rPr>
                              <w:t xml:space="preserve"> brain injury (TBI) is a serious public health problem and in the United States.  A TBI is caused by a bump, blow, jolt, or penetration to the head that disrupts the normal function of the brain. Each year, traumatic brain injuries contribute to a substantial number of deaths and cases of permanent disability.</w:t>
                            </w:r>
                            <w:r w:rsidRPr="007D3E03">
                              <w:rPr>
                                <w:rFonts w:ascii="Calibri" w:eastAsiaTheme="minorHAnsi" w:hAnsi="Calibri" w:cstheme="minorBidi"/>
                                <w:b w:val="0"/>
                                <w:color w:val="auto"/>
                                <w:sz w:val="20"/>
                                <w:szCs w:val="20"/>
                              </w:rPr>
                              <w:t xml:space="preserve"> </w:t>
                            </w:r>
                          </w:p>
                          <w:p w14:paraId="61BFA02D" w14:textId="77777777" w:rsidR="00AE35E9" w:rsidRPr="00C842BC" w:rsidRDefault="00AE35E9" w:rsidP="00C1500E">
                            <w:pPr>
                              <w:rPr>
                                <w:rFonts w:asciiTheme="majorHAnsi" w:hAnsiTheme="majorHAnsi"/>
                                <w:sz w:val="18"/>
                                <w:szCs w:val="18"/>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type w14:anchorId="48105CC2" id="_x0000_t202" coordsize="21600,21600" o:spt="202" path="m,l,21600r21600,l21600,xe">
                <v:stroke joinstyle="miter"/>
                <v:path gradientshapeok="t" o:connecttype="rect"/>
              </v:shapetype>
              <v:shape id="Text Box 359" o:spid="_x0000_s1026" type="#_x0000_t202" style="position:absolute;margin-left:11.55pt;margin-top:22.25pt;width:586.3pt;height:75.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" filled="f" stroked="f">
                <v:textbox>
                  <w:txbxContent>
                    <w:p w14:paraId="7CE113C0" w14:textId="77777777" w:rsidR="00AE35E9" w:rsidRPr="007D3E03" w:rsidRDefault="00AE35E9" w:rsidP="0070620F">
                      <w:pPr>
                        <w:pStyle w:val="Heading3"/>
                        <w:spacing w:before="0" w:line="259" w:lineRule="auto"/>
                        <w:contextualSpacing w:val="0"/>
                        <w:rPr>
                          <w:rFonts w:ascii="Arial Black" w:eastAsiaTheme="minorHAnsi" w:hAnsi="Arial Black" w:cstheme="minorBidi"/>
                          <w:b w:val="0"/>
                          <w:bCs w:val="0"/>
                          <w:color w:val="008000"/>
                          <w:sz w:val="28"/>
                          <w:szCs w:val="28"/>
                          <w14:textOutline w14:w="9525" w14:cap="rnd" w14:cmpd="sng" w14:algn="ctr">
                            <w14:noFill/>
                            <w14:prstDash w14:val="solid"/>
                            <w14:bevel/>
                          </w14:textOutline>
                        </w:rPr>
                      </w:pPr>
                      <w:r w:rsidRPr="0070620F">
                        <w:rPr>
                          <w:rFonts w:ascii="Arial Black" w:eastAsiaTheme="minorHAnsi" w:hAnsi="Arial Black" w:cstheme="minorHAnsi"/>
                          <w:bCs w:val="0"/>
                          <w:color w:val="660066"/>
                          <w:sz w:val="28"/>
                          <w:szCs w:val="28"/>
                          <w14:textOutline w14:w="9525" w14:cap="rnd" w14:cmpd="sng" w14:algn="ctr">
                            <w14:noFill/>
                            <w14:prstDash w14:val="solid"/>
                            <w14:bevel/>
                          </w14:textOutline>
                        </w:rPr>
                        <w:t>Understanding TBI</w:t>
                      </w:r>
                      <w:r>
                        <w:rPr>
                          <w:sz w:val="18"/>
                          <w:szCs w:val="18"/>
                        </w:rPr>
                        <w:br/>
                      </w:r>
                      <w:r w:rsidRPr="008213C9">
                        <w:rPr>
                          <w:rFonts w:ascii="Calibri" w:eastAsiaTheme="minorHAnsi" w:hAnsi="Calibri" w:cstheme="minorBidi"/>
                          <w:b w:val="0"/>
                          <w:color w:val="auto"/>
                        </w:rPr>
                        <w:t>Trauma</w:t>
                      </w:r>
                      <w:r w:rsidRPr="004C7EDD">
                        <w:rPr>
                          <w:rFonts w:ascii="Calibri" w:eastAsiaTheme="minorHAnsi" w:hAnsi="Calibri" w:cstheme="minorBidi"/>
                          <w:b w:val="0"/>
                          <w:color w:val="auto"/>
                        </w:rPr>
                        <w:t>tic</w:t>
                      </w:r>
                      <w:r w:rsidRPr="008213C9">
                        <w:rPr>
                          <w:rFonts w:ascii="Calibri" w:eastAsiaTheme="minorHAnsi" w:hAnsi="Calibri" w:cstheme="minorBidi"/>
                          <w:b w:val="0"/>
                          <w:color w:val="auto"/>
                        </w:rPr>
                        <w:t xml:space="preserve"> brain injury (TBI) is a serious public health problem and in the United States.  A TBI is caused by a bump, blow, jolt, or penetration to the head that disrupts the normal function of the brain. Each year, traumatic brain injuries contribute to a substantial number of deaths and cases of permanent disability.</w:t>
                      </w:r>
                      <w:r w:rsidRPr="007D3E03">
                        <w:rPr>
                          <w:rFonts w:ascii="Calibri" w:eastAsiaTheme="minorHAnsi" w:hAnsi="Calibri" w:cstheme="minorBidi"/>
                          <w:b w:val="0"/>
                          <w:color w:val="auto"/>
                          <w:sz w:val="20"/>
                          <w:szCs w:val="20"/>
                        </w:rPr>
                        <w:t xml:space="preserve"> </w:t>
                      </w:r>
                    </w:p>
                    <w:p w14:paraId="61BFA02D" w14:textId="77777777" w:rsidR="00AE35E9" w:rsidRPr="00C842BC" w:rsidRDefault="00AE35E9" w:rsidP="00C1500E">
                      <w:pPr>
                        <w:rPr>
                          <w:rFonts w:asciiTheme="majorHAnsi" w:hAnsiTheme="majorHAnsi"/>
                          <w:sz w:val="18"/>
                          <w:szCs w:val="18"/>
                        </w:rPr>
                      </w:pPr>
                    </w:p>
                  </w:txbxContent>
                </v:textbox>
              </v:shape>
            </w:pict>
          </mc:Fallback>
        </mc:AlternateContent>
      </w:r>
    </w:p>
    <w:p w14:paraId="4934F235" w14:textId="77777777" w:rsidR="00CA67FE" w:rsidRDefault="00CA67FE">
      <w:pPr>
        <w:contextualSpacing w:val="0"/>
        <w:rPr>
          <w:color w:val="FFFFFF" w:themeColor="background1"/>
        </w:rPr>
      </w:pPr>
    </w:p>
    <w:p w14:paraId="0F3CB492" w14:textId="77777777" w:rsidR="00F30F9C" w:rsidRDefault="00F30F9C">
      <w:pPr>
        <w:contextualSpacing w:val="0"/>
        <w:rPr>
          <w:color w:val="FFFFFF" w:themeColor="background1"/>
        </w:rPr>
      </w:pPr>
    </w:p>
    <w:p w14:paraId="26E80C4C" w14:textId="130961BF" w:rsidR="00F30F9C" w:rsidRDefault="00806D72">
      <w:pPr>
        <w:contextualSpacing w:val="0"/>
        <w:rPr>
          <w:color w:val="FFFFFF" w:themeColor="background1"/>
        </w:rPr>
      </w:pPr>
      <w:r>
        <w:rPr>
          <w:rFonts w:asciiTheme="majorHAnsi" w:hAnsiTheme="majorHAnsi"/>
          <w:noProof/>
        </w:rPr>
        <mc:AlternateContent>
          <mc:Choice Requires="wpg">
            <w:drawing>
              <wp:anchor distT="0" distB="0" distL="114300" distR="114300" simplePos="0" relativeHeight="251739135" behindDoc="0" locked="0" layoutInCell="1" allowOverlap="1" wp14:anchorId="7DEF3ACD" wp14:editId="5DAFD90F">
                <wp:simplePos x="0" y="0"/>
                <wp:positionH relativeFrom="column">
                  <wp:posOffset>4284921</wp:posOffset>
                </wp:positionH>
                <wp:positionV relativeFrom="paragraph">
                  <wp:posOffset>164435</wp:posOffset>
                </wp:positionV>
                <wp:extent cx="3308956" cy="733425"/>
                <wp:effectExtent l="0" t="0" r="6350" b="0"/>
                <wp:wrapNone/>
                <wp:docPr id="290" name="Group 290"/>
                <wp:cNvGraphicFramePr/>
                <a:graphic xmlns:a="http://schemas.openxmlformats.org/drawingml/2006/main">
                  <a:graphicData uri="http://schemas.microsoft.com/office/word/2010/wordprocessingGroup">
                    <wpg:wgp>
                      <wpg:cNvGrpSpPr/>
                      <wpg:grpSpPr>
                        <a:xfrm>
                          <a:off x="0" y="0"/>
                          <a:ext cx="3308956" cy="733425"/>
                          <a:chOff x="0" y="0"/>
                          <a:chExt cx="3308956" cy="733425"/>
                        </a:xfrm>
                      </wpg:grpSpPr>
                      <wps:wsp>
                        <wps:cNvPr id="79" name="Rounded Rectangle 79"/>
                        <wps:cNvSpPr>
                          <a:spLocks/>
                        </wps:cNvSpPr>
                        <wps:spPr>
                          <a:xfrm>
                            <a:off x="0" y="31898"/>
                            <a:ext cx="3308956" cy="590550"/>
                          </a:xfrm>
                          <a:prstGeom prst="roundRect">
                            <a:avLst/>
                          </a:prstGeom>
                          <a:solidFill>
                            <a:schemeClr val="accent1">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6" name="Text Box 76"/>
                        <wps:cNvSpPr txBox="1"/>
                        <wps:spPr>
                          <a:xfrm>
                            <a:off x="53163" y="0"/>
                            <a:ext cx="3178692" cy="733425"/>
                          </a:xfrm>
                          <a:prstGeom prst="rect">
                            <a:avLst/>
                          </a:prstGeom>
                          <a:noFill/>
                          <a:ln w="6350">
                            <a:noFill/>
                          </a:ln>
                          <a:effectLst/>
                        </wps:spPr>
                        <wps:txbx>
                          <w:txbxContent>
                            <w:p w14:paraId="742E45E6" w14:textId="11AD5867" w:rsidR="00AE35E9" w:rsidRPr="00563808" w:rsidRDefault="00AE35E9" w:rsidP="008A542D">
                              <w:pPr>
                                <w:jc w:val="center"/>
                                <w:rPr>
                                  <w:sz w:val="20"/>
                                  <w:szCs w:val="20"/>
                                </w:rPr>
                              </w:pPr>
                              <w:r w:rsidRPr="00563808">
                                <w:rPr>
                                  <w:b/>
                                  <w:sz w:val="20"/>
                                  <w:szCs w:val="20"/>
                                </w:rPr>
                                <w:t xml:space="preserve">Figure 1: Percentage of Annual TBI-Related Deaths, Hospitalizations, and Emergency Department Visits, by </w:t>
                              </w:r>
                              <w:r w:rsidR="0005741C">
                                <w:rPr>
                                  <w:b/>
                                  <w:sz w:val="20"/>
                                  <w:szCs w:val="20"/>
                                </w:rPr>
                                <w:t>Intent and Mechanism</w:t>
                              </w:r>
                              <w:r w:rsidRPr="00563808">
                                <w:rPr>
                                  <w:b/>
                                  <w:sz w:val="20"/>
                                  <w:szCs w:val="20"/>
                                </w:rPr>
                                <w:t>, in &lt;</w:t>
                              </w:r>
                              <w:r w:rsidRPr="00563808">
                                <w:rPr>
                                  <w:b/>
                                  <w:sz w:val="20"/>
                                  <w:szCs w:val="20"/>
                                  <w:highlight w:val="yellow"/>
                                </w:rPr>
                                <w:t>State</w:t>
                              </w:r>
                              <w:r w:rsidRPr="00563808">
                                <w:rPr>
                                  <w:b/>
                                  <w:sz w:val="20"/>
                                  <w:szCs w:val="20"/>
                                </w:rPr>
                                <w:t>&gt;, &lt;</w:t>
                              </w:r>
                              <w:r w:rsidRPr="00563808">
                                <w:rPr>
                                  <w:b/>
                                  <w:sz w:val="20"/>
                                  <w:szCs w:val="20"/>
                                  <w:highlight w:val="yellow"/>
                                </w:rPr>
                                <w:t>Data Year</w:t>
                              </w:r>
                              <w:r w:rsidRPr="00563808">
                                <w:rPr>
                                  <w:b/>
                                  <w:sz w:val="20"/>
                                  <w:szCs w:val="20"/>
                                </w:rPr>
                                <w:t>&gt;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7DEF3ACD" id="Group 290" o:spid="_x0000_s1027" style="position:absolute;margin-left:337.4pt;margin-top:12.95pt;width:260.55pt;height:57.75pt;z-index:251739135" coordsize="33089,73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">
                <v:roundrect id="Rounded Rectangle 79" o:spid="_x0000_s1028" style="position:absolute;top:318;width:33089;height:590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" fillcolor="#dbe5f1 [660]" stroked="f" strokeweight="2pt"/>
                <v:shape id="Text Box 76" o:spid="_x0000_s1029" type="#_x0000_t202" style="position:absolute;left:531;width:31787;height:7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" filled="f" stroked="f" strokeweight=".5pt">
                  <v:textbox>
                    <w:txbxContent>
                      <w:p w14:paraId="742E45E6" w14:textId="11AD5867" w:rsidR="00AE35E9" w:rsidRPr="00563808" w:rsidRDefault="00AE35E9" w:rsidP="008A542D">
                        <w:pPr>
                          <w:jc w:val="center"/>
                          <w:rPr>
                            <w:sz w:val="20"/>
                            <w:szCs w:val="20"/>
                          </w:rPr>
                        </w:pPr>
                        <w:r w:rsidRPr="00563808">
                          <w:rPr>
                            <w:b/>
                            <w:sz w:val="20"/>
                            <w:szCs w:val="20"/>
                          </w:rPr>
                          <w:t xml:space="preserve">Figure 1: Percentage of Annual TBI-Related Deaths, Hospitalizations, and Emergency Department Visits, by </w:t>
                        </w:r>
                        <w:r w:rsidR="0005741C">
                          <w:rPr>
                            <w:b/>
                            <w:sz w:val="20"/>
                            <w:szCs w:val="20"/>
                          </w:rPr>
                          <w:t>Intent and Mechanism</w:t>
                        </w:r>
                        <w:r w:rsidRPr="00563808">
                          <w:rPr>
                            <w:b/>
                            <w:sz w:val="20"/>
                            <w:szCs w:val="20"/>
                          </w:rPr>
                          <w:t>, in &lt;</w:t>
                        </w:r>
                        <w:r w:rsidRPr="00563808">
                          <w:rPr>
                            <w:b/>
                            <w:sz w:val="20"/>
                            <w:szCs w:val="20"/>
                            <w:highlight w:val="yellow"/>
                          </w:rPr>
                          <w:t>State</w:t>
                        </w:r>
                        <w:r w:rsidRPr="00563808">
                          <w:rPr>
                            <w:b/>
                            <w:sz w:val="20"/>
                            <w:szCs w:val="20"/>
                          </w:rPr>
                          <w:t>&gt;, &lt;</w:t>
                        </w:r>
                        <w:r w:rsidRPr="00563808">
                          <w:rPr>
                            <w:b/>
                            <w:sz w:val="20"/>
                            <w:szCs w:val="20"/>
                            <w:highlight w:val="yellow"/>
                          </w:rPr>
                          <w:t>Data Year</w:t>
                        </w:r>
                        <w:r w:rsidRPr="00563808">
                          <w:rPr>
                            <w:b/>
                            <w:sz w:val="20"/>
                            <w:szCs w:val="20"/>
                          </w:rPr>
                          <w:t>&gt;</w:t>
                        </w:r>
                      </w:p>
                    </w:txbxContent>
                  </v:textbox>
                </v:shape>
              </v:group>
            </w:pict>
          </mc:Fallback>
        </mc:AlternateContent>
      </w:r>
      <w:r w:rsidR="0005626F" w:rsidRPr="00B1402E">
        <w:rPr>
          <w:rFonts w:asciiTheme="majorHAnsi" w:hAnsiTheme="majorHAnsi"/>
          <w:noProof/>
        </w:rPr>
        <mc:AlternateContent>
          <mc:Choice Requires="wps">
            <w:drawing>
              <wp:anchor distT="0" distB="0" distL="114300" distR="114300" simplePos="0" relativeHeight="251709440" behindDoc="0" locked="0" layoutInCell="1" allowOverlap="1" wp14:anchorId="3E2707C4" wp14:editId="7A61B295">
                <wp:simplePos x="0" y="0"/>
                <wp:positionH relativeFrom="column">
                  <wp:posOffset>127591</wp:posOffset>
                </wp:positionH>
                <wp:positionV relativeFrom="paragraph">
                  <wp:posOffset>270761</wp:posOffset>
                </wp:positionV>
                <wp:extent cx="4083212" cy="2524125"/>
                <wp:effectExtent l="0" t="0" r="0" b="9525"/>
                <wp:wrapNone/>
                <wp:docPr id="4" name="Text Box 4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83212" cy="2524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B9B5DD" w14:textId="77777777" w:rsidR="00AE35E9" w:rsidRPr="0070620F" w:rsidRDefault="00AE35E9" w:rsidP="0070620F">
                            <w:pPr>
                              <w:pStyle w:val="Heading3"/>
                              <w:spacing w:before="0" w:line="259" w:lineRule="auto"/>
                              <w:contextualSpacing w:val="0"/>
                              <w:rPr>
                                <w:rFonts w:ascii="Arial Black" w:eastAsiaTheme="minorHAnsi" w:hAnsi="Arial Black" w:cstheme="minorBidi"/>
                                <w:b w:val="0"/>
                                <w:bCs w:val="0"/>
                                <w:color w:val="660066"/>
                                <w:sz w:val="28"/>
                                <w:szCs w:val="28"/>
                                <w14:textOutline w14:w="9525" w14:cap="rnd" w14:cmpd="sng" w14:algn="ctr">
                                  <w14:noFill/>
                                  <w14:prstDash w14:val="solid"/>
                                  <w14:bevel/>
                                </w14:textOutline>
                              </w:rPr>
                            </w:pPr>
                            <w:r w:rsidRPr="0070620F">
                              <w:rPr>
                                <w:rFonts w:ascii="Arial Black" w:eastAsiaTheme="minorHAnsi" w:hAnsi="Arial Black" w:cstheme="minorBidi"/>
                                <w:b w:val="0"/>
                                <w:bCs w:val="0"/>
                                <w:color w:val="660066"/>
                                <w:sz w:val="28"/>
                                <w:szCs w:val="28"/>
                                <w14:textOutline w14:w="9525" w14:cap="rnd" w14:cmpd="sng" w14:algn="ctr">
                                  <w14:noFill/>
                                  <w14:prstDash w14:val="solid"/>
                                  <w14:bevel/>
                                </w14:textOutline>
                              </w:rPr>
                              <w:t xml:space="preserve">Impact and Magnitude of TBI </w:t>
                            </w:r>
                          </w:p>
                          <w:p w14:paraId="7282D645" w14:textId="77777777" w:rsidR="00AE35E9" w:rsidRPr="008213C9" w:rsidRDefault="00AE35E9" w:rsidP="0070620F">
                            <w:pPr>
                              <w:spacing w:after="0" w:line="259" w:lineRule="auto"/>
                              <w:contextualSpacing w:val="0"/>
                              <w:rPr>
                                <w:rFonts w:ascii="Cambria" w:hAnsi="Cambria"/>
                              </w:rPr>
                            </w:pPr>
                            <w:r w:rsidRPr="008213C9">
                              <w:t>During &lt;</w:t>
                            </w:r>
                            <w:r w:rsidRPr="008213C9">
                              <w:rPr>
                                <w:i/>
                                <w:highlight w:val="yellow"/>
                              </w:rPr>
                              <w:t>Data Year</w:t>
                            </w:r>
                            <w:r w:rsidRPr="008213C9">
                              <w:t xml:space="preserve">&gt;, a TBI was sustained by </w:t>
                            </w:r>
                            <w:r w:rsidRPr="002771FF">
                              <w:rPr>
                                <w:i/>
                              </w:rPr>
                              <w:t>&lt;</w:t>
                            </w:r>
                            <w:proofErr w:type="gramStart"/>
                            <w:r w:rsidRPr="008213C9">
                              <w:rPr>
                                <w:i/>
                                <w:highlight w:val="yellow"/>
                              </w:rPr>
                              <w:t>total  #</w:t>
                            </w:r>
                            <w:proofErr w:type="gramEnd"/>
                            <w:r w:rsidRPr="002771FF">
                              <w:rPr>
                                <w:i/>
                              </w:rPr>
                              <w:t xml:space="preserve">&gt; </w:t>
                            </w:r>
                            <w:r w:rsidRPr="008213C9">
                              <w:rPr>
                                <w:i/>
                              </w:rPr>
                              <w:t xml:space="preserve">of people in </w:t>
                            </w:r>
                            <w:r w:rsidRPr="002771FF">
                              <w:rPr>
                                <w:i/>
                              </w:rPr>
                              <w:t>&lt;</w:t>
                            </w:r>
                            <w:r w:rsidRPr="008213C9">
                              <w:rPr>
                                <w:i/>
                                <w:highlight w:val="yellow"/>
                              </w:rPr>
                              <w:t>State</w:t>
                            </w:r>
                            <w:r w:rsidRPr="002771FF">
                              <w:rPr>
                                <w:i/>
                              </w:rPr>
                              <w:t>&gt;</w:t>
                            </w:r>
                            <w:r w:rsidRPr="008213C9">
                              <w:rPr>
                                <w:i/>
                              </w:rPr>
                              <w:t>.</w:t>
                            </w:r>
                            <w:r w:rsidRPr="008213C9">
                              <w:t xml:space="preserve">  Among those injured, </w:t>
                            </w:r>
                            <w:r w:rsidRPr="002771FF">
                              <w:rPr>
                                <w:i/>
                              </w:rPr>
                              <w:t>&lt;</w:t>
                            </w:r>
                            <w:r w:rsidRPr="008213C9">
                              <w:rPr>
                                <w:i/>
                                <w:highlight w:val="yellow"/>
                              </w:rPr>
                              <w:t>#</w:t>
                            </w:r>
                            <w:r w:rsidRPr="002771FF">
                              <w:rPr>
                                <w:i/>
                              </w:rPr>
                              <w:t>&gt;</w:t>
                            </w:r>
                            <w:r w:rsidRPr="008213C9">
                              <w:t xml:space="preserve"> </w:t>
                            </w:r>
                            <w:r w:rsidRPr="008213C9">
                              <w:rPr>
                                <w:i/>
                              </w:rPr>
                              <w:t>(&lt;</w:t>
                            </w:r>
                            <w:r w:rsidRPr="008213C9">
                              <w:rPr>
                                <w:i/>
                                <w:highlight w:val="yellow"/>
                              </w:rPr>
                              <w:t>rate</w:t>
                            </w:r>
                            <w:r w:rsidRPr="008213C9">
                              <w:rPr>
                                <w:i/>
                              </w:rPr>
                              <w:t>&gt;</w:t>
                            </w:r>
                            <w:r w:rsidRPr="008213C9">
                              <w:rPr>
                                <w:rFonts w:ascii="Cambria" w:hAnsi="Cambria"/>
                                <w:vertAlign w:val="superscript"/>
                              </w:rPr>
                              <w:t xml:space="preserve"> </w:t>
                            </w:r>
                            <w:r w:rsidRPr="008213C9">
                              <w:rPr>
                                <w:i/>
                              </w:rPr>
                              <w:t xml:space="preserve">per 100,000) </w:t>
                            </w:r>
                            <w:r w:rsidRPr="008213C9">
                              <w:t xml:space="preserve">died where TBI was reported as a cause of death on the death certificate </w:t>
                            </w:r>
                            <w:r w:rsidRPr="008213C9">
                              <w:rPr>
                                <w:bCs/>
                              </w:rPr>
                              <w:t>alone or in combination with other injuries or conditions</w:t>
                            </w:r>
                            <w:r w:rsidRPr="008213C9">
                              <w:t xml:space="preserve">, another </w:t>
                            </w:r>
                            <w:r w:rsidRPr="002771FF">
                              <w:rPr>
                                <w:i/>
                              </w:rPr>
                              <w:t>&lt;</w:t>
                            </w:r>
                            <w:r w:rsidRPr="008213C9">
                              <w:rPr>
                                <w:i/>
                                <w:highlight w:val="yellow"/>
                              </w:rPr>
                              <w:t>#</w:t>
                            </w:r>
                            <w:r w:rsidRPr="002771FF">
                              <w:rPr>
                                <w:i/>
                              </w:rPr>
                              <w:t>&gt;</w:t>
                            </w:r>
                            <w:r w:rsidRPr="008213C9">
                              <w:t xml:space="preserve"> </w:t>
                            </w:r>
                            <w:r w:rsidRPr="008213C9">
                              <w:rPr>
                                <w:i/>
                              </w:rPr>
                              <w:t>(&lt;</w:t>
                            </w:r>
                            <w:r w:rsidRPr="008213C9">
                              <w:rPr>
                                <w:i/>
                                <w:highlight w:val="yellow"/>
                              </w:rPr>
                              <w:t>rate</w:t>
                            </w:r>
                            <w:r w:rsidRPr="008213C9">
                              <w:rPr>
                                <w:i/>
                              </w:rPr>
                              <w:t>&gt;</w:t>
                            </w:r>
                            <w:r w:rsidRPr="008213C9">
                              <w:rPr>
                                <w:rFonts w:ascii="Cambria" w:hAnsi="Cambria"/>
                                <w:vertAlign w:val="superscript"/>
                              </w:rPr>
                              <w:t xml:space="preserve"> </w:t>
                            </w:r>
                            <w:r w:rsidRPr="008213C9">
                              <w:rPr>
                                <w:i/>
                              </w:rPr>
                              <w:t>per 100,000)</w:t>
                            </w:r>
                            <w:r w:rsidRPr="008213C9">
                              <w:t xml:space="preserve">, were hospitalized with a TBI alone or in combination with other injuries or conditions, and an additional </w:t>
                            </w:r>
                            <w:r w:rsidRPr="002771FF">
                              <w:rPr>
                                <w:i/>
                              </w:rPr>
                              <w:t>&lt;</w:t>
                            </w:r>
                            <w:r w:rsidRPr="008213C9">
                              <w:rPr>
                                <w:i/>
                                <w:highlight w:val="yellow"/>
                              </w:rPr>
                              <w:t>#</w:t>
                            </w:r>
                            <w:r w:rsidRPr="002771FF">
                              <w:rPr>
                                <w:i/>
                              </w:rPr>
                              <w:t>&gt;</w:t>
                            </w:r>
                            <w:r w:rsidRPr="008213C9">
                              <w:t xml:space="preserve"> (&lt;</w:t>
                            </w:r>
                            <w:r w:rsidRPr="008213C9">
                              <w:rPr>
                                <w:i/>
                                <w:highlight w:val="yellow"/>
                              </w:rPr>
                              <w:t>rate</w:t>
                            </w:r>
                            <w:r w:rsidRPr="008213C9">
                              <w:rPr>
                                <w:i/>
                              </w:rPr>
                              <w:t>&gt;</w:t>
                            </w:r>
                            <w:r w:rsidRPr="008213C9">
                              <w:rPr>
                                <w:rFonts w:ascii="Cambria" w:hAnsi="Cambria"/>
                                <w:vertAlign w:val="superscript"/>
                              </w:rPr>
                              <w:t xml:space="preserve"> </w:t>
                            </w:r>
                            <w:r w:rsidRPr="008213C9">
                              <w:rPr>
                                <w:i/>
                              </w:rPr>
                              <w:t>per 100,000)</w:t>
                            </w:r>
                            <w:r w:rsidRPr="008213C9">
                              <w:t xml:space="preserve"> were treated and released from emergency departments with a TBI alone or in combination with other injuries or conditions. An unknown number of individuals sustained injuries that were treated in other settings or went untreated.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3E2707C4" id="Text Box 445" o:spid="_x0000_s1030" type="#_x0000_t202" style="position:absolute;margin-left:10.05pt;margin-top:21.3pt;width:321.5pt;height:198.7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" filled="f" stroked="f">
                <v:textbox>
                  <w:txbxContent>
                    <w:p w14:paraId="5FB9B5DD" w14:textId="77777777" w:rsidR="00AE35E9" w:rsidRPr="0070620F" w:rsidRDefault="00AE35E9" w:rsidP="0070620F">
                      <w:pPr>
                        <w:pStyle w:val="Heading3"/>
                        <w:spacing w:before="0" w:line="259" w:lineRule="auto"/>
                        <w:contextualSpacing w:val="0"/>
                        <w:rPr>
                          <w:rFonts w:ascii="Arial Black" w:eastAsiaTheme="minorHAnsi" w:hAnsi="Arial Black" w:cstheme="minorBidi"/>
                          <w:b w:val="0"/>
                          <w:bCs w:val="0"/>
                          <w:color w:val="660066"/>
                          <w:sz w:val="28"/>
                          <w:szCs w:val="28"/>
                          <w14:textOutline w14:w="9525" w14:cap="rnd" w14:cmpd="sng" w14:algn="ctr">
                            <w14:noFill/>
                            <w14:prstDash w14:val="solid"/>
                            <w14:bevel/>
                          </w14:textOutline>
                        </w:rPr>
                      </w:pPr>
                      <w:r w:rsidRPr="0070620F">
                        <w:rPr>
                          <w:rFonts w:ascii="Arial Black" w:eastAsiaTheme="minorHAnsi" w:hAnsi="Arial Black" w:cstheme="minorBidi"/>
                          <w:b w:val="0"/>
                          <w:bCs w:val="0"/>
                          <w:color w:val="660066"/>
                          <w:sz w:val="28"/>
                          <w:szCs w:val="28"/>
                          <w14:textOutline w14:w="9525" w14:cap="rnd" w14:cmpd="sng" w14:algn="ctr">
                            <w14:noFill/>
                            <w14:prstDash w14:val="solid"/>
                            <w14:bevel/>
                          </w14:textOutline>
                        </w:rPr>
                        <w:t xml:space="preserve">Impact and Magnitude of TBI </w:t>
                      </w:r>
                    </w:p>
                    <w:p w14:paraId="7282D645" w14:textId="77777777" w:rsidR="00AE35E9" w:rsidRPr="008213C9" w:rsidRDefault="00AE35E9" w:rsidP="0070620F">
                      <w:pPr>
                        <w:spacing w:after="0" w:line="259" w:lineRule="auto"/>
                        <w:contextualSpacing w:val="0"/>
                        <w:rPr>
                          <w:rFonts w:ascii="Cambria" w:hAnsi="Cambria"/>
                        </w:rPr>
                      </w:pPr>
                      <w:r w:rsidRPr="008213C9">
                        <w:t>During &lt;</w:t>
                      </w:r>
                      <w:r w:rsidRPr="008213C9">
                        <w:rPr>
                          <w:i/>
                          <w:highlight w:val="yellow"/>
                        </w:rPr>
                        <w:t>Data Year</w:t>
                      </w:r>
                      <w:r w:rsidRPr="008213C9">
                        <w:t xml:space="preserve">&gt;, a TBI was sustained by </w:t>
                      </w:r>
                      <w:r w:rsidRPr="002771FF">
                        <w:rPr>
                          <w:i/>
                        </w:rPr>
                        <w:t>&lt;</w:t>
                      </w:r>
                      <w:proofErr w:type="gramStart"/>
                      <w:r w:rsidRPr="008213C9">
                        <w:rPr>
                          <w:i/>
                          <w:highlight w:val="yellow"/>
                        </w:rPr>
                        <w:t>total  #</w:t>
                      </w:r>
                      <w:proofErr w:type="gramEnd"/>
                      <w:r w:rsidRPr="002771FF">
                        <w:rPr>
                          <w:i/>
                        </w:rPr>
                        <w:t xml:space="preserve">&gt; </w:t>
                      </w:r>
                      <w:r w:rsidRPr="008213C9">
                        <w:rPr>
                          <w:i/>
                        </w:rPr>
                        <w:t xml:space="preserve">of people in </w:t>
                      </w:r>
                      <w:r w:rsidRPr="002771FF">
                        <w:rPr>
                          <w:i/>
                        </w:rPr>
                        <w:t>&lt;</w:t>
                      </w:r>
                      <w:r w:rsidRPr="008213C9">
                        <w:rPr>
                          <w:i/>
                          <w:highlight w:val="yellow"/>
                        </w:rPr>
                        <w:t>State</w:t>
                      </w:r>
                      <w:r w:rsidRPr="002771FF">
                        <w:rPr>
                          <w:i/>
                        </w:rPr>
                        <w:t>&gt;</w:t>
                      </w:r>
                      <w:r w:rsidRPr="008213C9">
                        <w:rPr>
                          <w:i/>
                        </w:rPr>
                        <w:t>.</w:t>
                      </w:r>
                      <w:r w:rsidRPr="008213C9">
                        <w:t xml:space="preserve">  Among those injured, </w:t>
                      </w:r>
                      <w:r w:rsidRPr="002771FF">
                        <w:rPr>
                          <w:i/>
                        </w:rPr>
                        <w:t>&lt;</w:t>
                      </w:r>
                      <w:r w:rsidRPr="008213C9">
                        <w:rPr>
                          <w:i/>
                          <w:highlight w:val="yellow"/>
                        </w:rPr>
                        <w:t>#</w:t>
                      </w:r>
                      <w:r w:rsidRPr="002771FF">
                        <w:rPr>
                          <w:i/>
                        </w:rPr>
                        <w:t>&gt;</w:t>
                      </w:r>
                      <w:r w:rsidRPr="008213C9">
                        <w:t xml:space="preserve"> </w:t>
                      </w:r>
                      <w:r w:rsidRPr="008213C9">
                        <w:rPr>
                          <w:i/>
                        </w:rPr>
                        <w:t>(&lt;</w:t>
                      </w:r>
                      <w:r w:rsidRPr="008213C9">
                        <w:rPr>
                          <w:i/>
                          <w:highlight w:val="yellow"/>
                        </w:rPr>
                        <w:t>rate</w:t>
                      </w:r>
                      <w:r w:rsidRPr="008213C9">
                        <w:rPr>
                          <w:i/>
                        </w:rPr>
                        <w:t>&gt;</w:t>
                      </w:r>
                      <w:r w:rsidRPr="008213C9">
                        <w:rPr>
                          <w:rFonts w:ascii="Cambria" w:hAnsi="Cambria"/>
                          <w:vertAlign w:val="superscript"/>
                        </w:rPr>
                        <w:t xml:space="preserve"> </w:t>
                      </w:r>
                      <w:r w:rsidRPr="008213C9">
                        <w:rPr>
                          <w:i/>
                        </w:rPr>
                        <w:t xml:space="preserve">per 100,000) </w:t>
                      </w:r>
                      <w:r w:rsidRPr="008213C9">
                        <w:t xml:space="preserve">died where TBI was reported as a cause of death on the death certificate </w:t>
                      </w:r>
                      <w:r w:rsidRPr="008213C9">
                        <w:rPr>
                          <w:bCs/>
                        </w:rPr>
                        <w:t>alone or in combination with other injuries or conditions</w:t>
                      </w:r>
                      <w:r w:rsidRPr="008213C9">
                        <w:t xml:space="preserve">, another </w:t>
                      </w:r>
                      <w:r w:rsidRPr="002771FF">
                        <w:rPr>
                          <w:i/>
                        </w:rPr>
                        <w:t>&lt;</w:t>
                      </w:r>
                      <w:r w:rsidRPr="008213C9">
                        <w:rPr>
                          <w:i/>
                          <w:highlight w:val="yellow"/>
                        </w:rPr>
                        <w:t>#</w:t>
                      </w:r>
                      <w:r w:rsidRPr="002771FF">
                        <w:rPr>
                          <w:i/>
                        </w:rPr>
                        <w:t>&gt;</w:t>
                      </w:r>
                      <w:r w:rsidRPr="008213C9">
                        <w:t xml:space="preserve"> </w:t>
                      </w:r>
                      <w:r w:rsidRPr="008213C9">
                        <w:rPr>
                          <w:i/>
                        </w:rPr>
                        <w:t>(&lt;</w:t>
                      </w:r>
                      <w:r w:rsidRPr="008213C9">
                        <w:rPr>
                          <w:i/>
                          <w:highlight w:val="yellow"/>
                        </w:rPr>
                        <w:t>rate</w:t>
                      </w:r>
                      <w:r w:rsidRPr="008213C9">
                        <w:rPr>
                          <w:i/>
                        </w:rPr>
                        <w:t>&gt;</w:t>
                      </w:r>
                      <w:r w:rsidRPr="008213C9">
                        <w:rPr>
                          <w:rFonts w:ascii="Cambria" w:hAnsi="Cambria"/>
                          <w:vertAlign w:val="superscript"/>
                        </w:rPr>
                        <w:t xml:space="preserve"> </w:t>
                      </w:r>
                      <w:r w:rsidRPr="008213C9">
                        <w:rPr>
                          <w:i/>
                        </w:rPr>
                        <w:t>per 100,000)</w:t>
                      </w:r>
                      <w:r w:rsidRPr="008213C9">
                        <w:t xml:space="preserve">, were hospitalized with a TBI alone or in combination with other injuries or conditions, and an additional </w:t>
                      </w:r>
                      <w:r w:rsidRPr="002771FF">
                        <w:rPr>
                          <w:i/>
                        </w:rPr>
                        <w:t>&lt;</w:t>
                      </w:r>
                      <w:r w:rsidRPr="008213C9">
                        <w:rPr>
                          <w:i/>
                          <w:highlight w:val="yellow"/>
                        </w:rPr>
                        <w:t>#</w:t>
                      </w:r>
                      <w:r w:rsidRPr="002771FF">
                        <w:rPr>
                          <w:i/>
                        </w:rPr>
                        <w:t>&gt;</w:t>
                      </w:r>
                      <w:r w:rsidRPr="008213C9">
                        <w:t xml:space="preserve"> (&lt;</w:t>
                      </w:r>
                      <w:r w:rsidRPr="008213C9">
                        <w:rPr>
                          <w:i/>
                          <w:highlight w:val="yellow"/>
                        </w:rPr>
                        <w:t>rate</w:t>
                      </w:r>
                      <w:r w:rsidRPr="008213C9">
                        <w:rPr>
                          <w:i/>
                        </w:rPr>
                        <w:t>&gt;</w:t>
                      </w:r>
                      <w:r w:rsidRPr="008213C9">
                        <w:rPr>
                          <w:rFonts w:ascii="Cambria" w:hAnsi="Cambria"/>
                          <w:vertAlign w:val="superscript"/>
                        </w:rPr>
                        <w:t xml:space="preserve"> </w:t>
                      </w:r>
                      <w:r w:rsidRPr="008213C9">
                        <w:rPr>
                          <w:i/>
                        </w:rPr>
                        <w:t>per 100,000)</w:t>
                      </w:r>
                      <w:r w:rsidRPr="008213C9">
                        <w:t xml:space="preserve"> were treated and released from emergency departments with a TBI alone or in combination with other injuries or conditions. An unknown number of individuals sustained injuries that were treated in other settings or went untreated. </w:t>
                      </w:r>
                    </w:p>
                  </w:txbxContent>
                </v:textbox>
              </v:shape>
            </w:pict>
          </mc:Fallback>
        </mc:AlternateContent>
      </w:r>
      <w:r w:rsidR="009653EF">
        <w:rPr>
          <w:noProof/>
        </w:rPr>
        <w:drawing>
          <wp:anchor distT="0" distB="0" distL="114300" distR="114300" simplePos="0" relativeHeight="251666432" behindDoc="0" locked="0" layoutInCell="1" allowOverlap="1" wp14:anchorId="33DD8871" wp14:editId="4365A365">
            <wp:simplePos x="0" y="0"/>
            <wp:positionH relativeFrom="column">
              <wp:posOffset>5553075</wp:posOffset>
            </wp:positionH>
            <wp:positionV relativeFrom="paragraph">
              <wp:posOffset>868680</wp:posOffset>
            </wp:positionV>
            <wp:extent cx="2152650" cy="1752600"/>
            <wp:effectExtent l="0" t="0" r="0" b="0"/>
            <wp:wrapNone/>
            <wp:docPr id="27"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H relativeFrom="margin">
              <wp14:pctWidth>0</wp14:pctWidth>
            </wp14:sizeRelH>
            <wp14:sizeRelV relativeFrom="margin">
              <wp14:pctHeight>0</wp14:pctHeight>
            </wp14:sizeRelV>
          </wp:anchor>
        </w:drawing>
      </w:r>
    </w:p>
    <w:p w14:paraId="2F2C8F7C" w14:textId="46CE730A" w:rsidR="00F30F9C" w:rsidRDefault="00236501">
      <w:pPr>
        <w:contextualSpacing w:val="0"/>
        <w:rPr>
          <w:color w:val="FFFFFF" w:themeColor="background1"/>
        </w:rPr>
      </w:pPr>
      <w:commentRangeStart w:id="2"/>
      <w:commentRangeStart w:id="3"/>
      <w:commentRangeEnd w:id="2"/>
      <w:r>
        <w:rPr>
          <w:rStyle w:val="CommentReference"/>
        </w:rPr>
        <w:commentReference w:id="2"/>
      </w:r>
      <w:commentRangeEnd w:id="3"/>
      <w:r w:rsidR="008B2FB9">
        <w:rPr>
          <w:rStyle w:val="CommentReference"/>
        </w:rPr>
        <w:commentReference w:id="3"/>
      </w:r>
      <w:commentRangeStart w:id="4"/>
      <w:commentRangeEnd w:id="4"/>
      <w:r w:rsidR="00DF40BC">
        <w:rPr>
          <w:rStyle w:val="CommentReference"/>
        </w:rPr>
        <w:commentReference w:id="4"/>
      </w:r>
    </w:p>
    <w:p w14:paraId="5B8953A6" w14:textId="395AE17E" w:rsidR="00F30F9C" w:rsidRDefault="0005741C">
      <w:pPr>
        <w:contextualSpacing w:val="0"/>
        <w:rPr>
          <w:color w:val="FFFFFF" w:themeColor="background1"/>
        </w:rPr>
      </w:pPr>
      <w:r>
        <w:rPr>
          <w:noProof/>
          <w:color w:val="FFFFFF" w:themeColor="background1"/>
        </w:rPr>
        <w:drawing>
          <wp:anchor distT="0" distB="0" distL="114300" distR="114300" simplePos="0" relativeHeight="251754496" behindDoc="0" locked="0" layoutInCell="1" allowOverlap="1" wp14:anchorId="0F3BB56A" wp14:editId="53F25408">
            <wp:simplePos x="0" y="0"/>
            <wp:positionH relativeFrom="column">
              <wp:posOffset>4380230</wp:posOffset>
            </wp:positionH>
            <wp:positionV relativeFrom="paragraph">
              <wp:posOffset>217170</wp:posOffset>
            </wp:positionV>
            <wp:extent cx="3196304" cy="1661160"/>
            <wp:effectExtent l="0" t="0" r="4445"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196304" cy="1661160"/>
                    </a:xfrm>
                    <a:prstGeom prst="rect">
                      <a:avLst/>
                    </a:prstGeom>
                    <a:noFill/>
                  </pic:spPr>
                </pic:pic>
              </a:graphicData>
            </a:graphic>
            <wp14:sizeRelH relativeFrom="margin">
              <wp14:pctWidth>0</wp14:pctWidth>
            </wp14:sizeRelH>
            <wp14:sizeRelV relativeFrom="margin">
              <wp14:pctHeight>0</wp14:pctHeight>
            </wp14:sizeRelV>
          </wp:anchor>
        </w:drawing>
      </w:r>
    </w:p>
    <w:p w14:paraId="3E5AEBB6" w14:textId="2DB5A9A4" w:rsidR="00F30F9C" w:rsidRDefault="0005741C">
      <w:pPr>
        <w:contextualSpacing w:val="0"/>
        <w:rPr>
          <w:color w:val="FFFFFF" w:themeColor="background1"/>
        </w:rPr>
      </w:pPr>
      <w:r>
        <w:rPr>
          <w:noProof/>
          <w:color w:val="FFFFFF" w:themeColor="background1"/>
        </w:rPr>
        <mc:AlternateContent>
          <mc:Choice Requires="wps">
            <w:drawing>
              <wp:anchor distT="0" distB="0" distL="114300" distR="114300" simplePos="0" relativeHeight="251755520" behindDoc="0" locked="0" layoutInCell="1" allowOverlap="1" wp14:anchorId="2DBAF02D" wp14:editId="358FB052">
                <wp:simplePos x="0" y="0"/>
                <wp:positionH relativeFrom="column">
                  <wp:posOffset>6143625</wp:posOffset>
                </wp:positionH>
                <wp:positionV relativeFrom="paragraph">
                  <wp:posOffset>233679</wp:posOffset>
                </wp:positionV>
                <wp:extent cx="822325" cy="209550"/>
                <wp:effectExtent l="0" t="0" r="34925" b="19050"/>
                <wp:wrapNone/>
                <wp:docPr id="17" name="Straight Connector 17"/>
                <wp:cNvGraphicFramePr/>
                <a:graphic xmlns:a="http://schemas.openxmlformats.org/drawingml/2006/main">
                  <a:graphicData uri="http://schemas.microsoft.com/office/word/2010/wordprocessingShape">
                    <wps:wsp>
                      <wps:cNvCnPr/>
                      <wps:spPr>
                        <a:xfrm flipV="1">
                          <a:off x="0" y="0"/>
                          <a:ext cx="822325" cy="209550"/>
                        </a:xfrm>
                        <a:prstGeom prst="line">
                          <a:avLst/>
                        </a:prstGeom>
                        <a:ln w="63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39DB36B7" id="Straight Connector 17" o:spid="_x0000_s1026" style="position:absolute;flip:y;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83.75pt,18.4pt" to="548.5pt,3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" strokecolor="black [3040]" strokeweight=".5pt"/>
            </w:pict>
          </mc:Fallback>
        </mc:AlternateContent>
      </w:r>
    </w:p>
    <w:p w14:paraId="411167E1" w14:textId="2C08E610" w:rsidR="00F30F9C" w:rsidRDefault="008A542D">
      <w:pPr>
        <w:contextualSpacing w:val="0"/>
        <w:rPr>
          <w:color w:val="FFFFFF" w:themeColor="background1"/>
        </w:rPr>
      </w:pPr>
      <w:r>
        <w:rPr>
          <w:noProof/>
          <w:color w:val="FFFFFF" w:themeColor="background1"/>
        </w:rPr>
        <w:t xml:space="preserve"> </w:t>
      </w:r>
    </w:p>
    <w:p w14:paraId="53CAF682" w14:textId="6789C471" w:rsidR="00F30F9C" w:rsidRDefault="00F30F9C">
      <w:pPr>
        <w:contextualSpacing w:val="0"/>
        <w:rPr>
          <w:color w:val="FFFFFF" w:themeColor="background1"/>
        </w:rPr>
      </w:pPr>
    </w:p>
    <w:p w14:paraId="2C5FB5EA" w14:textId="2B420535" w:rsidR="00F30F9C" w:rsidRDefault="0005741C">
      <w:pPr>
        <w:contextualSpacing w:val="0"/>
        <w:rPr>
          <w:color w:val="FFFFFF" w:themeColor="background1"/>
        </w:rPr>
      </w:pPr>
      <w:r>
        <w:rPr>
          <w:noProof/>
          <w:color w:val="FFFFFF" w:themeColor="background1"/>
        </w:rPr>
        <mc:AlternateContent>
          <mc:Choice Requires="wps">
            <w:drawing>
              <wp:anchor distT="0" distB="0" distL="114300" distR="114300" simplePos="0" relativeHeight="251757568" behindDoc="0" locked="0" layoutInCell="1" allowOverlap="1" wp14:anchorId="11FF401E" wp14:editId="0FFD7A86">
                <wp:simplePos x="0" y="0"/>
                <wp:positionH relativeFrom="column">
                  <wp:posOffset>6134101</wp:posOffset>
                </wp:positionH>
                <wp:positionV relativeFrom="paragraph">
                  <wp:posOffset>185420</wp:posOffset>
                </wp:positionV>
                <wp:extent cx="806450" cy="254000"/>
                <wp:effectExtent l="0" t="0" r="31750" b="31750"/>
                <wp:wrapNone/>
                <wp:docPr id="21" name="Straight Connector 21"/>
                <wp:cNvGraphicFramePr/>
                <a:graphic xmlns:a="http://schemas.openxmlformats.org/drawingml/2006/main">
                  <a:graphicData uri="http://schemas.microsoft.com/office/word/2010/wordprocessingShape">
                    <wps:wsp>
                      <wps:cNvCnPr/>
                      <wps:spPr>
                        <a:xfrm>
                          <a:off x="0" y="0"/>
                          <a:ext cx="806450" cy="254000"/>
                        </a:xfrm>
                        <a:prstGeom prst="line">
                          <a:avLst/>
                        </a:prstGeom>
                        <a:ln w="63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0694DB9D" id="Straight Connector 21" o:spid="_x0000_s1026" style="position:absolute;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83pt,14.6pt" to="546.5pt,3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" strokecolor="black [3040]" strokeweight=".5pt"/>
            </w:pict>
          </mc:Fallback>
        </mc:AlternateContent>
      </w:r>
    </w:p>
    <w:p w14:paraId="6ED29FEE" w14:textId="484F7A5F" w:rsidR="00F30F9C" w:rsidRDefault="009653EF">
      <w:pPr>
        <w:contextualSpacing w:val="0"/>
        <w:rPr>
          <w:color w:val="FFFFFF" w:themeColor="background1"/>
        </w:rPr>
      </w:pPr>
      <w:r w:rsidRPr="001744C9">
        <w:rPr>
          <w:noProof/>
          <w:color w:val="FFFFFF" w:themeColor="background1"/>
        </w:rPr>
        <mc:AlternateContent>
          <mc:Choice Requires="wps">
            <w:drawing>
              <wp:anchor distT="0" distB="0" distL="114300" distR="114300" simplePos="0" relativeHeight="251658236" behindDoc="1" locked="0" layoutInCell="1" allowOverlap="1" wp14:anchorId="4F168722" wp14:editId="2E4AF09B">
                <wp:simplePos x="0" y="0"/>
                <wp:positionH relativeFrom="column">
                  <wp:posOffset>138382</wp:posOffset>
                </wp:positionH>
                <wp:positionV relativeFrom="paragraph">
                  <wp:posOffset>177933</wp:posOffset>
                </wp:positionV>
                <wp:extent cx="4144014" cy="2343150"/>
                <wp:effectExtent l="0" t="0" r="8890"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4014" cy="2343150"/>
                        </a:xfrm>
                        <a:prstGeom prst="rect">
                          <a:avLst/>
                        </a:prstGeom>
                        <a:solidFill>
                          <a:srgbClr val="FFFFFF"/>
                        </a:solidFill>
                        <a:ln w="9525">
                          <a:noFill/>
                          <a:miter lim="800000"/>
                          <a:headEnd/>
                          <a:tailEnd/>
                        </a:ln>
                      </wps:spPr>
                      <wps:txbx>
                        <w:txbxContent>
                          <w:p w14:paraId="11036E8B" w14:textId="77777777" w:rsidR="00AE35E9" w:rsidRPr="0070620F" w:rsidRDefault="00AE35E9" w:rsidP="0070620F">
                            <w:pPr>
                              <w:spacing w:after="0" w:line="259" w:lineRule="auto"/>
                              <w:contextualSpacing w:val="0"/>
                              <w:rPr>
                                <w:rFonts w:ascii="Arial Black" w:hAnsi="Arial Black"/>
                                <w:b/>
                                <w:color w:val="660066"/>
                                <w:sz w:val="28"/>
                                <w:szCs w:val="28"/>
                              </w:rPr>
                            </w:pPr>
                            <w:r w:rsidRPr="0070620F">
                              <w:rPr>
                                <w:rFonts w:ascii="Arial Black" w:hAnsi="Arial Black"/>
                                <w:b/>
                                <w:color w:val="660066"/>
                                <w:sz w:val="28"/>
                                <w:szCs w:val="28"/>
                              </w:rPr>
                              <w:t>Causes of TBI</w:t>
                            </w:r>
                          </w:p>
                          <w:p w14:paraId="4BB497F9" w14:textId="77777777" w:rsidR="00AE35E9" w:rsidRPr="00EE079C" w:rsidRDefault="00AE35E9" w:rsidP="0070620F">
                            <w:pPr>
                              <w:spacing w:after="0" w:line="259" w:lineRule="auto"/>
                              <w:contextualSpacing w:val="0"/>
                            </w:pPr>
                            <w:r w:rsidRPr="00EE079C">
                              <w:t xml:space="preserve">Cause of injury varies across the three levels of severity.  </w:t>
                            </w:r>
                            <w:r w:rsidRPr="00EE079C">
                              <w:rPr>
                                <w:i/>
                              </w:rPr>
                              <w:t>&lt;</w:t>
                            </w:r>
                            <w:r w:rsidRPr="00EE079C">
                              <w:rPr>
                                <w:i/>
                                <w:highlight w:val="yellow"/>
                              </w:rPr>
                              <w:t>Cause</w:t>
                            </w:r>
                            <w:r w:rsidRPr="00EE079C">
                              <w:rPr>
                                <w:i/>
                              </w:rPr>
                              <w:t>&gt;</w:t>
                            </w:r>
                            <w:r w:rsidRPr="00EE079C">
                              <w:t xml:space="preserve"> was the leading cause of injury among those who died where TBI was reported as a cause of death on the death certificate </w:t>
                            </w:r>
                            <w:r w:rsidRPr="00EE079C">
                              <w:rPr>
                                <w:bCs/>
                              </w:rPr>
                              <w:t>alone or in com</w:t>
                            </w:r>
                            <w:r>
                              <w:rPr>
                                <w:bCs/>
                              </w:rPr>
                              <w:t xml:space="preserve">bination with other injuries or </w:t>
                            </w:r>
                            <w:r w:rsidRPr="00EE079C">
                              <w:rPr>
                                <w:bCs/>
                              </w:rPr>
                              <w:t>conditions</w:t>
                            </w:r>
                            <w:r w:rsidRPr="00EE079C">
                              <w:t xml:space="preserve">. </w:t>
                            </w:r>
                            <w:r w:rsidRPr="00EE079C">
                              <w:rPr>
                                <w:i/>
                              </w:rPr>
                              <w:t>&lt;</w:t>
                            </w:r>
                            <w:r w:rsidRPr="00EE079C">
                              <w:rPr>
                                <w:i/>
                                <w:highlight w:val="yellow"/>
                              </w:rPr>
                              <w:t>Cause</w:t>
                            </w:r>
                            <w:r w:rsidRPr="00EE079C">
                              <w:rPr>
                                <w:i/>
                              </w:rPr>
                              <w:t>&gt;</w:t>
                            </w:r>
                            <w:r w:rsidRPr="00EE079C">
                              <w:t xml:space="preserve"> was the leading cause of injury among those who were hospitalized with a TBI alone or in combination with other injuries or conditions. And, &lt;</w:t>
                            </w:r>
                            <w:r w:rsidRPr="00EE079C">
                              <w:rPr>
                                <w:i/>
                                <w:highlight w:val="yellow"/>
                              </w:rPr>
                              <w:t>cause</w:t>
                            </w:r>
                            <w:r w:rsidRPr="00EE079C">
                              <w:t>&gt; was the leading cause of injury among those who were treated and released from emergency departments with a TBI alone or in combination with other injuries or conditions.</w:t>
                            </w:r>
                          </w:p>
                          <w:p w14:paraId="6A36FE40" w14:textId="77777777" w:rsidR="00AE35E9" w:rsidRPr="00764680" w:rsidRDefault="00AE35E9" w:rsidP="0006716C">
                            <w:pPr>
                              <w:pStyle w:val="NoSpacing"/>
                              <w:rPr>
                                <w:b/>
                                <w:sz w:val="16"/>
                                <w:szCs w:val="16"/>
                              </w:rPr>
                            </w:pPr>
                          </w:p>
                          <w:p w14:paraId="5AC4D270" w14:textId="77777777" w:rsidR="00AE35E9" w:rsidRDefault="00AE35E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4F168722" id="Text Box 2" o:spid="_x0000_s1031" type="#_x0000_t202" style="position:absolute;margin-left:10.9pt;margin-top:14pt;width:326.3pt;height:184.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" stroked="f">
                <v:textbox>
                  <w:txbxContent>
                    <w:p w14:paraId="11036E8B" w14:textId="77777777" w:rsidR="00AE35E9" w:rsidRPr="0070620F" w:rsidRDefault="00AE35E9" w:rsidP="0070620F">
                      <w:pPr>
                        <w:spacing w:after="0" w:line="259" w:lineRule="auto"/>
                        <w:contextualSpacing w:val="0"/>
                        <w:rPr>
                          <w:rFonts w:ascii="Arial Black" w:hAnsi="Arial Black"/>
                          <w:b/>
                          <w:color w:val="660066"/>
                          <w:sz w:val="28"/>
                          <w:szCs w:val="28"/>
                        </w:rPr>
                      </w:pPr>
                      <w:r w:rsidRPr="0070620F">
                        <w:rPr>
                          <w:rFonts w:ascii="Arial Black" w:hAnsi="Arial Black"/>
                          <w:b/>
                          <w:color w:val="660066"/>
                          <w:sz w:val="28"/>
                          <w:szCs w:val="28"/>
                        </w:rPr>
                        <w:t>Causes of TBI</w:t>
                      </w:r>
                    </w:p>
                    <w:p w14:paraId="4BB497F9" w14:textId="77777777" w:rsidR="00AE35E9" w:rsidRPr="00EE079C" w:rsidRDefault="00AE35E9" w:rsidP="0070620F">
                      <w:pPr>
                        <w:spacing w:after="0" w:line="259" w:lineRule="auto"/>
                        <w:contextualSpacing w:val="0"/>
                      </w:pPr>
                      <w:r w:rsidRPr="00EE079C">
                        <w:t xml:space="preserve">Cause of injury varies across the three levels of severity.  </w:t>
                      </w:r>
                      <w:r w:rsidRPr="00EE079C">
                        <w:rPr>
                          <w:i/>
                        </w:rPr>
                        <w:t>&lt;</w:t>
                      </w:r>
                      <w:r w:rsidRPr="00EE079C">
                        <w:rPr>
                          <w:i/>
                          <w:highlight w:val="yellow"/>
                        </w:rPr>
                        <w:t>Cause</w:t>
                      </w:r>
                      <w:r w:rsidRPr="00EE079C">
                        <w:rPr>
                          <w:i/>
                        </w:rPr>
                        <w:t>&gt;</w:t>
                      </w:r>
                      <w:r w:rsidRPr="00EE079C">
                        <w:t xml:space="preserve"> was the leading cause of injury among those who died where TBI was reported as a cause of death on the death certificate </w:t>
                      </w:r>
                      <w:r w:rsidRPr="00EE079C">
                        <w:rPr>
                          <w:bCs/>
                        </w:rPr>
                        <w:t>alone or in com</w:t>
                      </w:r>
                      <w:r>
                        <w:rPr>
                          <w:bCs/>
                        </w:rPr>
                        <w:t xml:space="preserve">bination with other injuries or </w:t>
                      </w:r>
                      <w:r w:rsidRPr="00EE079C">
                        <w:rPr>
                          <w:bCs/>
                        </w:rPr>
                        <w:t>conditions</w:t>
                      </w:r>
                      <w:r w:rsidRPr="00EE079C">
                        <w:t xml:space="preserve">. </w:t>
                      </w:r>
                      <w:r w:rsidRPr="00EE079C">
                        <w:rPr>
                          <w:i/>
                        </w:rPr>
                        <w:t>&lt;</w:t>
                      </w:r>
                      <w:r w:rsidRPr="00EE079C">
                        <w:rPr>
                          <w:i/>
                          <w:highlight w:val="yellow"/>
                        </w:rPr>
                        <w:t>Cause</w:t>
                      </w:r>
                      <w:r w:rsidRPr="00EE079C">
                        <w:rPr>
                          <w:i/>
                        </w:rPr>
                        <w:t>&gt;</w:t>
                      </w:r>
                      <w:r w:rsidRPr="00EE079C">
                        <w:t xml:space="preserve"> was the leading cause of injury among those who were hospitalized with a TBI alone or in combination with other injuries or conditions. And, &lt;</w:t>
                      </w:r>
                      <w:r w:rsidRPr="00EE079C">
                        <w:rPr>
                          <w:i/>
                          <w:highlight w:val="yellow"/>
                        </w:rPr>
                        <w:t>cause</w:t>
                      </w:r>
                      <w:r w:rsidRPr="00EE079C">
                        <w:t>&gt; was the leading cause of injury among those who were treated and released from emergency departments with a TBI alone or in combination with other injuries or conditions.</w:t>
                      </w:r>
                    </w:p>
                    <w:p w14:paraId="6A36FE40" w14:textId="77777777" w:rsidR="00AE35E9" w:rsidRPr="00764680" w:rsidRDefault="00AE35E9" w:rsidP="0006716C">
                      <w:pPr>
                        <w:pStyle w:val="NoSpacing"/>
                        <w:rPr>
                          <w:b/>
                          <w:sz w:val="16"/>
                          <w:szCs w:val="16"/>
                        </w:rPr>
                      </w:pPr>
                    </w:p>
                    <w:p w14:paraId="5AC4D270" w14:textId="77777777" w:rsidR="00AE35E9" w:rsidRDefault="00AE35E9"/>
                  </w:txbxContent>
                </v:textbox>
              </v:shape>
            </w:pict>
          </mc:Fallback>
        </mc:AlternateContent>
      </w:r>
    </w:p>
    <w:tbl>
      <w:tblPr>
        <w:tblStyle w:val="GridTable4-Accent1"/>
        <w:tblpPr w:leftFromText="180" w:rightFromText="180" w:vertAnchor="text" w:horzAnchor="page" w:tblpX="6986" w:tblpY="1360"/>
        <w:tblW w:w="0" w:type="auto"/>
        <w:tblLook w:val="04A0" w:firstRow="1" w:lastRow="0" w:firstColumn="1" w:lastColumn="0" w:noHBand="0" w:noVBand="1"/>
      </w:tblPr>
      <w:tblGrid>
        <w:gridCol w:w="1620"/>
        <w:gridCol w:w="985"/>
        <w:gridCol w:w="2075"/>
      </w:tblGrid>
      <w:tr w:rsidR="008B2FB9" w:rsidRPr="0005741C" w14:paraId="797342AB" w14:textId="77777777" w:rsidTr="008B2FB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20" w:type="dxa"/>
          </w:tcPr>
          <w:p w14:paraId="580BA1A3" w14:textId="77777777" w:rsidR="008B2FB9" w:rsidRPr="008B2FB9" w:rsidRDefault="008B2FB9" w:rsidP="008B2FB9">
            <w:pPr>
              <w:contextualSpacing w:val="0"/>
              <w:jc w:val="center"/>
              <w:rPr>
                <w:sz w:val="16"/>
                <w:szCs w:val="16"/>
              </w:rPr>
            </w:pPr>
            <w:r w:rsidRPr="008B2FB9">
              <w:rPr>
                <w:sz w:val="16"/>
                <w:szCs w:val="16"/>
              </w:rPr>
              <w:t>Cause</w:t>
            </w:r>
          </w:p>
        </w:tc>
        <w:tc>
          <w:tcPr>
            <w:tcW w:w="985" w:type="dxa"/>
          </w:tcPr>
          <w:p w14:paraId="5144D80F" w14:textId="3EB11D2F" w:rsidR="008B2FB9" w:rsidRPr="008B2FB9" w:rsidRDefault="008B2FB9" w:rsidP="008B2FB9">
            <w:pPr>
              <w:contextualSpacing w:val="0"/>
              <w:jc w:val="center"/>
              <w:cnfStyle w:val="100000000000" w:firstRow="1" w:lastRow="0" w:firstColumn="0" w:lastColumn="0" w:oddVBand="0" w:evenVBand="0" w:oddHBand="0" w:evenHBand="0" w:firstRowFirstColumn="0" w:firstRowLastColumn="0" w:lastRowFirstColumn="0" w:lastRowLastColumn="0"/>
              <w:rPr>
                <w:color w:val="auto"/>
                <w:sz w:val="16"/>
                <w:szCs w:val="16"/>
              </w:rPr>
            </w:pPr>
            <w:r w:rsidRPr="008B2FB9">
              <w:rPr>
                <w:sz w:val="16"/>
                <w:szCs w:val="16"/>
              </w:rPr>
              <w:t>Count</w:t>
            </w:r>
          </w:p>
        </w:tc>
        <w:tc>
          <w:tcPr>
            <w:tcW w:w="2075" w:type="dxa"/>
          </w:tcPr>
          <w:p w14:paraId="59219C3A" w14:textId="77777777" w:rsidR="008B2FB9" w:rsidRPr="008B2FB9" w:rsidRDefault="008B2FB9" w:rsidP="008B2FB9">
            <w:pPr>
              <w:contextualSpacing w:val="0"/>
              <w:jc w:val="center"/>
              <w:cnfStyle w:val="100000000000" w:firstRow="1" w:lastRow="0" w:firstColumn="0" w:lastColumn="0" w:oddVBand="0" w:evenVBand="0" w:oddHBand="0" w:evenHBand="0" w:firstRowFirstColumn="0" w:firstRowLastColumn="0" w:lastRowFirstColumn="0" w:lastRowLastColumn="0"/>
              <w:rPr>
                <w:color w:val="auto"/>
                <w:sz w:val="16"/>
                <w:szCs w:val="16"/>
              </w:rPr>
            </w:pPr>
            <w:r w:rsidRPr="008B2FB9">
              <w:rPr>
                <w:sz w:val="16"/>
                <w:szCs w:val="16"/>
              </w:rPr>
              <w:t>Rate per 100,000 people</w:t>
            </w:r>
          </w:p>
        </w:tc>
      </w:tr>
      <w:tr w:rsidR="008B2FB9" w:rsidRPr="0005741C" w14:paraId="4B0660BE" w14:textId="77777777" w:rsidTr="008B2F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20" w:type="dxa"/>
          </w:tcPr>
          <w:p w14:paraId="55D1A603" w14:textId="4A79872D" w:rsidR="008B2FB9" w:rsidRPr="0005741C" w:rsidRDefault="008B2FB9" w:rsidP="008B2FB9">
            <w:pPr>
              <w:contextualSpacing w:val="0"/>
            </w:pPr>
            <w:commentRangeStart w:id="5"/>
            <w:r>
              <w:t>1</w:t>
            </w:r>
            <w:commentRangeEnd w:id="5"/>
            <w:r>
              <w:rPr>
                <w:rStyle w:val="CommentReference"/>
                <w:b w:val="0"/>
                <w:bCs w:val="0"/>
              </w:rPr>
              <w:commentReference w:id="5"/>
            </w:r>
            <w:r>
              <w:t xml:space="preserve">. </w:t>
            </w:r>
          </w:p>
        </w:tc>
        <w:tc>
          <w:tcPr>
            <w:tcW w:w="985" w:type="dxa"/>
          </w:tcPr>
          <w:p w14:paraId="66DA9FB9" w14:textId="026FEA8E" w:rsidR="008B2FB9" w:rsidRPr="0005741C" w:rsidRDefault="008B2FB9" w:rsidP="008B2FB9">
            <w:pPr>
              <w:contextualSpacing w:val="0"/>
              <w:cnfStyle w:val="000000100000" w:firstRow="0" w:lastRow="0" w:firstColumn="0" w:lastColumn="0" w:oddVBand="0" w:evenVBand="0" w:oddHBand="1" w:evenHBand="0" w:firstRowFirstColumn="0" w:firstRowLastColumn="0" w:lastRowFirstColumn="0" w:lastRowLastColumn="0"/>
            </w:pPr>
          </w:p>
        </w:tc>
        <w:tc>
          <w:tcPr>
            <w:tcW w:w="2075" w:type="dxa"/>
          </w:tcPr>
          <w:p w14:paraId="6C2E65DB" w14:textId="77777777" w:rsidR="008B2FB9" w:rsidRPr="0005741C" w:rsidRDefault="008B2FB9" w:rsidP="008B2FB9">
            <w:pPr>
              <w:contextualSpacing w:val="0"/>
              <w:cnfStyle w:val="000000100000" w:firstRow="0" w:lastRow="0" w:firstColumn="0" w:lastColumn="0" w:oddVBand="0" w:evenVBand="0" w:oddHBand="1" w:evenHBand="0" w:firstRowFirstColumn="0" w:firstRowLastColumn="0" w:lastRowFirstColumn="0" w:lastRowLastColumn="0"/>
            </w:pPr>
          </w:p>
        </w:tc>
      </w:tr>
      <w:tr w:rsidR="008B2FB9" w:rsidRPr="0005741C" w14:paraId="432FE393" w14:textId="77777777" w:rsidTr="008B2FB9">
        <w:tc>
          <w:tcPr>
            <w:cnfStyle w:val="001000000000" w:firstRow="0" w:lastRow="0" w:firstColumn="1" w:lastColumn="0" w:oddVBand="0" w:evenVBand="0" w:oddHBand="0" w:evenHBand="0" w:firstRowFirstColumn="0" w:firstRowLastColumn="0" w:lastRowFirstColumn="0" w:lastRowLastColumn="0"/>
            <w:tcW w:w="1620" w:type="dxa"/>
            <w:shd w:val="clear" w:color="auto" w:fill="F2DBDB" w:themeFill="accent2" w:themeFillTint="33"/>
          </w:tcPr>
          <w:p w14:paraId="4EBA3F4D" w14:textId="64EC2615" w:rsidR="008B2FB9" w:rsidRPr="0005741C" w:rsidRDefault="008B2FB9" w:rsidP="008B2FB9">
            <w:pPr>
              <w:contextualSpacing w:val="0"/>
            </w:pPr>
            <w:r>
              <w:t>2.</w:t>
            </w:r>
          </w:p>
        </w:tc>
        <w:tc>
          <w:tcPr>
            <w:tcW w:w="985" w:type="dxa"/>
            <w:shd w:val="clear" w:color="auto" w:fill="F2DBDB" w:themeFill="accent2" w:themeFillTint="33"/>
          </w:tcPr>
          <w:p w14:paraId="5A1B447D" w14:textId="234129DB" w:rsidR="008B2FB9" w:rsidRPr="0005741C" w:rsidRDefault="008B2FB9" w:rsidP="008B2FB9">
            <w:pPr>
              <w:contextualSpacing w:val="0"/>
              <w:cnfStyle w:val="000000000000" w:firstRow="0" w:lastRow="0" w:firstColumn="0" w:lastColumn="0" w:oddVBand="0" w:evenVBand="0" w:oddHBand="0" w:evenHBand="0" w:firstRowFirstColumn="0" w:firstRowLastColumn="0" w:lastRowFirstColumn="0" w:lastRowLastColumn="0"/>
            </w:pPr>
          </w:p>
        </w:tc>
        <w:tc>
          <w:tcPr>
            <w:tcW w:w="2075" w:type="dxa"/>
            <w:shd w:val="clear" w:color="auto" w:fill="F2DBDB" w:themeFill="accent2" w:themeFillTint="33"/>
          </w:tcPr>
          <w:p w14:paraId="631F4F3E" w14:textId="77777777" w:rsidR="008B2FB9" w:rsidRPr="0005741C" w:rsidRDefault="008B2FB9" w:rsidP="008B2FB9">
            <w:pPr>
              <w:contextualSpacing w:val="0"/>
              <w:cnfStyle w:val="000000000000" w:firstRow="0" w:lastRow="0" w:firstColumn="0" w:lastColumn="0" w:oddVBand="0" w:evenVBand="0" w:oddHBand="0" w:evenHBand="0" w:firstRowFirstColumn="0" w:firstRowLastColumn="0" w:lastRowFirstColumn="0" w:lastRowLastColumn="0"/>
            </w:pPr>
          </w:p>
        </w:tc>
      </w:tr>
      <w:tr w:rsidR="008B2FB9" w:rsidRPr="0005741C" w14:paraId="4492ADC5" w14:textId="77777777" w:rsidTr="008B2F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20" w:type="dxa"/>
            <w:shd w:val="clear" w:color="auto" w:fill="EAF1DD" w:themeFill="accent3" w:themeFillTint="33"/>
          </w:tcPr>
          <w:p w14:paraId="1F3A6761" w14:textId="438A54DD" w:rsidR="008B2FB9" w:rsidRPr="0005741C" w:rsidRDefault="008B2FB9" w:rsidP="008B2FB9">
            <w:pPr>
              <w:contextualSpacing w:val="0"/>
            </w:pPr>
            <w:r>
              <w:t>3.</w:t>
            </w:r>
          </w:p>
        </w:tc>
        <w:tc>
          <w:tcPr>
            <w:tcW w:w="985" w:type="dxa"/>
            <w:shd w:val="clear" w:color="auto" w:fill="EAF1DD" w:themeFill="accent3" w:themeFillTint="33"/>
          </w:tcPr>
          <w:p w14:paraId="1E9CBA13" w14:textId="214CF8B2" w:rsidR="008B2FB9" w:rsidRPr="0005741C" w:rsidRDefault="008B2FB9" w:rsidP="008B2FB9">
            <w:pPr>
              <w:contextualSpacing w:val="0"/>
              <w:cnfStyle w:val="000000100000" w:firstRow="0" w:lastRow="0" w:firstColumn="0" w:lastColumn="0" w:oddVBand="0" w:evenVBand="0" w:oddHBand="1" w:evenHBand="0" w:firstRowFirstColumn="0" w:firstRowLastColumn="0" w:lastRowFirstColumn="0" w:lastRowLastColumn="0"/>
            </w:pPr>
          </w:p>
        </w:tc>
        <w:tc>
          <w:tcPr>
            <w:tcW w:w="2075" w:type="dxa"/>
            <w:shd w:val="clear" w:color="auto" w:fill="EAF1DD" w:themeFill="accent3" w:themeFillTint="33"/>
          </w:tcPr>
          <w:p w14:paraId="7D9B2977" w14:textId="77777777" w:rsidR="008B2FB9" w:rsidRPr="0005741C" w:rsidRDefault="008B2FB9" w:rsidP="008B2FB9">
            <w:pPr>
              <w:contextualSpacing w:val="0"/>
              <w:cnfStyle w:val="000000100000" w:firstRow="0" w:lastRow="0" w:firstColumn="0" w:lastColumn="0" w:oddVBand="0" w:evenVBand="0" w:oddHBand="1" w:evenHBand="0" w:firstRowFirstColumn="0" w:firstRowLastColumn="0" w:lastRowFirstColumn="0" w:lastRowLastColumn="0"/>
            </w:pPr>
          </w:p>
        </w:tc>
      </w:tr>
      <w:tr w:rsidR="008B2FB9" w:rsidRPr="0005741C" w14:paraId="38EB9F71" w14:textId="77777777" w:rsidTr="008B2FB9">
        <w:tc>
          <w:tcPr>
            <w:cnfStyle w:val="001000000000" w:firstRow="0" w:lastRow="0" w:firstColumn="1" w:lastColumn="0" w:oddVBand="0" w:evenVBand="0" w:oddHBand="0" w:evenHBand="0" w:firstRowFirstColumn="0" w:firstRowLastColumn="0" w:lastRowFirstColumn="0" w:lastRowLastColumn="0"/>
            <w:tcW w:w="1620" w:type="dxa"/>
            <w:shd w:val="clear" w:color="auto" w:fill="E5DFEC" w:themeFill="accent4" w:themeFillTint="33"/>
          </w:tcPr>
          <w:p w14:paraId="4A213C00" w14:textId="20EFAC67" w:rsidR="008B2FB9" w:rsidRPr="0005741C" w:rsidRDefault="008B2FB9" w:rsidP="008B2FB9">
            <w:pPr>
              <w:contextualSpacing w:val="0"/>
            </w:pPr>
            <w:r>
              <w:t>4.</w:t>
            </w:r>
          </w:p>
        </w:tc>
        <w:tc>
          <w:tcPr>
            <w:tcW w:w="985" w:type="dxa"/>
            <w:shd w:val="clear" w:color="auto" w:fill="E5DFEC" w:themeFill="accent4" w:themeFillTint="33"/>
          </w:tcPr>
          <w:p w14:paraId="7807B93E" w14:textId="548AE7B1" w:rsidR="008B2FB9" w:rsidRPr="0005741C" w:rsidRDefault="008B2FB9" w:rsidP="008B2FB9">
            <w:pPr>
              <w:contextualSpacing w:val="0"/>
              <w:cnfStyle w:val="000000000000" w:firstRow="0" w:lastRow="0" w:firstColumn="0" w:lastColumn="0" w:oddVBand="0" w:evenVBand="0" w:oddHBand="0" w:evenHBand="0" w:firstRowFirstColumn="0" w:firstRowLastColumn="0" w:lastRowFirstColumn="0" w:lastRowLastColumn="0"/>
            </w:pPr>
          </w:p>
        </w:tc>
        <w:tc>
          <w:tcPr>
            <w:tcW w:w="2075" w:type="dxa"/>
            <w:shd w:val="clear" w:color="auto" w:fill="E5DFEC" w:themeFill="accent4" w:themeFillTint="33"/>
          </w:tcPr>
          <w:p w14:paraId="5B5A7948" w14:textId="77777777" w:rsidR="008B2FB9" w:rsidRPr="0005741C" w:rsidRDefault="008B2FB9" w:rsidP="008B2FB9">
            <w:pPr>
              <w:contextualSpacing w:val="0"/>
              <w:cnfStyle w:val="000000000000" w:firstRow="0" w:lastRow="0" w:firstColumn="0" w:lastColumn="0" w:oddVBand="0" w:evenVBand="0" w:oddHBand="0" w:evenHBand="0" w:firstRowFirstColumn="0" w:firstRowLastColumn="0" w:lastRowFirstColumn="0" w:lastRowLastColumn="0"/>
            </w:pPr>
          </w:p>
        </w:tc>
      </w:tr>
      <w:tr w:rsidR="008B2FB9" w:rsidRPr="0005741C" w14:paraId="24A3299E" w14:textId="77777777" w:rsidTr="008B2F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20" w:type="dxa"/>
            <w:shd w:val="clear" w:color="auto" w:fill="FDE9D9" w:themeFill="accent6" w:themeFillTint="33"/>
          </w:tcPr>
          <w:p w14:paraId="42507530" w14:textId="46DF235C" w:rsidR="008B2FB9" w:rsidRPr="0005741C" w:rsidRDefault="008B2FB9" w:rsidP="008B2FB9">
            <w:pPr>
              <w:contextualSpacing w:val="0"/>
            </w:pPr>
            <w:r>
              <w:t>5.</w:t>
            </w:r>
          </w:p>
        </w:tc>
        <w:tc>
          <w:tcPr>
            <w:tcW w:w="985" w:type="dxa"/>
            <w:shd w:val="clear" w:color="auto" w:fill="FDE9D9" w:themeFill="accent6" w:themeFillTint="33"/>
          </w:tcPr>
          <w:p w14:paraId="23AC82B0" w14:textId="1A5F518B" w:rsidR="008B2FB9" w:rsidRPr="0005741C" w:rsidRDefault="008B2FB9" w:rsidP="008B2FB9">
            <w:pPr>
              <w:contextualSpacing w:val="0"/>
              <w:cnfStyle w:val="000000100000" w:firstRow="0" w:lastRow="0" w:firstColumn="0" w:lastColumn="0" w:oddVBand="0" w:evenVBand="0" w:oddHBand="1" w:evenHBand="0" w:firstRowFirstColumn="0" w:firstRowLastColumn="0" w:lastRowFirstColumn="0" w:lastRowLastColumn="0"/>
            </w:pPr>
          </w:p>
        </w:tc>
        <w:tc>
          <w:tcPr>
            <w:tcW w:w="2075" w:type="dxa"/>
            <w:shd w:val="clear" w:color="auto" w:fill="FDE9D9" w:themeFill="accent6" w:themeFillTint="33"/>
          </w:tcPr>
          <w:p w14:paraId="2C1E6205" w14:textId="77777777" w:rsidR="008B2FB9" w:rsidRPr="0005741C" w:rsidRDefault="008B2FB9" w:rsidP="008B2FB9">
            <w:pPr>
              <w:contextualSpacing w:val="0"/>
              <w:cnfStyle w:val="000000100000" w:firstRow="0" w:lastRow="0" w:firstColumn="0" w:lastColumn="0" w:oddVBand="0" w:evenVBand="0" w:oddHBand="1" w:evenHBand="0" w:firstRowFirstColumn="0" w:firstRowLastColumn="0" w:lastRowFirstColumn="0" w:lastRowLastColumn="0"/>
            </w:pPr>
          </w:p>
        </w:tc>
      </w:tr>
    </w:tbl>
    <w:p w14:paraId="214E6A12" w14:textId="3DA2CF2D" w:rsidR="00F30F9C" w:rsidRDefault="008B2FB9">
      <w:pPr>
        <w:contextualSpacing w:val="0"/>
        <w:rPr>
          <w:color w:val="FFFFFF" w:themeColor="background1"/>
        </w:rPr>
      </w:pPr>
      <w:r>
        <w:rPr>
          <w:noProof/>
          <w:color w:val="FFFFFF" w:themeColor="background1"/>
        </w:rPr>
        <mc:AlternateContent>
          <mc:Choice Requires="wpg">
            <w:drawing>
              <wp:anchor distT="0" distB="0" distL="114300" distR="114300" simplePos="0" relativeHeight="251759616" behindDoc="0" locked="0" layoutInCell="1" allowOverlap="1" wp14:anchorId="1FCB4E09" wp14:editId="72C421CA">
                <wp:simplePos x="0" y="0"/>
                <wp:positionH relativeFrom="column">
                  <wp:posOffset>4368800</wp:posOffset>
                </wp:positionH>
                <wp:positionV relativeFrom="paragraph">
                  <wp:posOffset>173990</wp:posOffset>
                </wp:positionV>
                <wp:extent cx="3025775" cy="495300"/>
                <wp:effectExtent l="0" t="0" r="3175" b="0"/>
                <wp:wrapNone/>
                <wp:docPr id="291" name="Group 291"/>
                <wp:cNvGraphicFramePr/>
                <a:graphic xmlns:a="http://schemas.openxmlformats.org/drawingml/2006/main">
                  <a:graphicData uri="http://schemas.microsoft.com/office/word/2010/wordprocessingGroup">
                    <wpg:wgp>
                      <wpg:cNvGrpSpPr/>
                      <wpg:grpSpPr>
                        <a:xfrm>
                          <a:off x="0" y="0"/>
                          <a:ext cx="3025775" cy="495300"/>
                          <a:chOff x="0" y="0"/>
                          <a:chExt cx="4010527" cy="495300"/>
                        </a:xfrm>
                      </wpg:grpSpPr>
                      <wps:wsp>
                        <wps:cNvPr id="292" name="Rounded Rectangle 26"/>
                        <wps:cNvSpPr>
                          <a:spLocks/>
                        </wps:cNvSpPr>
                        <wps:spPr>
                          <a:xfrm>
                            <a:off x="0" y="0"/>
                            <a:ext cx="4010527" cy="495300"/>
                          </a:xfrm>
                          <a:prstGeom prst="roundRect">
                            <a:avLst/>
                          </a:prstGeom>
                          <a:solidFill>
                            <a:schemeClr val="accent1">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3" name="Text Box 293"/>
                        <wps:cNvSpPr txBox="1"/>
                        <wps:spPr>
                          <a:xfrm>
                            <a:off x="0" y="0"/>
                            <a:ext cx="4003040" cy="41465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4026DE0" w14:textId="307B1153" w:rsidR="008B2FB9" w:rsidRPr="00387684" w:rsidRDefault="008B2FB9" w:rsidP="008B2FB9">
                              <w:pPr>
                                <w:jc w:val="center"/>
                                <w:rPr>
                                  <w:b/>
                                  <w:sz w:val="20"/>
                                  <w:szCs w:val="20"/>
                                </w:rPr>
                              </w:pPr>
                              <w:r w:rsidRPr="00387684">
                                <w:rPr>
                                  <w:b/>
                                  <w:sz w:val="20"/>
                                  <w:szCs w:val="20"/>
                                </w:rPr>
                                <w:t xml:space="preserve">Figure 2: </w:t>
                              </w:r>
                              <w:r>
                                <w:rPr>
                                  <w:b/>
                                  <w:sz w:val="20"/>
                                  <w:szCs w:val="20"/>
                                </w:rPr>
                                <w:t xml:space="preserve">Top 5 Causes of TBI-related Deaths </w:t>
                              </w:r>
                              <w:r w:rsidRPr="00563808">
                                <w:rPr>
                                  <w:b/>
                                  <w:sz w:val="20"/>
                                  <w:szCs w:val="20"/>
                                </w:rPr>
                                <w:t>in &lt;</w:t>
                              </w:r>
                              <w:r w:rsidRPr="00563808">
                                <w:rPr>
                                  <w:b/>
                                  <w:sz w:val="20"/>
                                  <w:szCs w:val="20"/>
                                  <w:highlight w:val="yellow"/>
                                </w:rPr>
                                <w:t>State</w:t>
                              </w:r>
                              <w:r w:rsidRPr="00563808">
                                <w:rPr>
                                  <w:b/>
                                  <w:sz w:val="20"/>
                                  <w:szCs w:val="20"/>
                                </w:rPr>
                                <w:t>&gt;, &lt;</w:t>
                              </w:r>
                              <w:r w:rsidRPr="00563808">
                                <w:rPr>
                                  <w:b/>
                                  <w:sz w:val="20"/>
                                  <w:szCs w:val="20"/>
                                  <w:highlight w:val="yellow"/>
                                </w:rPr>
                                <w:t>Data Year</w:t>
                              </w:r>
                              <w:r w:rsidRPr="00563808">
                                <w:rPr>
                                  <w:b/>
                                  <w:sz w:val="20"/>
                                  <w:szCs w:val="20"/>
                                </w:rPr>
                                <w:t>&gt;</w:t>
                              </w:r>
                            </w:p>
                            <w:p w14:paraId="2C3DFED2" w14:textId="77777777" w:rsidR="008B2FB9" w:rsidRPr="00501B33" w:rsidRDefault="008B2FB9" w:rsidP="008B2FB9">
                              <w:pPr>
                                <w:pStyle w:val="NoSpacing"/>
                                <w:rPr>
                                  <w:b/>
                                </w:rPr>
                              </w:pPr>
                            </w:p>
                            <w:p w14:paraId="61658CF6" w14:textId="77777777" w:rsidR="008B2FB9" w:rsidRDefault="008B2FB9" w:rsidP="008B2FB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1FCB4E09" id="Group 291" o:spid="_x0000_s1032" style="position:absolute;margin-left:344pt;margin-top:13.7pt;width:238.25pt;height:39pt;z-index:251759616;mso-width-relative:margin" coordsize="40105,49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">
                <v:roundrect id="Rounded Rectangle 26" o:spid="_x0000_s1033" style="position:absolute;width:40105;height:495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" fillcolor="#dbe5f1 [660]" stroked="f" strokeweight="2pt"/>
                <v:shape id="Text Box 293" o:spid="_x0000_s1034" type="#_x0000_t202" style="position:absolute;width:40030;height:41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" filled="f" stroked="f" strokeweight=".5pt">
                  <v:textbox>
                    <w:txbxContent>
                      <w:p w14:paraId="44026DE0" w14:textId="307B1153" w:rsidR="008B2FB9" w:rsidRPr="00387684" w:rsidRDefault="008B2FB9" w:rsidP="008B2FB9">
                        <w:pPr>
                          <w:jc w:val="center"/>
                          <w:rPr>
                            <w:b/>
                            <w:sz w:val="20"/>
                            <w:szCs w:val="20"/>
                          </w:rPr>
                        </w:pPr>
                        <w:r w:rsidRPr="00387684">
                          <w:rPr>
                            <w:b/>
                            <w:sz w:val="20"/>
                            <w:szCs w:val="20"/>
                          </w:rPr>
                          <w:t xml:space="preserve">Figure 2: </w:t>
                        </w:r>
                        <w:r>
                          <w:rPr>
                            <w:b/>
                            <w:sz w:val="20"/>
                            <w:szCs w:val="20"/>
                          </w:rPr>
                          <w:t xml:space="preserve">Top 5 Causes of TBI-related Deaths </w:t>
                        </w:r>
                        <w:r w:rsidRPr="00563808">
                          <w:rPr>
                            <w:b/>
                            <w:sz w:val="20"/>
                            <w:szCs w:val="20"/>
                          </w:rPr>
                          <w:t>in &lt;</w:t>
                        </w:r>
                        <w:r w:rsidRPr="00563808">
                          <w:rPr>
                            <w:b/>
                            <w:sz w:val="20"/>
                            <w:szCs w:val="20"/>
                            <w:highlight w:val="yellow"/>
                          </w:rPr>
                          <w:t>State</w:t>
                        </w:r>
                        <w:r w:rsidRPr="00563808">
                          <w:rPr>
                            <w:b/>
                            <w:sz w:val="20"/>
                            <w:szCs w:val="20"/>
                          </w:rPr>
                          <w:t>&gt;, &lt;</w:t>
                        </w:r>
                        <w:r w:rsidRPr="00563808">
                          <w:rPr>
                            <w:b/>
                            <w:sz w:val="20"/>
                            <w:szCs w:val="20"/>
                            <w:highlight w:val="yellow"/>
                          </w:rPr>
                          <w:t>Data Year</w:t>
                        </w:r>
                        <w:r w:rsidRPr="00563808">
                          <w:rPr>
                            <w:b/>
                            <w:sz w:val="20"/>
                            <w:szCs w:val="20"/>
                          </w:rPr>
                          <w:t>&gt;</w:t>
                        </w:r>
                      </w:p>
                      <w:p w14:paraId="2C3DFED2" w14:textId="77777777" w:rsidR="008B2FB9" w:rsidRPr="00501B33" w:rsidRDefault="008B2FB9" w:rsidP="008B2FB9">
                        <w:pPr>
                          <w:pStyle w:val="NoSpacing"/>
                          <w:rPr>
                            <w:b/>
                          </w:rPr>
                        </w:pPr>
                      </w:p>
                      <w:p w14:paraId="61658CF6" w14:textId="77777777" w:rsidR="008B2FB9" w:rsidRDefault="008B2FB9" w:rsidP="008B2FB9"/>
                    </w:txbxContent>
                  </v:textbox>
                </v:shape>
              </v:group>
            </w:pict>
          </mc:Fallback>
        </mc:AlternateContent>
      </w:r>
    </w:p>
    <w:p w14:paraId="5847EAB6" w14:textId="501480EC" w:rsidR="00F30F9C" w:rsidRDefault="00F30F9C">
      <w:pPr>
        <w:contextualSpacing w:val="0"/>
        <w:rPr>
          <w:color w:val="FFFFFF" w:themeColor="background1"/>
        </w:rPr>
      </w:pPr>
    </w:p>
    <w:p w14:paraId="023A5350" w14:textId="77777777" w:rsidR="00F30F9C" w:rsidRDefault="00F30F9C">
      <w:pPr>
        <w:contextualSpacing w:val="0"/>
        <w:rPr>
          <w:color w:val="FFFFFF" w:themeColor="background1"/>
        </w:rPr>
      </w:pPr>
    </w:p>
    <w:p w14:paraId="129AC70F" w14:textId="77777777" w:rsidR="00F30F9C" w:rsidRDefault="00F30F9C">
      <w:pPr>
        <w:contextualSpacing w:val="0"/>
        <w:rPr>
          <w:color w:val="FFFFFF" w:themeColor="background1"/>
        </w:rPr>
      </w:pPr>
    </w:p>
    <w:p w14:paraId="56D33742" w14:textId="77777777" w:rsidR="00F30F9C" w:rsidRDefault="00F30F9C">
      <w:pPr>
        <w:contextualSpacing w:val="0"/>
        <w:rPr>
          <w:color w:val="FFFFFF" w:themeColor="background1"/>
        </w:rPr>
      </w:pPr>
    </w:p>
    <w:p w14:paraId="7FFBC147" w14:textId="4FBDED5A" w:rsidR="00F30F9C" w:rsidRDefault="00455766">
      <w:pPr>
        <w:contextualSpacing w:val="0"/>
        <w:rPr>
          <w:color w:val="FFFFFF" w:themeColor="background1"/>
        </w:rPr>
      </w:pPr>
      <w:commentRangeStart w:id="6"/>
      <w:commentRangeEnd w:id="6"/>
      <w:r>
        <w:rPr>
          <w:rStyle w:val="CommentReference"/>
        </w:rPr>
        <w:commentReference w:id="6"/>
      </w:r>
    </w:p>
    <w:p w14:paraId="7832CCFB" w14:textId="26B8896B" w:rsidR="00F30F9C" w:rsidRDefault="00B76FF0">
      <w:pPr>
        <w:contextualSpacing w:val="0"/>
        <w:rPr>
          <w:color w:val="FFFFFF" w:themeColor="background1"/>
        </w:rPr>
      </w:pPr>
      <w:r>
        <w:rPr>
          <w:noProof/>
          <w:color w:val="FFFFFF" w:themeColor="background1"/>
        </w:rPr>
        <mc:AlternateContent>
          <mc:Choice Requires="wpg">
            <w:drawing>
              <wp:anchor distT="0" distB="0" distL="114300" distR="114300" simplePos="0" relativeHeight="251737088" behindDoc="0" locked="0" layoutInCell="1" allowOverlap="1" wp14:anchorId="4FEA6F16" wp14:editId="1245DF34">
                <wp:simplePos x="0" y="0"/>
                <wp:positionH relativeFrom="column">
                  <wp:posOffset>221818</wp:posOffset>
                </wp:positionH>
                <wp:positionV relativeFrom="paragraph">
                  <wp:posOffset>242016</wp:posOffset>
                </wp:positionV>
                <wp:extent cx="4010527" cy="495300"/>
                <wp:effectExtent l="0" t="0" r="9525" b="0"/>
                <wp:wrapNone/>
                <wp:docPr id="289" name="Group 289"/>
                <wp:cNvGraphicFramePr/>
                <a:graphic xmlns:a="http://schemas.openxmlformats.org/drawingml/2006/main">
                  <a:graphicData uri="http://schemas.microsoft.com/office/word/2010/wordprocessingGroup">
                    <wpg:wgp>
                      <wpg:cNvGrpSpPr/>
                      <wpg:grpSpPr>
                        <a:xfrm>
                          <a:off x="0" y="0"/>
                          <a:ext cx="4010527" cy="495300"/>
                          <a:chOff x="0" y="0"/>
                          <a:chExt cx="4010527" cy="495300"/>
                        </a:xfrm>
                      </wpg:grpSpPr>
                      <wps:wsp>
                        <wps:cNvPr id="26" name="Rounded Rectangle 26"/>
                        <wps:cNvSpPr>
                          <a:spLocks/>
                        </wps:cNvSpPr>
                        <wps:spPr>
                          <a:xfrm>
                            <a:off x="0" y="0"/>
                            <a:ext cx="4010527" cy="495300"/>
                          </a:xfrm>
                          <a:prstGeom prst="roundRect">
                            <a:avLst/>
                          </a:prstGeom>
                          <a:solidFill>
                            <a:schemeClr val="accent1">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8" name="Text Box 288"/>
                        <wps:cNvSpPr txBox="1"/>
                        <wps:spPr>
                          <a:xfrm>
                            <a:off x="0" y="0"/>
                            <a:ext cx="4003040" cy="41465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1914696" w14:textId="6DCA825B" w:rsidR="00AE35E9" w:rsidRPr="00387684" w:rsidRDefault="00AE35E9" w:rsidP="00B76FF0">
                              <w:pPr>
                                <w:jc w:val="center"/>
                                <w:rPr>
                                  <w:b/>
                                  <w:sz w:val="20"/>
                                  <w:szCs w:val="20"/>
                                </w:rPr>
                              </w:pPr>
                              <w:r w:rsidRPr="00387684">
                                <w:rPr>
                                  <w:b/>
                                  <w:sz w:val="20"/>
                                  <w:szCs w:val="20"/>
                                </w:rPr>
                                <w:t xml:space="preserve">Figure </w:t>
                              </w:r>
                              <w:r w:rsidR="008B2FB9">
                                <w:rPr>
                                  <w:b/>
                                  <w:sz w:val="20"/>
                                  <w:szCs w:val="20"/>
                                </w:rPr>
                                <w:t>3</w:t>
                              </w:r>
                              <w:r w:rsidRPr="00387684">
                                <w:rPr>
                                  <w:b/>
                                  <w:sz w:val="20"/>
                                  <w:szCs w:val="20"/>
                                </w:rPr>
                                <w:t xml:space="preserve">: </w:t>
                              </w:r>
                              <w:r w:rsidR="00F611E6">
                                <w:rPr>
                                  <w:b/>
                                  <w:sz w:val="20"/>
                                  <w:szCs w:val="20"/>
                                </w:rPr>
                                <w:t>TBI by Age and Sex at Birth</w:t>
                              </w:r>
                              <w:r w:rsidR="00B76FF0">
                                <w:rPr>
                                  <w:b/>
                                  <w:sz w:val="20"/>
                                  <w:szCs w:val="20"/>
                                </w:rPr>
                                <w:t xml:space="preserve">, </w:t>
                              </w:r>
                              <w:r w:rsidR="00B76FF0" w:rsidRPr="00563808">
                                <w:rPr>
                                  <w:b/>
                                  <w:sz w:val="20"/>
                                  <w:szCs w:val="20"/>
                                </w:rPr>
                                <w:t>in &lt;</w:t>
                              </w:r>
                              <w:r w:rsidR="00B76FF0" w:rsidRPr="00563808">
                                <w:rPr>
                                  <w:b/>
                                  <w:sz w:val="20"/>
                                  <w:szCs w:val="20"/>
                                  <w:highlight w:val="yellow"/>
                                </w:rPr>
                                <w:t>State</w:t>
                              </w:r>
                              <w:r w:rsidR="00B76FF0" w:rsidRPr="00563808">
                                <w:rPr>
                                  <w:b/>
                                  <w:sz w:val="20"/>
                                  <w:szCs w:val="20"/>
                                </w:rPr>
                                <w:t>&gt;, &lt;</w:t>
                              </w:r>
                              <w:r w:rsidR="00B76FF0" w:rsidRPr="00563808">
                                <w:rPr>
                                  <w:b/>
                                  <w:sz w:val="20"/>
                                  <w:szCs w:val="20"/>
                                  <w:highlight w:val="yellow"/>
                                </w:rPr>
                                <w:t>Data Year</w:t>
                              </w:r>
                              <w:r w:rsidR="00B76FF0" w:rsidRPr="00563808">
                                <w:rPr>
                                  <w:b/>
                                  <w:sz w:val="20"/>
                                  <w:szCs w:val="20"/>
                                </w:rPr>
                                <w:t>&gt;</w:t>
                              </w:r>
                            </w:p>
                            <w:p w14:paraId="4D4DCFD1" w14:textId="77777777" w:rsidR="00AE35E9" w:rsidRPr="00501B33" w:rsidRDefault="00AE35E9" w:rsidP="00501B33">
                              <w:pPr>
                                <w:pStyle w:val="NoSpacing"/>
                                <w:rPr>
                                  <w:b/>
                                </w:rPr>
                              </w:pPr>
                            </w:p>
                            <w:p w14:paraId="3D2A7146" w14:textId="77777777" w:rsidR="00AE35E9" w:rsidRDefault="00AE35E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4FEA6F16" id="Group 289" o:spid="_x0000_s1035" style="position:absolute;margin-left:17.45pt;margin-top:19.05pt;width:315.8pt;height:39pt;z-index:251737088" coordsize="40105,49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">
                <v:roundrect id="Rounded Rectangle 26" o:spid="_x0000_s1036" style="position:absolute;width:40105;height:495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" fillcolor="#dbe5f1 [660]" stroked="f" strokeweight="2pt"/>
                <v:shape id="Text Box 288" o:spid="_x0000_s1037" type="#_x0000_t202" style="position:absolute;width:40030;height:41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" filled="f" stroked="f" strokeweight=".5pt">
                  <v:textbox>
                    <w:txbxContent>
                      <w:p w14:paraId="51914696" w14:textId="6DCA825B" w:rsidR="00AE35E9" w:rsidRPr="00387684" w:rsidRDefault="00AE35E9" w:rsidP="00B76FF0">
                        <w:pPr>
                          <w:jc w:val="center"/>
                          <w:rPr>
                            <w:b/>
                            <w:sz w:val="20"/>
                            <w:szCs w:val="20"/>
                          </w:rPr>
                        </w:pPr>
                        <w:r w:rsidRPr="00387684">
                          <w:rPr>
                            <w:b/>
                            <w:sz w:val="20"/>
                            <w:szCs w:val="20"/>
                          </w:rPr>
                          <w:t xml:space="preserve">Figure </w:t>
                        </w:r>
                        <w:r w:rsidR="008B2FB9">
                          <w:rPr>
                            <w:b/>
                            <w:sz w:val="20"/>
                            <w:szCs w:val="20"/>
                          </w:rPr>
                          <w:t>3</w:t>
                        </w:r>
                        <w:r w:rsidRPr="00387684">
                          <w:rPr>
                            <w:b/>
                            <w:sz w:val="20"/>
                            <w:szCs w:val="20"/>
                          </w:rPr>
                          <w:t xml:space="preserve">: </w:t>
                        </w:r>
                        <w:r w:rsidR="00F611E6">
                          <w:rPr>
                            <w:b/>
                            <w:sz w:val="20"/>
                            <w:szCs w:val="20"/>
                          </w:rPr>
                          <w:t>TBI by Age and Sex at Birth</w:t>
                        </w:r>
                        <w:r w:rsidR="00B76FF0">
                          <w:rPr>
                            <w:b/>
                            <w:sz w:val="20"/>
                            <w:szCs w:val="20"/>
                          </w:rPr>
                          <w:t xml:space="preserve">, </w:t>
                        </w:r>
                        <w:r w:rsidR="00B76FF0" w:rsidRPr="00563808">
                          <w:rPr>
                            <w:b/>
                            <w:sz w:val="20"/>
                            <w:szCs w:val="20"/>
                          </w:rPr>
                          <w:t>in &lt;</w:t>
                        </w:r>
                        <w:r w:rsidR="00B76FF0" w:rsidRPr="00563808">
                          <w:rPr>
                            <w:b/>
                            <w:sz w:val="20"/>
                            <w:szCs w:val="20"/>
                            <w:highlight w:val="yellow"/>
                          </w:rPr>
                          <w:t>State</w:t>
                        </w:r>
                        <w:r w:rsidR="00B76FF0" w:rsidRPr="00563808">
                          <w:rPr>
                            <w:b/>
                            <w:sz w:val="20"/>
                            <w:szCs w:val="20"/>
                          </w:rPr>
                          <w:t>&gt;, &lt;</w:t>
                        </w:r>
                        <w:r w:rsidR="00B76FF0" w:rsidRPr="00563808">
                          <w:rPr>
                            <w:b/>
                            <w:sz w:val="20"/>
                            <w:szCs w:val="20"/>
                            <w:highlight w:val="yellow"/>
                          </w:rPr>
                          <w:t>Data Year</w:t>
                        </w:r>
                        <w:r w:rsidR="00B76FF0" w:rsidRPr="00563808">
                          <w:rPr>
                            <w:b/>
                            <w:sz w:val="20"/>
                            <w:szCs w:val="20"/>
                          </w:rPr>
                          <w:t>&gt;</w:t>
                        </w:r>
                      </w:p>
                      <w:p w14:paraId="4D4DCFD1" w14:textId="77777777" w:rsidR="00AE35E9" w:rsidRPr="00501B33" w:rsidRDefault="00AE35E9" w:rsidP="00501B33">
                        <w:pPr>
                          <w:pStyle w:val="NoSpacing"/>
                          <w:rPr>
                            <w:b/>
                          </w:rPr>
                        </w:pPr>
                      </w:p>
                      <w:p w14:paraId="3D2A7146" w14:textId="77777777" w:rsidR="00AE35E9" w:rsidRDefault="00AE35E9"/>
                    </w:txbxContent>
                  </v:textbox>
                </v:shape>
              </v:group>
            </w:pict>
          </mc:Fallback>
        </mc:AlternateContent>
      </w:r>
      <w:r w:rsidR="009653EF">
        <w:rPr>
          <w:rFonts w:asciiTheme="majorHAnsi" w:hAnsiTheme="majorHAnsi"/>
          <w:i/>
          <w:iCs/>
          <w:noProof/>
        </w:rPr>
        <mc:AlternateContent>
          <mc:Choice Requires="wps">
            <w:drawing>
              <wp:anchor distT="0" distB="0" distL="114300" distR="114300" simplePos="0" relativeHeight="251705344" behindDoc="0" locked="0" layoutInCell="1" allowOverlap="1" wp14:anchorId="24C0D37F" wp14:editId="147E64B7">
                <wp:simplePos x="0" y="0"/>
                <wp:positionH relativeFrom="column">
                  <wp:posOffset>4524375</wp:posOffset>
                </wp:positionH>
                <wp:positionV relativeFrom="paragraph">
                  <wp:posOffset>43047</wp:posOffset>
                </wp:positionV>
                <wp:extent cx="3143250" cy="2161540"/>
                <wp:effectExtent l="0" t="0" r="0" b="0"/>
                <wp:wrapNone/>
                <wp:docPr id="19" name="Text Box 3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0" cy="2161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5DBE26" w14:textId="332D3C47" w:rsidR="00AE35E9" w:rsidRPr="00B97333" w:rsidRDefault="00AE35E9" w:rsidP="0005626F">
                            <w:pPr>
                              <w:pStyle w:val="Heading3"/>
                              <w:spacing w:before="0" w:line="259" w:lineRule="auto"/>
                              <w:contextualSpacing w:val="0"/>
                              <w:rPr>
                                <w:rFonts w:ascii="Arial Black" w:eastAsiaTheme="minorHAnsi" w:hAnsi="Arial Black" w:cstheme="minorBidi"/>
                                <w:b w:val="0"/>
                                <w:bCs w:val="0"/>
                                <w:color w:val="660066"/>
                                <w:sz w:val="28"/>
                                <w:szCs w:val="28"/>
                                <w14:textOutline w14:w="9525" w14:cap="rnd" w14:cmpd="sng" w14:algn="ctr">
                                  <w14:noFill/>
                                  <w14:prstDash w14:val="solid"/>
                                  <w14:bevel/>
                                </w14:textOutline>
                              </w:rPr>
                            </w:pPr>
                            <w:r w:rsidRPr="00B97333">
                              <w:rPr>
                                <w:rFonts w:ascii="Arial Black" w:eastAsiaTheme="minorHAnsi" w:hAnsi="Arial Black" w:cstheme="minorBidi"/>
                                <w:b w:val="0"/>
                                <w:bCs w:val="0"/>
                                <w:color w:val="660066"/>
                                <w:sz w:val="28"/>
                                <w:szCs w:val="28"/>
                                <w14:textOutline w14:w="9525" w14:cap="rnd" w14:cmpd="sng" w14:algn="ctr">
                                  <w14:noFill/>
                                  <w14:prstDash w14:val="solid"/>
                                  <w14:bevel/>
                                </w14:textOutline>
                              </w:rPr>
                              <w:t>TBI by Age</w:t>
                            </w:r>
                            <w:r w:rsidR="00F611E6">
                              <w:rPr>
                                <w:rFonts w:ascii="Arial Black" w:eastAsiaTheme="minorHAnsi" w:hAnsi="Arial Black" w:cstheme="minorBidi"/>
                                <w:b w:val="0"/>
                                <w:bCs w:val="0"/>
                                <w:color w:val="660066"/>
                                <w:sz w:val="28"/>
                                <w:szCs w:val="28"/>
                                <w14:textOutline w14:w="9525" w14:cap="rnd" w14:cmpd="sng" w14:algn="ctr">
                                  <w14:noFill/>
                                  <w14:prstDash w14:val="solid"/>
                                  <w14:bevel/>
                                </w14:textOutline>
                              </w:rPr>
                              <w:t xml:space="preserve"> and Sex at Birth</w:t>
                            </w:r>
                          </w:p>
                          <w:p w14:paraId="4D5491DE" w14:textId="0614C045" w:rsidR="00AE35E9" w:rsidRDefault="00AE35E9" w:rsidP="0005626F">
                            <w:pPr>
                              <w:spacing w:line="259" w:lineRule="auto"/>
                              <w:contextualSpacing w:val="0"/>
                            </w:pPr>
                            <w:r w:rsidRPr="00501B33">
                              <w:t>The highest number of TBI-related deaths* were among persons ages &lt;</w:t>
                            </w:r>
                            <w:r w:rsidRPr="00501B33">
                              <w:rPr>
                                <w:i/>
                                <w:highlight w:val="yellow"/>
                              </w:rPr>
                              <w:t>insert age range</w:t>
                            </w:r>
                            <w:r w:rsidRPr="00501B33">
                              <w:t>&gt;. Among those with TBI-related hospitalizations</w:t>
                            </w:r>
                            <w:proofErr w:type="gramStart"/>
                            <w:r w:rsidRPr="00501B33">
                              <w:t>,*</w:t>
                            </w:r>
                            <w:proofErr w:type="gramEnd"/>
                            <w:r w:rsidRPr="00501B33">
                              <w:t xml:space="preserve">* persons ages </w:t>
                            </w:r>
                            <w:r w:rsidRPr="00501B33">
                              <w:rPr>
                                <w:i/>
                              </w:rPr>
                              <w:t>&lt;</w:t>
                            </w:r>
                            <w:r w:rsidRPr="00501B33">
                              <w:rPr>
                                <w:i/>
                                <w:highlight w:val="yellow"/>
                              </w:rPr>
                              <w:t>insert age range</w:t>
                            </w:r>
                            <w:r w:rsidRPr="00501B33">
                              <w:t xml:space="preserve">&gt; </w:t>
                            </w:r>
                            <w:ins w:id="7" w:author="Turley, Tanner" w:date="2020-04-21T16:23:00Z">
                              <w:r w:rsidR="00D5447A">
                                <w:t xml:space="preserve">were most affected. </w:t>
                              </w:r>
                            </w:ins>
                            <w:r w:rsidRPr="00501B33">
                              <w:t>Persons ages &lt;</w:t>
                            </w:r>
                            <w:r w:rsidRPr="00501B33">
                              <w:rPr>
                                <w:i/>
                                <w:highlight w:val="yellow"/>
                              </w:rPr>
                              <w:t>insert age range</w:t>
                            </w:r>
                            <w:r w:rsidRPr="00501B33">
                              <w:t xml:space="preserve"> made the most TBI-related emergency department visits</w:t>
                            </w:r>
                            <w:proofErr w:type="gramStart"/>
                            <w:r w:rsidRPr="00501B33">
                              <w:t>.*</w:t>
                            </w:r>
                            <w:proofErr w:type="gramEnd"/>
                            <w:r w:rsidRPr="00501B33">
                              <w:t xml:space="preserve">* </w:t>
                            </w:r>
                          </w:p>
                          <w:p w14:paraId="406CD83A" w14:textId="77777777" w:rsidR="00AE35E9" w:rsidRPr="00EE5E8D" w:rsidRDefault="00AE35E9" w:rsidP="00501B33">
                            <w:pPr>
                              <w:rPr>
                                <w:i/>
                                <w:sz w:val="16"/>
                                <w:szCs w:val="16"/>
                              </w:rPr>
                            </w:pPr>
                            <w:r>
                              <w:rPr>
                                <w:i/>
                                <w:sz w:val="16"/>
                                <w:szCs w:val="16"/>
                              </w:rPr>
                              <w:t>*</w:t>
                            </w:r>
                            <w:r w:rsidRPr="00EE5E8D">
                              <w:rPr>
                                <w:i/>
                                <w:sz w:val="16"/>
                                <w:szCs w:val="16"/>
                              </w:rPr>
                              <w:t xml:space="preserve">TBI was reported as a cause of death on the death certificate </w:t>
                            </w:r>
                            <w:r w:rsidRPr="00EE5E8D">
                              <w:rPr>
                                <w:bCs/>
                                <w:i/>
                                <w:sz w:val="16"/>
                                <w:szCs w:val="16"/>
                              </w:rPr>
                              <w:t>alone or in combination with other injuries or conditions</w:t>
                            </w:r>
                          </w:p>
                          <w:p w14:paraId="2AAFF619" w14:textId="77777777" w:rsidR="00AE35E9" w:rsidRPr="00EE5E8D" w:rsidRDefault="00AE35E9" w:rsidP="00501B33">
                            <w:pPr>
                              <w:rPr>
                                <w:rFonts w:cs="Calibri"/>
                                <w:i/>
                                <w:sz w:val="16"/>
                                <w:szCs w:val="16"/>
                              </w:rPr>
                            </w:pPr>
                            <w:r w:rsidRPr="00EE5E8D">
                              <w:rPr>
                                <w:rFonts w:cs="Calibri"/>
                                <w:b/>
                                <w:bCs/>
                                <w:i/>
                                <w:sz w:val="16"/>
                                <w:szCs w:val="16"/>
                              </w:rPr>
                              <w:t>**</w:t>
                            </w:r>
                            <w:r w:rsidRPr="00EE5E8D">
                              <w:rPr>
                                <w:i/>
                                <w:sz w:val="16"/>
                                <w:szCs w:val="16"/>
                              </w:rPr>
                              <w:t xml:space="preserve"> TBI alone or in combination with other injuries or conditions</w:t>
                            </w:r>
                          </w:p>
                          <w:p w14:paraId="3B80EC6F" w14:textId="77777777" w:rsidR="00AE35E9" w:rsidRPr="00501B33" w:rsidRDefault="00AE35E9" w:rsidP="00AE2FA6"/>
                          <w:p w14:paraId="5BFB1F83" w14:textId="77777777" w:rsidR="00AE35E9" w:rsidRDefault="00AE35E9" w:rsidP="00AE2FA6">
                            <w:pPr>
                              <w:rPr>
                                <w:sz w:val="16"/>
                                <w:szCs w:val="16"/>
                              </w:rPr>
                            </w:pPr>
                          </w:p>
                          <w:p w14:paraId="4BF4BF7A" w14:textId="77777777" w:rsidR="00AE35E9" w:rsidRPr="00286EFD" w:rsidRDefault="00AE35E9" w:rsidP="00C73CE3"/>
                          <w:p w14:paraId="076291D3" w14:textId="77777777" w:rsidR="00AE35E9" w:rsidRPr="00D23932" w:rsidRDefault="00AE35E9" w:rsidP="00C73CE3">
                            <w:pPr>
                              <w:rPr>
                                <w:rFonts w:asciiTheme="majorHAnsi" w:hAnsiTheme="majorHAnsi"/>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4C0D37F" id="_x0000_t202" coordsize="21600,21600" o:spt="202" path="m,l,21600r21600,l21600,xe">
                <v:stroke joinstyle="miter"/>
                <v:path gradientshapeok="t" o:connecttype="rect"/>
              </v:shapetype>
              <v:shape id="_x0000_s1038" type="#_x0000_t202" style="position:absolute;margin-left:356.25pt;margin-top:3.4pt;width:247.5pt;height:170.2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" filled="f" stroked="f">
                <v:textbox>
                  <w:txbxContent>
                    <w:p w14:paraId="5E5DBE26" w14:textId="332D3C47" w:rsidR="00AE35E9" w:rsidRPr="00B97333" w:rsidRDefault="00AE35E9" w:rsidP="0005626F">
                      <w:pPr>
                        <w:pStyle w:val="Heading3"/>
                        <w:spacing w:before="0" w:line="259" w:lineRule="auto"/>
                        <w:contextualSpacing w:val="0"/>
                        <w:rPr>
                          <w:rFonts w:ascii="Arial Black" w:eastAsiaTheme="minorHAnsi" w:hAnsi="Arial Black" w:cstheme="minorBidi"/>
                          <w:b w:val="0"/>
                          <w:bCs w:val="0"/>
                          <w:color w:val="660066"/>
                          <w:sz w:val="28"/>
                          <w:szCs w:val="28"/>
                          <w14:textOutline w14:w="9525" w14:cap="rnd" w14:cmpd="sng" w14:algn="ctr">
                            <w14:noFill/>
                            <w14:prstDash w14:val="solid"/>
                            <w14:bevel/>
                          </w14:textOutline>
                        </w:rPr>
                      </w:pPr>
                      <w:r w:rsidRPr="00B97333">
                        <w:rPr>
                          <w:rFonts w:ascii="Arial Black" w:eastAsiaTheme="minorHAnsi" w:hAnsi="Arial Black" w:cstheme="minorBidi"/>
                          <w:b w:val="0"/>
                          <w:bCs w:val="0"/>
                          <w:color w:val="660066"/>
                          <w:sz w:val="28"/>
                          <w:szCs w:val="28"/>
                          <w14:textOutline w14:w="9525" w14:cap="rnd" w14:cmpd="sng" w14:algn="ctr">
                            <w14:noFill/>
                            <w14:prstDash w14:val="solid"/>
                            <w14:bevel/>
                          </w14:textOutline>
                        </w:rPr>
                        <w:t>TBI by Age</w:t>
                      </w:r>
                      <w:r w:rsidR="00F611E6">
                        <w:rPr>
                          <w:rFonts w:ascii="Arial Black" w:eastAsiaTheme="minorHAnsi" w:hAnsi="Arial Black" w:cstheme="minorBidi"/>
                          <w:b w:val="0"/>
                          <w:bCs w:val="0"/>
                          <w:color w:val="660066"/>
                          <w:sz w:val="28"/>
                          <w:szCs w:val="28"/>
                          <w14:textOutline w14:w="9525" w14:cap="rnd" w14:cmpd="sng" w14:algn="ctr">
                            <w14:noFill/>
                            <w14:prstDash w14:val="solid"/>
                            <w14:bevel/>
                          </w14:textOutline>
                        </w:rPr>
                        <w:t xml:space="preserve"> and Sex at Birth</w:t>
                      </w:r>
                    </w:p>
                    <w:p w14:paraId="4D5491DE" w14:textId="0614C045" w:rsidR="00AE35E9" w:rsidRDefault="00AE35E9" w:rsidP="0005626F">
                      <w:pPr>
                        <w:spacing w:line="259" w:lineRule="auto"/>
                        <w:contextualSpacing w:val="0"/>
                      </w:pPr>
                      <w:r w:rsidRPr="00501B33">
                        <w:t>The highest number of TBI-related deaths* were among persons ages &lt;</w:t>
                      </w:r>
                      <w:r w:rsidRPr="00501B33">
                        <w:rPr>
                          <w:i/>
                          <w:highlight w:val="yellow"/>
                        </w:rPr>
                        <w:t>insert age range</w:t>
                      </w:r>
                      <w:r w:rsidRPr="00501B33">
                        <w:t>&gt;. Among those with TBI-related hospitalizations</w:t>
                      </w:r>
                      <w:proofErr w:type="gramStart"/>
                      <w:r w:rsidRPr="00501B33">
                        <w:t>,*</w:t>
                      </w:r>
                      <w:proofErr w:type="gramEnd"/>
                      <w:r w:rsidRPr="00501B33">
                        <w:t xml:space="preserve">* persons ages </w:t>
                      </w:r>
                      <w:r w:rsidRPr="00501B33">
                        <w:rPr>
                          <w:i/>
                        </w:rPr>
                        <w:t>&lt;</w:t>
                      </w:r>
                      <w:r w:rsidRPr="00501B33">
                        <w:rPr>
                          <w:i/>
                          <w:highlight w:val="yellow"/>
                        </w:rPr>
                        <w:t>insert age range</w:t>
                      </w:r>
                      <w:r w:rsidRPr="00501B33">
                        <w:t xml:space="preserve">&gt; </w:t>
                      </w:r>
                      <w:ins w:id="8" w:author="Turley, Tanner" w:date="2020-04-21T16:23:00Z">
                        <w:r w:rsidR="00D5447A">
                          <w:t xml:space="preserve">were most affected. </w:t>
                        </w:r>
                      </w:ins>
                      <w:r w:rsidRPr="00501B33">
                        <w:t>Persons ages &lt;</w:t>
                      </w:r>
                      <w:r w:rsidRPr="00501B33">
                        <w:rPr>
                          <w:i/>
                          <w:highlight w:val="yellow"/>
                        </w:rPr>
                        <w:t>insert age range</w:t>
                      </w:r>
                      <w:r w:rsidRPr="00501B33">
                        <w:t xml:space="preserve"> made the most TBI-related emergency department visits</w:t>
                      </w:r>
                      <w:proofErr w:type="gramStart"/>
                      <w:r w:rsidRPr="00501B33">
                        <w:t>.*</w:t>
                      </w:r>
                      <w:proofErr w:type="gramEnd"/>
                      <w:r w:rsidRPr="00501B33">
                        <w:t xml:space="preserve">* </w:t>
                      </w:r>
                    </w:p>
                    <w:p w14:paraId="406CD83A" w14:textId="77777777" w:rsidR="00AE35E9" w:rsidRPr="00EE5E8D" w:rsidRDefault="00AE35E9" w:rsidP="00501B33">
                      <w:pPr>
                        <w:rPr>
                          <w:i/>
                          <w:sz w:val="16"/>
                          <w:szCs w:val="16"/>
                        </w:rPr>
                      </w:pPr>
                      <w:r>
                        <w:rPr>
                          <w:i/>
                          <w:sz w:val="16"/>
                          <w:szCs w:val="16"/>
                        </w:rPr>
                        <w:t>*</w:t>
                      </w:r>
                      <w:r w:rsidRPr="00EE5E8D">
                        <w:rPr>
                          <w:i/>
                          <w:sz w:val="16"/>
                          <w:szCs w:val="16"/>
                        </w:rPr>
                        <w:t xml:space="preserve">TBI was reported as a cause of death on the death certificate </w:t>
                      </w:r>
                      <w:r w:rsidRPr="00EE5E8D">
                        <w:rPr>
                          <w:bCs/>
                          <w:i/>
                          <w:sz w:val="16"/>
                          <w:szCs w:val="16"/>
                        </w:rPr>
                        <w:t>alone or in combination with other injuries or conditions</w:t>
                      </w:r>
                    </w:p>
                    <w:p w14:paraId="2AAFF619" w14:textId="77777777" w:rsidR="00AE35E9" w:rsidRPr="00EE5E8D" w:rsidRDefault="00AE35E9" w:rsidP="00501B33">
                      <w:pPr>
                        <w:rPr>
                          <w:rFonts w:cs="Calibri"/>
                          <w:i/>
                          <w:sz w:val="16"/>
                          <w:szCs w:val="16"/>
                        </w:rPr>
                      </w:pPr>
                      <w:r w:rsidRPr="00EE5E8D">
                        <w:rPr>
                          <w:rFonts w:cs="Calibri"/>
                          <w:b/>
                          <w:bCs/>
                          <w:i/>
                          <w:sz w:val="16"/>
                          <w:szCs w:val="16"/>
                        </w:rPr>
                        <w:t>**</w:t>
                      </w:r>
                      <w:r w:rsidRPr="00EE5E8D">
                        <w:rPr>
                          <w:i/>
                          <w:sz w:val="16"/>
                          <w:szCs w:val="16"/>
                        </w:rPr>
                        <w:t xml:space="preserve"> TBI alone or in combination with other injuries or conditions</w:t>
                      </w:r>
                    </w:p>
                    <w:p w14:paraId="3B80EC6F" w14:textId="77777777" w:rsidR="00AE35E9" w:rsidRPr="00501B33" w:rsidRDefault="00AE35E9" w:rsidP="00AE2FA6"/>
                    <w:p w14:paraId="5BFB1F83" w14:textId="77777777" w:rsidR="00AE35E9" w:rsidRDefault="00AE35E9" w:rsidP="00AE2FA6">
                      <w:pPr>
                        <w:rPr>
                          <w:sz w:val="16"/>
                          <w:szCs w:val="16"/>
                        </w:rPr>
                      </w:pPr>
                    </w:p>
                    <w:p w14:paraId="4BF4BF7A" w14:textId="77777777" w:rsidR="00AE35E9" w:rsidRPr="00286EFD" w:rsidRDefault="00AE35E9" w:rsidP="00C73CE3"/>
                    <w:p w14:paraId="076291D3" w14:textId="77777777" w:rsidR="00AE35E9" w:rsidRPr="00D23932" w:rsidRDefault="00AE35E9" w:rsidP="00C73CE3">
                      <w:pPr>
                        <w:rPr>
                          <w:rFonts w:asciiTheme="majorHAnsi" w:hAnsiTheme="majorHAnsi"/>
                        </w:rPr>
                      </w:pPr>
                    </w:p>
                  </w:txbxContent>
                </v:textbox>
              </v:shape>
            </w:pict>
          </mc:Fallback>
        </mc:AlternateContent>
      </w:r>
    </w:p>
    <w:p w14:paraId="4FEEB3B1" w14:textId="59064333" w:rsidR="00F30F9C" w:rsidRDefault="00DF40BC">
      <w:pPr>
        <w:contextualSpacing w:val="0"/>
        <w:rPr>
          <w:color w:val="FFFFFF" w:themeColor="background1"/>
        </w:rPr>
      </w:pPr>
      <w:commentRangeStart w:id="9"/>
      <w:commentRangeEnd w:id="9"/>
      <w:r>
        <w:rPr>
          <w:rStyle w:val="CommentReference"/>
        </w:rPr>
        <w:commentReference w:id="9"/>
      </w:r>
    </w:p>
    <w:p w14:paraId="1370668B" w14:textId="375DDB73" w:rsidR="00F30F9C" w:rsidRDefault="00B76FF0">
      <w:pPr>
        <w:contextualSpacing w:val="0"/>
        <w:rPr>
          <w:color w:val="FFFFFF" w:themeColor="background1"/>
        </w:rPr>
      </w:pPr>
      <w:r w:rsidRPr="0014396D">
        <w:rPr>
          <w:noProof/>
        </w:rPr>
        <w:drawing>
          <wp:anchor distT="0" distB="0" distL="114300" distR="114300" simplePos="0" relativeHeight="251753472" behindDoc="0" locked="0" layoutInCell="1" allowOverlap="1" wp14:anchorId="790AE84B" wp14:editId="255E39E7">
            <wp:simplePos x="0" y="0"/>
            <wp:positionH relativeFrom="column">
              <wp:posOffset>300990</wp:posOffset>
            </wp:positionH>
            <wp:positionV relativeFrom="paragraph">
              <wp:posOffset>183515</wp:posOffset>
            </wp:positionV>
            <wp:extent cx="3093085" cy="2319655"/>
            <wp:effectExtent l="0" t="0" r="5715" b="4445"/>
            <wp:wrapThrough wrapText="bothSides">
              <wp:wrapPolygon edited="0">
                <wp:start x="0" y="0"/>
                <wp:lineTo x="0" y="21523"/>
                <wp:lineTo x="21551" y="21523"/>
                <wp:lineTo x="21551" y="0"/>
                <wp:lineTo x="0" y="0"/>
              </wp:wrapPolygon>
            </wp:wrapThrough>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3093085" cy="2319655"/>
                    </a:xfrm>
                    <a:prstGeom prst="rect">
                      <a:avLst/>
                    </a:prstGeom>
                  </pic:spPr>
                </pic:pic>
              </a:graphicData>
            </a:graphic>
            <wp14:sizeRelH relativeFrom="page">
              <wp14:pctWidth>0</wp14:pctWidth>
            </wp14:sizeRelH>
            <wp14:sizeRelV relativeFrom="page">
              <wp14:pctHeight>0</wp14:pctHeight>
            </wp14:sizeRelV>
          </wp:anchor>
        </w:drawing>
      </w:r>
      <w:commentRangeStart w:id="10"/>
      <w:commentRangeStart w:id="11"/>
      <w:commentRangeEnd w:id="10"/>
      <w:r w:rsidR="00835E72">
        <w:rPr>
          <w:rStyle w:val="CommentReference"/>
        </w:rPr>
        <w:commentReference w:id="10"/>
      </w:r>
      <w:commentRangeEnd w:id="11"/>
      <w:r w:rsidR="0065524A">
        <w:rPr>
          <w:rStyle w:val="CommentReference"/>
        </w:rPr>
        <w:commentReference w:id="11"/>
      </w:r>
    </w:p>
    <w:p w14:paraId="5A1AA2C9" w14:textId="61D3FAF0" w:rsidR="00F30F9C" w:rsidRDefault="00D5447A">
      <w:pPr>
        <w:contextualSpacing w:val="0"/>
        <w:rPr>
          <w:noProof/>
        </w:rPr>
      </w:pPr>
      <w:r>
        <w:rPr>
          <w:rStyle w:val="CommentReference"/>
        </w:rPr>
        <w:commentReference w:id="12"/>
      </w:r>
    </w:p>
    <w:p w14:paraId="4AE3CD04" w14:textId="34FAC1CA" w:rsidR="00EC193B" w:rsidRDefault="00EC193B">
      <w:pPr>
        <w:contextualSpacing w:val="0"/>
        <w:rPr>
          <w:color w:val="FFFFFF" w:themeColor="background1"/>
        </w:rPr>
      </w:pPr>
    </w:p>
    <w:p w14:paraId="203CDDAF" w14:textId="19BEA260" w:rsidR="00F30F9C" w:rsidRDefault="00F30F9C">
      <w:pPr>
        <w:contextualSpacing w:val="0"/>
        <w:rPr>
          <w:color w:val="FFFFFF" w:themeColor="background1"/>
        </w:rPr>
      </w:pPr>
    </w:p>
    <w:p w14:paraId="5A114423" w14:textId="77777777" w:rsidR="00F30F9C" w:rsidRDefault="00806D72">
      <w:pPr>
        <w:contextualSpacing w:val="0"/>
        <w:rPr>
          <w:color w:val="FFFFFF" w:themeColor="background1"/>
        </w:rPr>
      </w:pPr>
      <w:r>
        <w:rPr>
          <w:noProof/>
        </w:rPr>
        <mc:AlternateContent>
          <mc:Choice Requires="wps">
            <w:drawing>
              <wp:anchor distT="0" distB="0" distL="114300" distR="114300" simplePos="0" relativeHeight="251742208" behindDoc="0" locked="0" layoutInCell="1" allowOverlap="1" wp14:anchorId="75ADDDCE" wp14:editId="2A231DC6">
                <wp:simplePos x="0" y="0"/>
                <wp:positionH relativeFrom="column">
                  <wp:posOffset>5553075</wp:posOffset>
                </wp:positionH>
                <wp:positionV relativeFrom="paragraph">
                  <wp:posOffset>294478</wp:posOffset>
                </wp:positionV>
                <wp:extent cx="1257300" cy="838200"/>
                <wp:effectExtent l="0" t="0" r="0" b="0"/>
                <wp:wrapNone/>
                <wp:docPr id="22" name="Text Box 22"/>
                <wp:cNvGraphicFramePr/>
                <a:graphic xmlns:a="http://schemas.openxmlformats.org/drawingml/2006/main">
                  <a:graphicData uri="http://schemas.microsoft.com/office/word/2010/wordprocessingShape">
                    <wps:wsp>
                      <wps:cNvSpPr txBox="1"/>
                      <wps:spPr>
                        <a:xfrm>
                          <a:off x="0" y="0"/>
                          <a:ext cx="1257300" cy="838200"/>
                        </a:xfrm>
                        <a:prstGeom prst="rect">
                          <a:avLst/>
                        </a:prstGeom>
                        <a:solidFill>
                          <a:sysClr val="window" lastClr="FFFFFF"/>
                        </a:solidFill>
                        <a:ln w="6350">
                          <a:noFill/>
                        </a:ln>
                        <a:effectLst/>
                      </wps:spPr>
                      <wps:txbx>
                        <w:txbxContent>
                          <w:p w14:paraId="123BD3C3" w14:textId="77777777" w:rsidR="00AE35E9" w:rsidRPr="00E573FC" w:rsidRDefault="00AE35E9" w:rsidP="00E02385">
                            <w:pPr>
                              <w:jc w:val="center"/>
                              <w:rPr>
                                <w:b/>
                              </w:rPr>
                            </w:pPr>
                            <w:r w:rsidRPr="00E573FC">
                              <w:rPr>
                                <w:b/>
                                <w:highlight w:val="yellow"/>
                              </w:rPr>
                              <w:t>State Health Department LOGO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75ADDDCE" id="Text Box 22" o:spid="_x0000_s1039" type="#_x0000_t202" style="position:absolute;margin-left:437.25pt;margin-top:23.2pt;width:99pt;height:66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" fillcolor="window" stroked="f" strokeweight=".5pt">
                <v:textbox>
                  <w:txbxContent>
                    <w:p w14:paraId="123BD3C3" w14:textId="77777777" w:rsidR="00AE35E9" w:rsidRPr="00E573FC" w:rsidRDefault="00AE35E9" w:rsidP="00E02385">
                      <w:pPr>
                        <w:jc w:val="center"/>
                        <w:rPr>
                          <w:b/>
                        </w:rPr>
                      </w:pPr>
                      <w:r w:rsidRPr="00E573FC">
                        <w:rPr>
                          <w:b/>
                          <w:highlight w:val="yellow"/>
                        </w:rPr>
                        <w:t>State Health Department LOGO</w:t>
                      </w:r>
                    </w:p>
                  </w:txbxContent>
                </v:textbox>
              </v:shape>
            </w:pict>
          </mc:Fallback>
        </mc:AlternateContent>
      </w:r>
    </w:p>
    <w:p w14:paraId="636FCA14" w14:textId="77777777" w:rsidR="00F30F9C" w:rsidRDefault="00F30F9C">
      <w:pPr>
        <w:contextualSpacing w:val="0"/>
        <w:rPr>
          <w:color w:val="FFFFFF" w:themeColor="background1"/>
        </w:rPr>
      </w:pPr>
    </w:p>
    <w:p w14:paraId="52A85986" w14:textId="77777777" w:rsidR="00F30F9C" w:rsidRDefault="00F30F9C">
      <w:pPr>
        <w:contextualSpacing w:val="0"/>
        <w:rPr>
          <w:color w:val="FFFFFF" w:themeColor="background1"/>
        </w:rPr>
      </w:pPr>
    </w:p>
    <w:p w14:paraId="1F7F57FA" w14:textId="77777777" w:rsidR="00F30F9C" w:rsidRDefault="00583166">
      <w:pPr>
        <w:contextualSpacing w:val="0"/>
        <w:rPr>
          <w:color w:val="FFFFFF" w:themeColor="background1"/>
        </w:rPr>
      </w:pPr>
      <w:r>
        <w:rPr>
          <w:noProof/>
          <w:color w:val="FFFFFF" w:themeColor="background1"/>
        </w:rPr>
        <mc:AlternateContent>
          <mc:Choice Requires="wps">
            <w:drawing>
              <wp:anchor distT="0" distB="0" distL="114300" distR="114300" simplePos="0" relativeHeight="251749376" behindDoc="0" locked="0" layoutInCell="1" allowOverlap="1" wp14:anchorId="203A0B2D" wp14:editId="6DCB7372">
                <wp:simplePos x="0" y="0"/>
                <wp:positionH relativeFrom="column">
                  <wp:posOffset>4743450</wp:posOffset>
                </wp:positionH>
                <wp:positionV relativeFrom="paragraph">
                  <wp:posOffset>162560</wp:posOffset>
                </wp:positionV>
                <wp:extent cx="2847975" cy="533400"/>
                <wp:effectExtent l="0" t="0" r="9525" b="0"/>
                <wp:wrapNone/>
                <wp:docPr id="5" name="Text Box 5"/>
                <wp:cNvGraphicFramePr/>
                <a:graphic xmlns:a="http://schemas.openxmlformats.org/drawingml/2006/main">
                  <a:graphicData uri="http://schemas.microsoft.com/office/word/2010/wordprocessingShape">
                    <wps:wsp>
                      <wps:cNvSpPr txBox="1"/>
                      <wps:spPr>
                        <a:xfrm>
                          <a:off x="0" y="0"/>
                          <a:ext cx="2847975" cy="5334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BBC54DC" w14:textId="77777777" w:rsidR="00AE35E9" w:rsidRPr="00FC7C53" w:rsidRDefault="00AE35E9" w:rsidP="00DB479F">
                            <w:pPr>
                              <w:jc w:val="center"/>
                              <w:rPr>
                                <w:color w:val="0000FF" w:themeColor="hyperlink"/>
                                <w:sz w:val="20"/>
                                <w:szCs w:val="20"/>
                                <w:u w:val="single"/>
                              </w:rPr>
                            </w:pPr>
                            <w:r w:rsidRPr="00072A8B">
                              <w:rPr>
                                <w:rFonts w:asciiTheme="minorHAnsi" w:hAnsiTheme="minorHAnsi" w:cstheme="minorHAnsi"/>
                                <w:sz w:val="16"/>
                                <w:szCs w:val="16"/>
                              </w:rPr>
                              <w:t xml:space="preserve">This document was produced in conjunction with </w:t>
                            </w:r>
                            <w:r w:rsidRPr="00CC1CB9">
                              <w:rPr>
                                <w:rFonts w:asciiTheme="minorHAnsi" w:hAnsiTheme="minorHAnsi" w:cstheme="minorHAnsi"/>
                                <w:sz w:val="16"/>
                                <w:szCs w:val="16"/>
                              </w:rPr>
                              <w:t>CDC's Core Violence and Injury Prevention Program</w:t>
                            </w:r>
                            <w:r w:rsidRPr="00072A8B">
                              <w:rPr>
                                <w:rFonts w:asciiTheme="minorHAnsi" w:hAnsiTheme="minorHAnsi" w:cstheme="minorHAnsi"/>
                                <w:sz w:val="16"/>
                                <w:szCs w:val="16"/>
                              </w:rPr>
                              <w:t xml:space="preserve"> under Cooperative Agreement 11-1101</w:t>
                            </w:r>
                            <w:r>
                              <w:rPr>
                                <w:rFonts w:asciiTheme="minorHAnsi" w:hAnsiTheme="minorHAnsi" w:cstheme="minorHAnsi"/>
                                <w:sz w:val="16"/>
                                <w:szCs w:val="16"/>
                              </w:rPr>
                              <w:t>.</w:t>
                            </w:r>
                          </w:p>
                          <w:p w14:paraId="23102E5A" w14:textId="77777777" w:rsidR="00AE35E9" w:rsidRDefault="00AE35E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203A0B2D" id="Text Box 5" o:spid="_x0000_s1040" type="#_x0000_t202" style="position:absolute;margin-left:373.5pt;margin-top:12.8pt;width:224.25pt;height:42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" fillcolor="white [3201]" stroked="f" strokeweight=".5pt">
                <v:textbox>
                  <w:txbxContent>
                    <w:p w14:paraId="1BBC54DC" w14:textId="77777777" w:rsidR="00AE35E9" w:rsidRPr="00FC7C53" w:rsidRDefault="00AE35E9" w:rsidP="00DB479F">
                      <w:pPr>
                        <w:jc w:val="center"/>
                        <w:rPr>
                          <w:color w:val="0000FF" w:themeColor="hyperlink"/>
                          <w:sz w:val="20"/>
                          <w:szCs w:val="20"/>
                          <w:u w:val="single"/>
                        </w:rPr>
                      </w:pPr>
                      <w:r w:rsidRPr="00072A8B">
                        <w:rPr>
                          <w:rFonts w:asciiTheme="minorHAnsi" w:hAnsiTheme="minorHAnsi" w:cstheme="minorHAnsi"/>
                          <w:sz w:val="16"/>
                          <w:szCs w:val="16"/>
                        </w:rPr>
                        <w:t xml:space="preserve">This document was produced in conjunction with </w:t>
                      </w:r>
                      <w:r w:rsidRPr="00CC1CB9">
                        <w:rPr>
                          <w:rFonts w:asciiTheme="minorHAnsi" w:hAnsiTheme="minorHAnsi" w:cstheme="minorHAnsi"/>
                          <w:sz w:val="16"/>
                          <w:szCs w:val="16"/>
                        </w:rPr>
                        <w:t>CDC's Core Violence and Injury Prevention Program</w:t>
                      </w:r>
                      <w:r w:rsidRPr="00072A8B">
                        <w:rPr>
                          <w:rFonts w:asciiTheme="minorHAnsi" w:hAnsiTheme="minorHAnsi" w:cstheme="minorHAnsi"/>
                          <w:sz w:val="16"/>
                          <w:szCs w:val="16"/>
                        </w:rPr>
                        <w:t xml:space="preserve"> under Cooperative Agreement 11-1101</w:t>
                      </w:r>
                      <w:r>
                        <w:rPr>
                          <w:rFonts w:asciiTheme="minorHAnsi" w:hAnsiTheme="minorHAnsi" w:cstheme="minorHAnsi"/>
                          <w:sz w:val="16"/>
                          <w:szCs w:val="16"/>
                        </w:rPr>
                        <w:t>.</w:t>
                      </w:r>
                    </w:p>
                    <w:p w14:paraId="23102E5A" w14:textId="77777777" w:rsidR="00AE35E9" w:rsidRDefault="00AE35E9"/>
                  </w:txbxContent>
                </v:textbox>
              </v:shape>
            </w:pict>
          </mc:Fallback>
        </mc:AlternateContent>
      </w:r>
    </w:p>
    <w:p w14:paraId="4769FCB4" w14:textId="596599F3" w:rsidR="00E05015" w:rsidRPr="0028773D" w:rsidRDefault="00D153A6">
      <w:pPr>
        <w:contextualSpacing w:val="0"/>
        <w:rPr>
          <w:color w:val="FFFFFF" w:themeColor="background1"/>
        </w:rPr>
      </w:pPr>
      <w:r>
        <w:rPr>
          <w:noProof/>
        </w:rPr>
        <w:lastRenderedPageBreak/>
        <w:drawing>
          <wp:anchor distT="0" distB="0" distL="114300" distR="114300" simplePos="0" relativeHeight="251763712" behindDoc="0" locked="0" layoutInCell="1" allowOverlap="1" wp14:anchorId="29CFE22F" wp14:editId="2AA9FD46">
            <wp:simplePos x="0" y="0"/>
            <wp:positionH relativeFrom="column">
              <wp:posOffset>6229350</wp:posOffset>
            </wp:positionH>
            <wp:positionV relativeFrom="paragraph">
              <wp:posOffset>664210</wp:posOffset>
            </wp:positionV>
            <wp:extent cx="1209675" cy="1060450"/>
            <wp:effectExtent l="0" t="0" r="9525" b="6350"/>
            <wp:wrapNone/>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209675" cy="1060450"/>
                    </a:xfrm>
                    <a:prstGeom prst="rect">
                      <a:avLst/>
                    </a:prstGeom>
                  </pic:spPr>
                </pic:pic>
              </a:graphicData>
            </a:graphic>
            <wp14:sizeRelH relativeFrom="margin">
              <wp14:pctWidth>0</wp14:pctWidth>
            </wp14:sizeRelH>
            <wp14:sizeRelV relativeFrom="margin">
              <wp14:pctHeight>0</wp14:pctHeight>
            </wp14:sizeRelV>
          </wp:anchor>
        </w:drawing>
      </w:r>
      <w:r>
        <w:rPr>
          <w:rFonts w:asciiTheme="majorHAnsi" w:hAnsiTheme="majorHAnsi"/>
          <w:i/>
          <w:iCs/>
          <w:noProof/>
        </w:rPr>
        <mc:AlternateContent>
          <mc:Choice Requires="wps">
            <w:drawing>
              <wp:anchor distT="0" distB="0" distL="114300" distR="114300" simplePos="0" relativeHeight="251762688" behindDoc="0" locked="0" layoutInCell="1" allowOverlap="1" wp14:anchorId="7629A285" wp14:editId="0A6D041F">
                <wp:simplePos x="0" y="0"/>
                <wp:positionH relativeFrom="column">
                  <wp:posOffset>4489450</wp:posOffset>
                </wp:positionH>
                <wp:positionV relativeFrom="paragraph">
                  <wp:posOffset>299085</wp:posOffset>
                </wp:positionV>
                <wp:extent cx="3073400" cy="1917700"/>
                <wp:effectExtent l="0" t="0" r="0" b="6350"/>
                <wp:wrapNone/>
                <wp:docPr id="296" name="Text Box 296"/>
                <wp:cNvGraphicFramePr/>
                <a:graphic xmlns:a="http://schemas.openxmlformats.org/drawingml/2006/main">
                  <a:graphicData uri="http://schemas.microsoft.com/office/word/2010/wordprocessingShape">
                    <wps:wsp>
                      <wps:cNvSpPr txBox="1"/>
                      <wps:spPr>
                        <a:xfrm>
                          <a:off x="0" y="0"/>
                          <a:ext cx="3073400" cy="1917700"/>
                        </a:xfrm>
                        <a:prstGeom prst="rect">
                          <a:avLst/>
                        </a:prstGeom>
                        <a:solidFill>
                          <a:schemeClr val="lt1"/>
                        </a:solidFill>
                        <a:ln w="6350">
                          <a:noFill/>
                        </a:ln>
                      </wps:spPr>
                      <wps:txbx>
                        <w:txbxContent>
                          <w:p w14:paraId="3877BB30" w14:textId="4D127D81" w:rsidR="00D153A6" w:rsidRDefault="00D153A6" w:rsidP="00D153A6">
                            <w:pPr>
                              <w:pStyle w:val="NoSpacing"/>
                              <w:rPr>
                                <w:b/>
                                <w:sz w:val="16"/>
                                <w:szCs w:val="16"/>
                              </w:rPr>
                            </w:pPr>
                            <w:r w:rsidRPr="002A1B22">
                              <w:rPr>
                                <w:noProof/>
                              </w:rPr>
                              <w:drawing>
                                <wp:inline distT="0" distB="0" distL="0" distR="0" wp14:anchorId="6454EB37" wp14:editId="3B0848DD">
                                  <wp:extent cx="1586767" cy="1593850"/>
                                  <wp:effectExtent l="0" t="0" r="0" b="635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595633" cy="1602756"/>
                                          </a:xfrm>
                                          <a:prstGeom prst="rect">
                                            <a:avLst/>
                                          </a:prstGeom>
                                        </pic:spPr>
                                      </pic:pic>
                                    </a:graphicData>
                                  </a:graphic>
                                </wp:inline>
                              </w:drawing>
                            </w:r>
                          </w:p>
                          <w:p w14:paraId="7C377D8D" w14:textId="43DFEA04" w:rsidR="00D153A6" w:rsidRPr="00D153A6" w:rsidRDefault="00D153A6" w:rsidP="00D153A6">
                            <w:pPr>
                              <w:pStyle w:val="NoSpacing"/>
                              <w:rPr>
                                <w:b/>
                                <w:sz w:val="12"/>
                                <w:szCs w:val="12"/>
                              </w:rPr>
                            </w:pPr>
                            <w:r w:rsidRPr="00D153A6">
                              <w:rPr>
                                <w:bCs/>
                                <w:i/>
                                <w:iCs/>
                                <w:sz w:val="16"/>
                                <w:szCs w:val="16"/>
                              </w:rPr>
                              <w:t>(Choose between map or table based on jurisdiction capability.)</w:t>
                            </w:r>
                          </w:p>
                          <w:p w14:paraId="09C82865" w14:textId="77777777" w:rsidR="00D153A6" w:rsidRPr="00D153A6" w:rsidRDefault="00D153A6">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7629A285" id="Text Box 296" o:spid="_x0000_s1041" type="#_x0000_t202" style="position:absolute;margin-left:353.5pt;margin-top:23.55pt;width:242pt;height:151pt;z-index:2517626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" fillcolor="white [3201]" stroked="f" strokeweight=".5pt">
                <v:textbox>
                  <w:txbxContent>
                    <w:p w14:paraId="3877BB30" w14:textId="4D127D81" w:rsidR="00D153A6" w:rsidRDefault="00D153A6" w:rsidP="00D153A6">
                      <w:pPr>
                        <w:pStyle w:val="NoSpacing"/>
                        <w:rPr>
                          <w:b/>
                          <w:sz w:val="16"/>
                          <w:szCs w:val="16"/>
                        </w:rPr>
                      </w:pPr>
                      <w:r w:rsidRPr="002A1B22">
                        <w:rPr>
                          <w:noProof/>
                        </w:rPr>
                        <w:drawing>
                          <wp:inline distT="0" distB="0" distL="0" distR="0" wp14:anchorId="6454EB37" wp14:editId="3B0848DD">
                            <wp:extent cx="1586767" cy="1593850"/>
                            <wp:effectExtent l="0" t="0" r="0" b="635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595633" cy="1602756"/>
                                    </a:xfrm>
                                    <a:prstGeom prst="rect">
                                      <a:avLst/>
                                    </a:prstGeom>
                                  </pic:spPr>
                                </pic:pic>
                              </a:graphicData>
                            </a:graphic>
                          </wp:inline>
                        </w:drawing>
                      </w:r>
                    </w:p>
                    <w:p w14:paraId="7C377D8D" w14:textId="43DFEA04" w:rsidR="00D153A6" w:rsidRPr="00D153A6" w:rsidRDefault="00D153A6" w:rsidP="00D153A6">
                      <w:pPr>
                        <w:pStyle w:val="NoSpacing"/>
                        <w:rPr>
                          <w:b/>
                          <w:sz w:val="12"/>
                          <w:szCs w:val="12"/>
                        </w:rPr>
                      </w:pPr>
                      <w:r w:rsidRPr="00D153A6">
                        <w:rPr>
                          <w:bCs/>
                          <w:i/>
                          <w:iCs/>
                          <w:sz w:val="16"/>
                          <w:szCs w:val="16"/>
                        </w:rPr>
                        <w:t>(Choose between map or table based on jurisdiction capability.)</w:t>
                      </w:r>
                    </w:p>
                    <w:p w14:paraId="09C82865" w14:textId="77777777" w:rsidR="00D153A6" w:rsidRPr="00D153A6" w:rsidRDefault="00D153A6">
                      <w:pPr>
                        <w:rPr>
                          <w:sz w:val="18"/>
                          <w:szCs w:val="18"/>
                        </w:rPr>
                      </w:pPr>
                    </w:p>
                  </w:txbxContent>
                </v:textbox>
              </v:shape>
            </w:pict>
          </mc:Fallback>
        </mc:AlternateContent>
      </w:r>
      <w:r>
        <w:rPr>
          <w:rFonts w:asciiTheme="majorHAnsi" w:hAnsiTheme="majorHAnsi"/>
          <w:i/>
          <w:iCs/>
          <w:noProof/>
        </w:rPr>
        <mc:AlternateContent>
          <mc:Choice Requires="wps">
            <w:drawing>
              <wp:anchor distT="0" distB="0" distL="114300" distR="114300" simplePos="0" relativeHeight="251761664" behindDoc="0" locked="0" layoutInCell="1" allowOverlap="1" wp14:anchorId="22DA6CF8" wp14:editId="5BCF046E">
                <wp:simplePos x="0" y="0"/>
                <wp:positionH relativeFrom="margin">
                  <wp:align>left</wp:align>
                </wp:positionH>
                <wp:positionV relativeFrom="margin">
                  <wp:posOffset>324485</wp:posOffset>
                </wp:positionV>
                <wp:extent cx="4587875" cy="1349375"/>
                <wp:effectExtent l="0" t="0" r="0" b="0"/>
                <wp:wrapSquare wrapText="bothSides"/>
                <wp:docPr id="295" name="Text Box 3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87875" cy="1349375"/>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14:paraId="5DF18A77" w14:textId="0C57A0B1" w:rsidR="00D153A6" w:rsidRPr="0070620F" w:rsidRDefault="00D153A6" w:rsidP="00D153A6">
                            <w:pPr>
                              <w:spacing w:after="0" w:line="259" w:lineRule="auto"/>
                              <w:contextualSpacing w:val="0"/>
                              <w:rPr>
                                <w:rFonts w:ascii="Arial Black" w:hAnsi="Arial Black"/>
                                <w:color w:val="660066"/>
                                <w:sz w:val="28"/>
                                <w:szCs w:val="28"/>
                                <w14:textOutline w14:w="9525" w14:cap="rnd" w14:cmpd="sng" w14:algn="ctr">
                                  <w14:noFill/>
                                  <w14:prstDash w14:val="solid"/>
                                  <w14:bevel/>
                                </w14:textOutline>
                              </w:rPr>
                            </w:pPr>
                            <w:r w:rsidRPr="0070620F">
                              <w:rPr>
                                <w:rFonts w:ascii="Arial Black" w:hAnsi="Arial Black"/>
                                <w:color w:val="660066"/>
                                <w:sz w:val="28"/>
                                <w:szCs w:val="28"/>
                                <w14:textOutline w14:w="9525" w14:cap="rnd" w14:cmpd="sng" w14:algn="ctr">
                                  <w14:noFill/>
                                  <w14:prstDash w14:val="solid"/>
                                  <w14:bevel/>
                                </w14:textOutline>
                              </w:rPr>
                              <w:t xml:space="preserve">TBI </w:t>
                            </w:r>
                            <w:r>
                              <w:rPr>
                                <w:rFonts w:ascii="Arial Black" w:hAnsi="Arial Black"/>
                                <w:color w:val="660066"/>
                                <w:sz w:val="28"/>
                                <w:szCs w:val="28"/>
                                <w14:textOutline w14:w="9525" w14:cap="rnd" w14:cmpd="sng" w14:algn="ctr">
                                  <w14:noFill/>
                                  <w14:prstDash w14:val="solid"/>
                                  <w14:bevel/>
                                </w14:textOutline>
                              </w:rPr>
                              <w:t>by Group</w:t>
                            </w:r>
                          </w:p>
                          <w:p w14:paraId="2515D38C" w14:textId="77777777" w:rsidR="00D153A6" w:rsidRDefault="00D153A6" w:rsidP="00D153A6">
                            <w:pPr>
                              <w:spacing w:after="0" w:line="259" w:lineRule="auto"/>
                              <w:contextualSpacing w:val="0"/>
                              <w:rPr>
                                <w:bCs/>
                                <w:sz w:val="20"/>
                                <w:szCs w:val="20"/>
                              </w:rPr>
                            </w:pPr>
                            <w:r>
                              <w:rPr>
                                <w:rFonts w:cs="Calibri"/>
                              </w:rPr>
                              <w:t xml:space="preserve">Certain populations have higher rates of TBI and may need special prevention measures. </w:t>
                            </w:r>
                            <w:r w:rsidRPr="00D153A6">
                              <w:rPr>
                                <w:bCs/>
                              </w:rPr>
                              <w:t>The majority of suicide deaths in [</w:t>
                            </w:r>
                            <w:r w:rsidRPr="00D153A6">
                              <w:rPr>
                                <w:bCs/>
                                <w:highlight w:val="yellow"/>
                              </w:rPr>
                              <w:t>jurisdiction</w:t>
                            </w:r>
                            <w:r w:rsidRPr="00D153A6">
                              <w:rPr>
                                <w:bCs/>
                              </w:rPr>
                              <w:t>] occurred in [</w:t>
                            </w:r>
                            <w:r w:rsidRPr="00D153A6">
                              <w:rPr>
                                <w:bCs/>
                                <w:highlight w:val="yellow"/>
                              </w:rPr>
                              <w:t>sub-area</w:t>
                            </w:r>
                            <w:r w:rsidRPr="00D153A6">
                              <w:rPr>
                                <w:bCs/>
                              </w:rPr>
                              <w:t>], and the highest rates per 100,000 residents were in [</w:t>
                            </w:r>
                            <w:r w:rsidRPr="00D153A6">
                              <w:rPr>
                                <w:bCs/>
                                <w:highlight w:val="yellow"/>
                              </w:rPr>
                              <w:t>sub-area</w:t>
                            </w:r>
                            <w:r w:rsidRPr="00D153A6">
                              <w:rPr>
                                <w:bCs/>
                              </w:rPr>
                              <w:t xml:space="preserve">]. </w:t>
                            </w:r>
                          </w:p>
                          <w:p w14:paraId="66CA5CF3" w14:textId="516162BF" w:rsidR="00D153A6" w:rsidRPr="0079574D" w:rsidRDefault="00D153A6" w:rsidP="00D153A6">
                            <w:pPr>
                              <w:pStyle w:val="NormalWeb"/>
                              <w:spacing w:after="0" w:line="259" w:lineRule="auto"/>
                              <w:ind w:left="360"/>
                              <w:rPr>
                                <w:rFonts w:ascii="Calibri" w:hAnsi="Calibri" w:cs="Calibri"/>
                                <w:sz w:val="22"/>
                                <w:szCs w:val="22"/>
                              </w:rPr>
                            </w:pPr>
                            <w:r>
                              <w:rPr>
                                <w:rFonts w:ascii="Calibri" w:hAnsi="Calibri" w:cs="Calibri"/>
                                <w:sz w:val="22"/>
                                <w:szCs w:val="22"/>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22DA6CF8" id="_x0000_s1042" type="#_x0000_t202" style="position:absolute;margin-left:0;margin-top:25.55pt;width:361.25pt;height:106.25pt;z-index:251761664;visibility:visible;mso-wrap-style:square;mso-width-percent:0;mso-height-percent:0;mso-wrap-distance-left:9pt;mso-wrap-distance-top:0;mso-wrap-distance-right:9pt;mso-wrap-distance-bottom:0;mso-position-horizontal:lef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" filled="f" stroked="f" strokeweight="2pt">
                <v:textbox>
                  <w:txbxContent>
                    <w:p w14:paraId="5DF18A77" w14:textId="0C57A0B1" w:rsidR="00D153A6" w:rsidRPr="0070620F" w:rsidRDefault="00D153A6" w:rsidP="00D153A6">
                      <w:pPr>
                        <w:spacing w:after="0" w:line="259" w:lineRule="auto"/>
                        <w:contextualSpacing w:val="0"/>
                        <w:rPr>
                          <w:rFonts w:ascii="Arial Black" w:hAnsi="Arial Black"/>
                          <w:color w:val="660066"/>
                          <w:sz w:val="28"/>
                          <w:szCs w:val="28"/>
                          <w14:textOutline w14:w="9525" w14:cap="rnd" w14:cmpd="sng" w14:algn="ctr">
                            <w14:noFill/>
                            <w14:prstDash w14:val="solid"/>
                            <w14:bevel/>
                          </w14:textOutline>
                        </w:rPr>
                      </w:pPr>
                      <w:r w:rsidRPr="0070620F">
                        <w:rPr>
                          <w:rFonts w:ascii="Arial Black" w:hAnsi="Arial Black"/>
                          <w:color w:val="660066"/>
                          <w:sz w:val="28"/>
                          <w:szCs w:val="28"/>
                          <w14:textOutline w14:w="9525" w14:cap="rnd" w14:cmpd="sng" w14:algn="ctr">
                            <w14:noFill/>
                            <w14:prstDash w14:val="solid"/>
                            <w14:bevel/>
                          </w14:textOutline>
                        </w:rPr>
                        <w:t xml:space="preserve">TBI </w:t>
                      </w:r>
                      <w:r>
                        <w:rPr>
                          <w:rFonts w:ascii="Arial Black" w:hAnsi="Arial Black"/>
                          <w:color w:val="660066"/>
                          <w:sz w:val="28"/>
                          <w:szCs w:val="28"/>
                          <w14:textOutline w14:w="9525" w14:cap="rnd" w14:cmpd="sng" w14:algn="ctr">
                            <w14:noFill/>
                            <w14:prstDash w14:val="solid"/>
                            <w14:bevel/>
                          </w14:textOutline>
                        </w:rPr>
                        <w:t>by Group</w:t>
                      </w:r>
                    </w:p>
                    <w:p w14:paraId="2515D38C" w14:textId="77777777" w:rsidR="00D153A6" w:rsidRDefault="00D153A6" w:rsidP="00D153A6">
                      <w:pPr>
                        <w:spacing w:after="0" w:line="259" w:lineRule="auto"/>
                        <w:contextualSpacing w:val="0"/>
                        <w:rPr>
                          <w:bCs/>
                          <w:sz w:val="20"/>
                          <w:szCs w:val="20"/>
                        </w:rPr>
                      </w:pPr>
                      <w:r>
                        <w:rPr>
                          <w:rFonts w:cs="Calibri"/>
                        </w:rPr>
                        <w:t xml:space="preserve">Certain populations have higher rates of TBI and may need special prevention measures. </w:t>
                      </w:r>
                      <w:r w:rsidRPr="00D153A6">
                        <w:rPr>
                          <w:bCs/>
                        </w:rPr>
                        <w:t>The majority of suicide deaths in [</w:t>
                      </w:r>
                      <w:r w:rsidRPr="00D153A6">
                        <w:rPr>
                          <w:bCs/>
                          <w:highlight w:val="yellow"/>
                        </w:rPr>
                        <w:t>jurisdiction</w:t>
                      </w:r>
                      <w:r w:rsidRPr="00D153A6">
                        <w:rPr>
                          <w:bCs/>
                        </w:rPr>
                        <w:t>] occurred in [</w:t>
                      </w:r>
                      <w:r w:rsidRPr="00D153A6">
                        <w:rPr>
                          <w:bCs/>
                          <w:highlight w:val="yellow"/>
                        </w:rPr>
                        <w:t>sub-area</w:t>
                      </w:r>
                      <w:r w:rsidRPr="00D153A6">
                        <w:rPr>
                          <w:bCs/>
                        </w:rPr>
                        <w:t>], and the highest rates per 100,000 residents were in [</w:t>
                      </w:r>
                      <w:r w:rsidRPr="00D153A6">
                        <w:rPr>
                          <w:bCs/>
                          <w:highlight w:val="yellow"/>
                        </w:rPr>
                        <w:t>sub-area</w:t>
                      </w:r>
                      <w:r w:rsidRPr="00D153A6">
                        <w:rPr>
                          <w:bCs/>
                        </w:rPr>
                        <w:t xml:space="preserve">]. </w:t>
                      </w:r>
                    </w:p>
                    <w:p w14:paraId="66CA5CF3" w14:textId="516162BF" w:rsidR="00D153A6" w:rsidRPr="0079574D" w:rsidRDefault="00D153A6" w:rsidP="00D153A6">
                      <w:pPr>
                        <w:pStyle w:val="NormalWeb"/>
                        <w:spacing w:after="0" w:line="259" w:lineRule="auto"/>
                        <w:ind w:left="360"/>
                        <w:rPr>
                          <w:rFonts w:ascii="Calibri" w:hAnsi="Calibri" w:cs="Calibri"/>
                          <w:sz w:val="22"/>
                          <w:szCs w:val="22"/>
                        </w:rPr>
                      </w:pPr>
                      <w:r>
                        <w:rPr>
                          <w:rFonts w:ascii="Calibri" w:hAnsi="Calibri" w:cs="Calibri"/>
                          <w:sz w:val="22"/>
                          <w:szCs w:val="22"/>
                        </w:rPr>
                        <w:t xml:space="preserve"> </w:t>
                      </w:r>
                    </w:p>
                  </w:txbxContent>
                </v:textbox>
                <w10:wrap type="square" anchorx="margin" anchory="margin"/>
              </v:shape>
            </w:pict>
          </mc:Fallback>
        </mc:AlternateContent>
      </w:r>
      <w:r>
        <w:rPr>
          <w:rFonts w:asciiTheme="majorHAnsi" w:hAnsiTheme="majorHAnsi"/>
          <w:i/>
          <w:iCs/>
          <w:noProof/>
        </w:rPr>
        <mc:AlternateContent>
          <mc:Choice Requires="wps">
            <w:drawing>
              <wp:anchor distT="0" distB="0" distL="114300" distR="114300" simplePos="0" relativeHeight="251752448" behindDoc="0" locked="0" layoutInCell="1" allowOverlap="1" wp14:anchorId="39DF5544" wp14:editId="5EC26C41">
                <wp:simplePos x="0" y="0"/>
                <wp:positionH relativeFrom="column">
                  <wp:posOffset>5739130</wp:posOffset>
                </wp:positionH>
                <wp:positionV relativeFrom="paragraph">
                  <wp:posOffset>2343785</wp:posOffset>
                </wp:positionV>
                <wp:extent cx="1638300" cy="2038350"/>
                <wp:effectExtent l="0" t="0" r="0" b="0"/>
                <wp:wrapNone/>
                <wp:docPr id="8" name="Rounded Rectangle 8"/>
                <wp:cNvGraphicFramePr/>
                <a:graphic xmlns:a="http://schemas.openxmlformats.org/drawingml/2006/main">
                  <a:graphicData uri="http://schemas.microsoft.com/office/word/2010/wordprocessingShape">
                    <wps:wsp>
                      <wps:cNvSpPr/>
                      <wps:spPr>
                        <a:xfrm>
                          <a:off x="0" y="0"/>
                          <a:ext cx="1638300" cy="2038350"/>
                        </a:xfrm>
                        <a:prstGeom prst="roundRect">
                          <a:avLst/>
                        </a:prstGeom>
                        <a:blipFill>
                          <a:blip r:embed="rId16"/>
                          <a:srcRect/>
                          <a:stretch>
                            <a:fillRect t="-10182" b="-10182"/>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oundrect w14:anchorId="57B7F930" id="Rounded Rectangle 8" o:spid="_x0000_s1026" style="position:absolute;margin-left:451.9pt;margin-top:184.55pt;width:129pt;height:160.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" stroked="f" strokeweight="2pt">
                <v:fill r:id="rId18" o:title="" recolor="t" rotate="t" type="frame"/>
              </v:roundrect>
            </w:pict>
          </mc:Fallback>
        </mc:AlternateContent>
      </w:r>
      <w:r w:rsidR="00B76FF0">
        <w:rPr>
          <w:rFonts w:asciiTheme="majorHAnsi" w:hAnsiTheme="majorHAnsi"/>
          <w:i/>
          <w:iCs/>
          <w:noProof/>
        </w:rPr>
        <mc:AlternateContent>
          <mc:Choice Requires="wps">
            <w:drawing>
              <wp:anchor distT="0" distB="0" distL="114300" distR="114300" simplePos="0" relativeHeight="251707392" behindDoc="0" locked="0" layoutInCell="1" allowOverlap="1" wp14:anchorId="153FD247" wp14:editId="555FF973">
                <wp:simplePos x="0" y="0"/>
                <wp:positionH relativeFrom="margin">
                  <wp:posOffset>45085</wp:posOffset>
                </wp:positionH>
                <wp:positionV relativeFrom="margin">
                  <wp:posOffset>1670050</wp:posOffset>
                </wp:positionV>
                <wp:extent cx="5739130" cy="3190240"/>
                <wp:effectExtent l="0" t="0" r="0" b="0"/>
                <wp:wrapSquare wrapText="bothSides"/>
                <wp:docPr id="20" name="Text Box 3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9130" cy="3190240"/>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14:paraId="16B43FFA" w14:textId="77777777" w:rsidR="00AE35E9" w:rsidRPr="0070620F" w:rsidRDefault="00AE35E9" w:rsidP="0071524C">
                            <w:pPr>
                              <w:spacing w:after="0" w:line="259" w:lineRule="auto"/>
                              <w:contextualSpacing w:val="0"/>
                              <w:rPr>
                                <w:rFonts w:ascii="Arial Black" w:hAnsi="Arial Black"/>
                                <w:color w:val="660066"/>
                                <w:sz w:val="28"/>
                                <w:szCs w:val="28"/>
                                <w14:textOutline w14:w="9525" w14:cap="rnd" w14:cmpd="sng" w14:algn="ctr">
                                  <w14:noFill/>
                                  <w14:prstDash w14:val="solid"/>
                                  <w14:bevel/>
                                </w14:textOutline>
                              </w:rPr>
                            </w:pPr>
                            <w:r w:rsidRPr="0070620F">
                              <w:rPr>
                                <w:rFonts w:ascii="Arial Black" w:hAnsi="Arial Black"/>
                                <w:color w:val="660066"/>
                                <w:sz w:val="28"/>
                                <w:szCs w:val="28"/>
                                <w14:textOutline w14:w="9525" w14:cap="rnd" w14:cmpd="sng" w14:algn="ctr">
                                  <w14:noFill/>
                                  <w14:prstDash w14:val="solid"/>
                                  <w14:bevel/>
                                </w14:textOutline>
                              </w:rPr>
                              <w:t>TBI Prevention Strategies</w:t>
                            </w:r>
                          </w:p>
                          <w:p w14:paraId="1C071C49" w14:textId="77777777" w:rsidR="00AE35E9" w:rsidRPr="0079574D" w:rsidRDefault="00AE35E9" w:rsidP="0071524C">
                            <w:pPr>
                              <w:pStyle w:val="NormalWeb"/>
                              <w:spacing w:after="0" w:line="259" w:lineRule="auto"/>
                              <w:rPr>
                                <w:rFonts w:ascii="Calibri" w:hAnsi="Calibri" w:cs="Calibri"/>
                                <w:sz w:val="22"/>
                                <w:szCs w:val="22"/>
                              </w:rPr>
                            </w:pPr>
                            <w:r w:rsidRPr="0079574D">
                              <w:rPr>
                                <w:rFonts w:ascii="Calibri" w:hAnsi="Calibri" w:cs="Calibri"/>
                                <w:sz w:val="22"/>
                                <w:szCs w:val="22"/>
                              </w:rPr>
                              <w:t xml:space="preserve">CDC’s National Center for Injury Prevention and Control (Injury Center) is committed to protecting people against preventable TBI by putting science into action.  </w:t>
                            </w:r>
                          </w:p>
                          <w:p w14:paraId="57D4D46A" w14:textId="77777777" w:rsidR="00AE35E9" w:rsidRPr="0079574D" w:rsidRDefault="00AE35E9" w:rsidP="0071524C">
                            <w:pPr>
                              <w:pStyle w:val="ListParagraph"/>
                              <w:numPr>
                                <w:ilvl w:val="0"/>
                                <w:numId w:val="3"/>
                              </w:numPr>
                              <w:spacing w:after="0" w:line="259" w:lineRule="auto"/>
                              <w:contextualSpacing w:val="0"/>
                              <w:rPr>
                                <w:rFonts w:eastAsia="Times New Roman" w:cs="Calibri"/>
                              </w:rPr>
                            </w:pPr>
                            <w:r w:rsidRPr="0079574D">
                              <w:rPr>
                                <w:rFonts w:eastAsia="Times New Roman" w:cs="Calibri"/>
                                <w:b/>
                              </w:rPr>
                              <w:t>State Injury Prevention Programs</w:t>
                            </w:r>
                            <w:r w:rsidRPr="0079574D">
                              <w:rPr>
                                <w:rFonts w:eastAsia="Times New Roman" w:cs="Calibri"/>
                              </w:rPr>
                              <w:t xml:space="preserve"> - The Injury Center’s </w:t>
                            </w:r>
                            <w:hyperlink r:id="rId19" w:history="1">
                              <w:r w:rsidRPr="0079574D">
                                <w:rPr>
                                  <w:rFonts w:eastAsia="Times New Roman" w:cs="Calibri"/>
                                </w:rPr>
                                <w:t>Core Violence and Injury Prevention Program</w:t>
                              </w:r>
                            </w:hyperlink>
                            <w:r w:rsidRPr="0079574D">
                              <w:rPr>
                                <w:rFonts w:eastAsia="Times New Roman" w:cs="Calibri"/>
                              </w:rPr>
                              <w:t xml:space="preserve"> (Core VIPP) funds state health departments to estimate the impact of TBIs and define the groups most affected.  </w:t>
                            </w:r>
                            <w:hyperlink r:id="rId20" w:history="1">
                              <w:r w:rsidRPr="0079574D">
                                <w:rPr>
                                  <w:rStyle w:val="Hyperlink"/>
                                  <w:rFonts w:eastAsia="Times New Roman" w:cs="Calibri"/>
                                </w:rPr>
                                <w:t>www.cdc.gov/injury</w:t>
                              </w:r>
                            </w:hyperlink>
                            <w:r w:rsidRPr="0079574D">
                              <w:rPr>
                                <w:rFonts w:eastAsia="Times New Roman" w:cs="Calibri"/>
                              </w:rPr>
                              <w:t xml:space="preserve"> </w:t>
                            </w:r>
                          </w:p>
                          <w:p w14:paraId="1AE5D3AE" w14:textId="77777777" w:rsidR="00AE35E9" w:rsidRPr="0079574D" w:rsidRDefault="00AE35E9" w:rsidP="0071524C">
                            <w:pPr>
                              <w:pStyle w:val="NormalWeb"/>
                              <w:numPr>
                                <w:ilvl w:val="0"/>
                                <w:numId w:val="3"/>
                              </w:numPr>
                              <w:spacing w:after="0" w:line="259" w:lineRule="auto"/>
                              <w:rPr>
                                <w:rFonts w:ascii="Calibri" w:hAnsi="Calibri" w:cs="Calibri"/>
                                <w:sz w:val="22"/>
                                <w:szCs w:val="22"/>
                              </w:rPr>
                            </w:pPr>
                            <w:r w:rsidRPr="0079574D">
                              <w:rPr>
                                <w:rFonts w:ascii="Calibri" w:hAnsi="Calibri" w:cs="Calibri"/>
                                <w:b/>
                                <w:i/>
                                <w:sz w:val="22"/>
                                <w:szCs w:val="22"/>
                              </w:rPr>
                              <w:t>Heads Up</w:t>
                            </w:r>
                            <w:r w:rsidRPr="0079574D">
                              <w:rPr>
                                <w:rFonts w:ascii="Calibri" w:hAnsi="Calibri" w:cs="Calibri"/>
                                <w:sz w:val="22"/>
                                <w:szCs w:val="22"/>
                              </w:rPr>
                              <w:t xml:space="preserve"> – Injury Center campaigns with free tools for health care providers, school administrators, nurses, teachers, coaches, and parents to help them recognize and respond to a TBI. </w:t>
                            </w:r>
                            <w:hyperlink r:id="rId21" w:history="1">
                              <w:r w:rsidRPr="00426F36">
                                <w:rPr>
                                  <w:rStyle w:val="Hyperlink"/>
                                  <w:rFonts w:ascii="Calibri" w:hAnsi="Calibri" w:cs="Calibri"/>
                                  <w:sz w:val="22"/>
                                  <w:szCs w:val="22"/>
                                </w:rPr>
                                <w:t>www</w:t>
                              </w:r>
                              <w:r w:rsidRPr="0079574D">
                                <w:rPr>
                                  <w:rStyle w:val="Hyperlink"/>
                                  <w:rFonts w:ascii="Calibri" w:hAnsi="Calibri" w:cs="Calibri"/>
                                  <w:sz w:val="22"/>
                                  <w:szCs w:val="22"/>
                                </w:rPr>
                                <w:t>.cdc.gov/traumaticbraininjury</w:t>
                              </w:r>
                            </w:hyperlink>
                            <w:r w:rsidRPr="0079574D">
                              <w:rPr>
                                <w:rFonts w:ascii="Calibri" w:hAnsi="Calibri" w:cs="Calibri"/>
                                <w:sz w:val="22"/>
                                <w:szCs w:val="22"/>
                              </w:rPr>
                              <w:t xml:space="preserve"> </w:t>
                            </w:r>
                          </w:p>
                          <w:p w14:paraId="7DF686A2" w14:textId="77777777" w:rsidR="00AE35E9" w:rsidRPr="0079574D" w:rsidRDefault="00AE35E9" w:rsidP="0071524C">
                            <w:pPr>
                              <w:pStyle w:val="NormalWeb"/>
                              <w:numPr>
                                <w:ilvl w:val="0"/>
                                <w:numId w:val="3"/>
                              </w:numPr>
                              <w:spacing w:after="0" w:line="259" w:lineRule="auto"/>
                              <w:rPr>
                                <w:rFonts w:ascii="Calibri" w:hAnsi="Calibri" w:cs="Calibri"/>
                                <w:sz w:val="22"/>
                                <w:szCs w:val="22"/>
                              </w:rPr>
                            </w:pPr>
                            <w:r w:rsidRPr="0079574D">
                              <w:rPr>
                                <w:rFonts w:ascii="Calibri" w:hAnsi="Calibri" w:cs="Calibri"/>
                                <w:b/>
                                <w:sz w:val="22"/>
                                <w:szCs w:val="22"/>
                              </w:rPr>
                              <w:t>Motor Vehicle Safety</w:t>
                            </w:r>
                            <w:r w:rsidRPr="0079574D">
                              <w:rPr>
                                <w:rFonts w:ascii="Calibri" w:hAnsi="Calibri" w:cs="Calibri"/>
                                <w:sz w:val="22"/>
                                <w:szCs w:val="22"/>
                              </w:rPr>
                              <w:t xml:space="preserve"> – Motor vehicle crashes are a leading cause of death, injury and TBI in the US. CDC’s primary prevention focuses on child passenger safety, seat belt use and reducing impaired driving. </w:t>
                            </w:r>
                            <w:hyperlink r:id="rId22" w:history="1">
                              <w:r w:rsidRPr="0079574D">
                                <w:rPr>
                                  <w:rStyle w:val="Hyperlink"/>
                                  <w:rFonts w:ascii="Calibri" w:hAnsi="Calibri" w:cs="Calibri"/>
                                  <w:sz w:val="22"/>
                                  <w:szCs w:val="22"/>
                                </w:rPr>
                                <w:t>www.thecommunityguid</w:t>
                              </w:r>
                              <w:r w:rsidRPr="0079574D">
                                <w:rPr>
                                  <w:rStyle w:val="Hyperlink"/>
                                  <w:rFonts w:ascii="Calibri" w:hAnsi="Calibri" w:cs="Calibri"/>
                                  <w:sz w:val="22"/>
                                  <w:szCs w:val="22"/>
                                </w:rPr>
                                <w:t>e.org/mvoi</w:t>
                              </w:r>
                            </w:hyperlink>
                            <w:r w:rsidRPr="0079574D">
                              <w:rPr>
                                <w:rFonts w:ascii="Calibri" w:hAnsi="Calibri" w:cs="Calibri"/>
                                <w:sz w:val="22"/>
                                <w:szCs w:val="22"/>
                              </w:rPr>
                              <w:t xml:space="preserve">                   </w:t>
                            </w:r>
                            <w:hyperlink r:id="rId23" w:history="1">
                              <w:r w:rsidRPr="0079574D">
                                <w:rPr>
                                  <w:rStyle w:val="Hyperlink"/>
                                  <w:rFonts w:ascii="Calibri" w:hAnsi="Calibri" w:cs="Calibri"/>
                                  <w:sz w:val="22"/>
                                  <w:szCs w:val="22"/>
                                </w:rPr>
                                <w:t>www.cdc.gov/motorvehiclesafety</w:t>
                              </w:r>
                            </w:hyperlink>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53FD247" id="_x0000_s1043" type="#_x0000_t202" style="position:absolute;margin-left:3.55pt;margin-top:131.5pt;width:451.9pt;height:251.2pt;z-index:25170739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" filled="f" stroked="f" strokeweight="2pt">
                <v:textbox>
                  <w:txbxContent>
                    <w:p w14:paraId="16B43FFA" w14:textId="77777777" w:rsidR="00AE35E9" w:rsidRPr="0070620F" w:rsidRDefault="00AE35E9" w:rsidP="0071524C">
                      <w:pPr>
                        <w:spacing w:after="0" w:line="259" w:lineRule="auto"/>
                        <w:contextualSpacing w:val="0"/>
                        <w:rPr>
                          <w:rFonts w:ascii="Arial Black" w:hAnsi="Arial Black"/>
                          <w:color w:val="660066"/>
                          <w:sz w:val="28"/>
                          <w:szCs w:val="28"/>
                          <w14:textOutline w14:w="9525" w14:cap="rnd" w14:cmpd="sng" w14:algn="ctr">
                            <w14:noFill/>
                            <w14:prstDash w14:val="solid"/>
                            <w14:bevel/>
                          </w14:textOutline>
                        </w:rPr>
                      </w:pPr>
                      <w:r w:rsidRPr="0070620F">
                        <w:rPr>
                          <w:rFonts w:ascii="Arial Black" w:hAnsi="Arial Black"/>
                          <w:color w:val="660066"/>
                          <w:sz w:val="28"/>
                          <w:szCs w:val="28"/>
                          <w14:textOutline w14:w="9525" w14:cap="rnd" w14:cmpd="sng" w14:algn="ctr">
                            <w14:noFill/>
                            <w14:prstDash w14:val="solid"/>
                            <w14:bevel/>
                          </w14:textOutline>
                        </w:rPr>
                        <w:t>TBI Prevention Strategies</w:t>
                      </w:r>
                    </w:p>
                    <w:p w14:paraId="1C071C49" w14:textId="77777777" w:rsidR="00AE35E9" w:rsidRPr="0079574D" w:rsidRDefault="00AE35E9" w:rsidP="0071524C">
                      <w:pPr>
                        <w:pStyle w:val="NormalWeb"/>
                        <w:spacing w:after="0" w:line="259" w:lineRule="auto"/>
                        <w:rPr>
                          <w:rFonts w:ascii="Calibri" w:hAnsi="Calibri" w:cs="Calibri"/>
                          <w:sz w:val="22"/>
                          <w:szCs w:val="22"/>
                        </w:rPr>
                      </w:pPr>
                      <w:r w:rsidRPr="0079574D">
                        <w:rPr>
                          <w:rFonts w:ascii="Calibri" w:hAnsi="Calibri" w:cs="Calibri"/>
                          <w:sz w:val="22"/>
                          <w:szCs w:val="22"/>
                        </w:rPr>
                        <w:t xml:space="preserve">CDC’s National Center for Injury Prevention and Control (Injury Center) is committed to protecting people against preventable TBI by putting science into action.  </w:t>
                      </w:r>
                    </w:p>
                    <w:p w14:paraId="57D4D46A" w14:textId="77777777" w:rsidR="00AE35E9" w:rsidRPr="0079574D" w:rsidRDefault="00AE35E9" w:rsidP="0071524C">
                      <w:pPr>
                        <w:pStyle w:val="ListParagraph"/>
                        <w:numPr>
                          <w:ilvl w:val="0"/>
                          <w:numId w:val="3"/>
                        </w:numPr>
                        <w:spacing w:after="0" w:line="259" w:lineRule="auto"/>
                        <w:contextualSpacing w:val="0"/>
                        <w:rPr>
                          <w:rFonts w:eastAsia="Times New Roman" w:cs="Calibri"/>
                        </w:rPr>
                      </w:pPr>
                      <w:r w:rsidRPr="0079574D">
                        <w:rPr>
                          <w:rFonts w:eastAsia="Times New Roman" w:cs="Calibri"/>
                          <w:b/>
                        </w:rPr>
                        <w:t>State Injury Prevention Programs</w:t>
                      </w:r>
                      <w:r w:rsidRPr="0079574D">
                        <w:rPr>
                          <w:rFonts w:eastAsia="Times New Roman" w:cs="Calibri"/>
                        </w:rPr>
                        <w:t xml:space="preserve"> - The Injury Center’s </w:t>
                      </w:r>
                      <w:hyperlink r:id="rId24" w:history="1">
                        <w:r w:rsidRPr="0079574D">
                          <w:rPr>
                            <w:rFonts w:eastAsia="Times New Roman" w:cs="Calibri"/>
                          </w:rPr>
                          <w:t>Core Violence and Injury Prevention Program</w:t>
                        </w:r>
                      </w:hyperlink>
                      <w:r w:rsidRPr="0079574D">
                        <w:rPr>
                          <w:rFonts w:eastAsia="Times New Roman" w:cs="Calibri"/>
                        </w:rPr>
                        <w:t xml:space="preserve"> (Core VIPP) funds state health departments to estimate the impact of TBIs and define the groups most affected.  </w:t>
                      </w:r>
                      <w:hyperlink r:id="rId25" w:history="1">
                        <w:r w:rsidRPr="0079574D">
                          <w:rPr>
                            <w:rStyle w:val="Hyperlink"/>
                            <w:rFonts w:eastAsia="Times New Roman" w:cs="Calibri"/>
                          </w:rPr>
                          <w:t>www.cdc.gov/injury</w:t>
                        </w:r>
                      </w:hyperlink>
                      <w:r w:rsidRPr="0079574D">
                        <w:rPr>
                          <w:rFonts w:eastAsia="Times New Roman" w:cs="Calibri"/>
                        </w:rPr>
                        <w:t xml:space="preserve"> </w:t>
                      </w:r>
                    </w:p>
                    <w:p w14:paraId="1AE5D3AE" w14:textId="77777777" w:rsidR="00AE35E9" w:rsidRPr="0079574D" w:rsidRDefault="00AE35E9" w:rsidP="0071524C">
                      <w:pPr>
                        <w:pStyle w:val="NormalWeb"/>
                        <w:numPr>
                          <w:ilvl w:val="0"/>
                          <w:numId w:val="3"/>
                        </w:numPr>
                        <w:spacing w:after="0" w:line="259" w:lineRule="auto"/>
                        <w:rPr>
                          <w:rFonts w:ascii="Calibri" w:hAnsi="Calibri" w:cs="Calibri"/>
                          <w:sz w:val="22"/>
                          <w:szCs w:val="22"/>
                        </w:rPr>
                      </w:pPr>
                      <w:r w:rsidRPr="0079574D">
                        <w:rPr>
                          <w:rFonts w:ascii="Calibri" w:hAnsi="Calibri" w:cs="Calibri"/>
                          <w:b/>
                          <w:i/>
                          <w:sz w:val="22"/>
                          <w:szCs w:val="22"/>
                        </w:rPr>
                        <w:t>Heads Up</w:t>
                      </w:r>
                      <w:r w:rsidRPr="0079574D">
                        <w:rPr>
                          <w:rFonts w:ascii="Calibri" w:hAnsi="Calibri" w:cs="Calibri"/>
                          <w:sz w:val="22"/>
                          <w:szCs w:val="22"/>
                        </w:rPr>
                        <w:t xml:space="preserve"> – Injury Center campaigns with free tools for health care providers, school administrators, nurses, teachers, coaches, and parents to help them recognize and respond to a TBI. </w:t>
                      </w:r>
                      <w:hyperlink r:id="rId26" w:history="1">
                        <w:r w:rsidRPr="00426F36">
                          <w:rPr>
                            <w:rStyle w:val="Hyperlink"/>
                            <w:rFonts w:ascii="Calibri" w:hAnsi="Calibri" w:cs="Calibri"/>
                            <w:sz w:val="22"/>
                            <w:szCs w:val="22"/>
                          </w:rPr>
                          <w:t>www</w:t>
                        </w:r>
                        <w:r w:rsidRPr="0079574D">
                          <w:rPr>
                            <w:rStyle w:val="Hyperlink"/>
                            <w:rFonts w:ascii="Calibri" w:hAnsi="Calibri" w:cs="Calibri"/>
                            <w:sz w:val="22"/>
                            <w:szCs w:val="22"/>
                          </w:rPr>
                          <w:t>.cdc.gov/traumaticbraininjury</w:t>
                        </w:r>
                      </w:hyperlink>
                      <w:r w:rsidRPr="0079574D">
                        <w:rPr>
                          <w:rFonts w:ascii="Calibri" w:hAnsi="Calibri" w:cs="Calibri"/>
                          <w:sz w:val="22"/>
                          <w:szCs w:val="22"/>
                        </w:rPr>
                        <w:t xml:space="preserve"> </w:t>
                      </w:r>
                    </w:p>
                    <w:p w14:paraId="7DF686A2" w14:textId="77777777" w:rsidR="00AE35E9" w:rsidRPr="0079574D" w:rsidRDefault="00AE35E9" w:rsidP="0071524C">
                      <w:pPr>
                        <w:pStyle w:val="NormalWeb"/>
                        <w:numPr>
                          <w:ilvl w:val="0"/>
                          <w:numId w:val="3"/>
                        </w:numPr>
                        <w:spacing w:after="0" w:line="259" w:lineRule="auto"/>
                        <w:rPr>
                          <w:rFonts w:ascii="Calibri" w:hAnsi="Calibri" w:cs="Calibri"/>
                          <w:sz w:val="22"/>
                          <w:szCs w:val="22"/>
                        </w:rPr>
                      </w:pPr>
                      <w:r w:rsidRPr="0079574D">
                        <w:rPr>
                          <w:rFonts w:ascii="Calibri" w:hAnsi="Calibri" w:cs="Calibri"/>
                          <w:b/>
                          <w:sz w:val="22"/>
                          <w:szCs w:val="22"/>
                        </w:rPr>
                        <w:t>Motor Vehicle Safety</w:t>
                      </w:r>
                      <w:r w:rsidRPr="0079574D">
                        <w:rPr>
                          <w:rFonts w:ascii="Calibri" w:hAnsi="Calibri" w:cs="Calibri"/>
                          <w:sz w:val="22"/>
                          <w:szCs w:val="22"/>
                        </w:rPr>
                        <w:t xml:space="preserve"> – Motor vehicle crashes are a leading cause of death, injury and TBI in the US. CDC’s primary prevention focuses on child passenger safety, seat belt use and reducing impaired driving. </w:t>
                      </w:r>
                      <w:hyperlink r:id="rId27" w:history="1">
                        <w:r w:rsidRPr="0079574D">
                          <w:rPr>
                            <w:rStyle w:val="Hyperlink"/>
                            <w:rFonts w:ascii="Calibri" w:hAnsi="Calibri" w:cs="Calibri"/>
                            <w:sz w:val="22"/>
                            <w:szCs w:val="22"/>
                          </w:rPr>
                          <w:t>www.thecommunityguid</w:t>
                        </w:r>
                        <w:r w:rsidRPr="0079574D">
                          <w:rPr>
                            <w:rStyle w:val="Hyperlink"/>
                            <w:rFonts w:ascii="Calibri" w:hAnsi="Calibri" w:cs="Calibri"/>
                            <w:sz w:val="22"/>
                            <w:szCs w:val="22"/>
                          </w:rPr>
                          <w:t>e.org/mvoi</w:t>
                        </w:r>
                      </w:hyperlink>
                      <w:r w:rsidRPr="0079574D">
                        <w:rPr>
                          <w:rFonts w:ascii="Calibri" w:hAnsi="Calibri" w:cs="Calibri"/>
                          <w:sz w:val="22"/>
                          <w:szCs w:val="22"/>
                        </w:rPr>
                        <w:t xml:space="preserve">                   </w:t>
                      </w:r>
                      <w:hyperlink r:id="rId28" w:history="1">
                        <w:r w:rsidRPr="0079574D">
                          <w:rPr>
                            <w:rStyle w:val="Hyperlink"/>
                            <w:rFonts w:ascii="Calibri" w:hAnsi="Calibri" w:cs="Calibri"/>
                            <w:sz w:val="22"/>
                            <w:szCs w:val="22"/>
                          </w:rPr>
                          <w:t>www.cdc.gov/motorvehiclesafety</w:t>
                        </w:r>
                      </w:hyperlink>
                    </w:p>
                  </w:txbxContent>
                </v:textbox>
                <w10:wrap type="square" anchorx="margin" anchory="margin"/>
              </v:shape>
            </w:pict>
          </mc:Fallback>
        </mc:AlternateContent>
      </w:r>
      <w:r w:rsidR="002C2817">
        <w:rPr>
          <w:rFonts w:asciiTheme="majorHAnsi" w:hAnsiTheme="majorHAnsi"/>
          <w:i/>
          <w:iCs/>
          <w:noProof/>
        </w:rPr>
        <mc:AlternateContent>
          <mc:Choice Requires="wps">
            <w:drawing>
              <wp:anchor distT="0" distB="0" distL="114300" distR="114300" simplePos="0" relativeHeight="251693056" behindDoc="0" locked="0" layoutInCell="1" allowOverlap="1" wp14:anchorId="3118BBCD" wp14:editId="079DBCEE">
                <wp:simplePos x="0" y="0"/>
                <wp:positionH relativeFrom="margin">
                  <wp:posOffset>946150</wp:posOffset>
                </wp:positionH>
                <wp:positionV relativeFrom="margin">
                  <wp:posOffset>4726940</wp:posOffset>
                </wp:positionV>
                <wp:extent cx="6386195" cy="3598545"/>
                <wp:effectExtent l="0" t="0" r="0" b="0"/>
                <wp:wrapSquare wrapText="bothSides"/>
                <wp:docPr id="13" name="Text Box 3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6195" cy="3598545"/>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14:paraId="23C8477E" w14:textId="77777777" w:rsidR="00AE35E9" w:rsidRPr="00A60721" w:rsidRDefault="00AE35E9" w:rsidP="00F013F5">
                            <w:pPr>
                              <w:rPr>
                                <w:rFonts w:ascii="Arial Black" w:hAnsi="Arial Black"/>
                                <w:color w:val="1F497D" w:themeColor="text2"/>
                                <w:sz w:val="28"/>
                                <w:szCs w:val="28"/>
                                <w14:textOutline w14:w="9525" w14:cap="rnd" w14:cmpd="sng" w14:algn="ctr">
                                  <w14:noFill/>
                                  <w14:prstDash w14:val="solid"/>
                                  <w14:bevel/>
                                </w14:textOutline>
                              </w:rPr>
                            </w:pPr>
                            <w:r w:rsidRPr="00A60721">
                              <w:rPr>
                                <w:rFonts w:ascii="Arial Black" w:hAnsi="Arial Black"/>
                                <w:color w:val="1F497D" w:themeColor="text2"/>
                                <w:sz w:val="28"/>
                                <w:szCs w:val="28"/>
                                <w14:textOutline w14:w="9525" w14:cap="rnd" w14:cmpd="sng" w14:algn="ctr">
                                  <w14:noFill/>
                                  <w14:prstDash w14:val="solid"/>
                                  <w14:bevel/>
                                </w14:textOutline>
                              </w:rPr>
                              <w:t>&lt;</w:t>
                            </w:r>
                            <w:r w:rsidRPr="00A60721">
                              <w:rPr>
                                <w:rFonts w:ascii="Arial Black" w:hAnsi="Arial Black"/>
                                <w:color w:val="1F497D" w:themeColor="text2"/>
                                <w:sz w:val="28"/>
                                <w:szCs w:val="28"/>
                                <w:highlight w:val="yellow"/>
                                <w14:textOutline w14:w="9525" w14:cap="rnd" w14:cmpd="sng" w14:algn="ctr">
                                  <w14:noFill/>
                                  <w14:prstDash w14:val="solid"/>
                                  <w14:bevel/>
                                </w14:textOutline>
                              </w:rPr>
                              <w:t>STATE</w:t>
                            </w:r>
                            <w:r w:rsidRPr="00A60721">
                              <w:rPr>
                                <w:rFonts w:ascii="Arial Black" w:hAnsi="Arial Black"/>
                                <w:color w:val="1F497D" w:themeColor="text2"/>
                                <w:sz w:val="28"/>
                                <w:szCs w:val="28"/>
                                <w14:textOutline w14:w="9525" w14:cap="rnd" w14:cmpd="sng" w14:algn="ctr">
                                  <w14:noFill/>
                                  <w14:prstDash w14:val="solid"/>
                                  <w14:bevel/>
                                </w14:textOutline>
                              </w:rPr>
                              <w:t>&gt; TBI Activities</w:t>
                            </w:r>
                          </w:p>
                          <w:p w14:paraId="556B75C1" w14:textId="77777777" w:rsidR="00AE35E9" w:rsidRPr="00A60721" w:rsidRDefault="00AE35E9" w:rsidP="008668B8">
                            <w:pPr>
                              <w:pStyle w:val="NormalWeb"/>
                              <w:rPr>
                                <w:rFonts w:ascii="Calibri" w:hAnsi="Calibri" w:cs="Calibri"/>
                                <w:b/>
                                <w:color w:val="1F497D" w:themeColor="text2"/>
                                <w:highlight w:val="yellow"/>
                              </w:rPr>
                            </w:pPr>
                            <w:r w:rsidRPr="00A60721">
                              <w:rPr>
                                <w:rFonts w:ascii="Calibri" w:hAnsi="Calibri" w:cs="Calibri"/>
                                <w:b/>
                                <w:color w:val="1F497D" w:themeColor="text2"/>
                                <w:highlight w:val="yellow"/>
                              </w:rPr>
                              <w:t>Prevention</w:t>
                            </w:r>
                          </w:p>
                          <w:p w14:paraId="169143CF" w14:textId="77777777" w:rsidR="00AE35E9" w:rsidRPr="00A60721" w:rsidRDefault="00AE35E9" w:rsidP="008668B8">
                            <w:pPr>
                              <w:pStyle w:val="NormalWeb"/>
                              <w:rPr>
                                <w:rFonts w:ascii="Calibri" w:hAnsi="Calibri" w:cs="Calibri"/>
                                <w:b/>
                                <w:color w:val="1F497D" w:themeColor="text2"/>
                                <w:highlight w:val="yellow"/>
                              </w:rPr>
                            </w:pPr>
                            <w:r w:rsidRPr="00A60721">
                              <w:rPr>
                                <w:rFonts w:ascii="Calibri" w:hAnsi="Calibri" w:cs="Calibri"/>
                                <w:b/>
                                <w:color w:val="1F497D" w:themeColor="text2"/>
                                <w:highlight w:val="yellow"/>
                              </w:rPr>
                              <w:t>Surveillance</w:t>
                            </w:r>
                          </w:p>
                          <w:p w14:paraId="5DE315BE" w14:textId="77777777" w:rsidR="00AE35E9" w:rsidRPr="00A60721" w:rsidRDefault="00AE35E9" w:rsidP="008668B8">
                            <w:pPr>
                              <w:pStyle w:val="NormalWeb"/>
                              <w:rPr>
                                <w:rFonts w:ascii="Calibri" w:hAnsi="Calibri" w:cs="Calibri"/>
                                <w:b/>
                                <w:color w:val="1F497D" w:themeColor="text2"/>
                                <w:highlight w:val="yellow"/>
                              </w:rPr>
                            </w:pPr>
                            <w:r w:rsidRPr="00A60721">
                              <w:rPr>
                                <w:rFonts w:ascii="Calibri" w:hAnsi="Calibri" w:cs="Calibri"/>
                                <w:b/>
                                <w:color w:val="1F497D" w:themeColor="text2"/>
                                <w:highlight w:val="yellow"/>
                              </w:rPr>
                              <w:t>Partnerships</w:t>
                            </w:r>
                          </w:p>
                          <w:p w14:paraId="6BC6070B" w14:textId="77777777" w:rsidR="00AE35E9" w:rsidRPr="00A60721" w:rsidRDefault="00AE35E9" w:rsidP="008668B8">
                            <w:pPr>
                              <w:pStyle w:val="NormalWeb"/>
                              <w:rPr>
                                <w:rFonts w:ascii="Calibri" w:hAnsi="Calibri" w:cs="Calibri"/>
                                <w:b/>
                                <w:color w:val="1F497D" w:themeColor="text2"/>
                                <w:highlight w:val="yellow"/>
                              </w:rPr>
                            </w:pPr>
                          </w:p>
                          <w:p w14:paraId="270915DA" w14:textId="77777777" w:rsidR="00AE35E9" w:rsidRPr="00A60721" w:rsidRDefault="00AE35E9" w:rsidP="008668B8">
                            <w:pPr>
                              <w:pStyle w:val="NormalWeb"/>
                              <w:rPr>
                                <w:rFonts w:ascii="Calibri" w:hAnsi="Calibri" w:cs="Calibri"/>
                                <w:b/>
                                <w:color w:val="1F497D" w:themeColor="text2"/>
                              </w:rPr>
                            </w:pPr>
                            <w:r w:rsidRPr="00A60721">
                              <w:rPr>
                                <w:rFonts w:ascii="Calibri" w:hAnsi="Calibri" w:cs="Calibri"/>
                                <w:b/>
                                <w:color w:val="1F497D" w:themeColor="text2"/>
                                <w:highlight w:val="yellow"/>
                              </w:rPr>
                              <w:t>Accomplishments/Successes</w:t>
                            </w:r>
                          </w:p>
                          <w:p w14:paraId="2298128E" w14:textId="77777777" w:rsidR="00AE35E9" w:rsidRPr="00821F5B" w:rsidRDefault="00AE35E9" w:rsidP="003B3CC3">
                            <w:pPr>
                              <w:pStyle w:val="B3BulletList"/>
                              <w:rPr>
                                <w:rFonts w:asciiTheme="majorHAnsi" w:hAnsiTheme="majorHAnsi"/>
                              </w:rPr>
                            </w:pPr>
                          </w:p>
                          <w:p w14:paraId="3F0C9A91" w14:textId="77777777" w:rsidR="00AE35E9" w:rsidRPr="00821F5B" w:rsidRDefault="00AE35E9" w:rsidP="003B3CC3">
                            <w:pPr>
                              <w:pStyle w:val="B4BulletListSecondLevel"/>
                              <w:ind w:left="1440" w:firstLine="0"/>
                              <w:rPr>
                                <w:rFonts w:asciiTheme="majorHAnsi" w:hAnsiTheme="majorHAnsi"/>
                              </w:rPr>
                            </w:pPr>
                          </w:p>
                          <w:p w14:paraId="6192835E" w14:textId="77777777" w:rsidR="00AE35E9" w:rsidRDefault="00AE35E9" w:rsidP="003B3CC3">
                            <w:pPr>
                              <w:rPr>
                                <w:rFonts w:asciiTheme="majorHAnsi" w:hAnsiTheme="majorHAnsi"/>
                              </w:rPr>
                            </w:pPr>
                          </w:p>
                          <w:p w14:paraId="4CC68D0E" w14:textId="77777777" w:rsidR="00AE35E9" w:rsidRDefault="00AE35E9" w:rsidP="003B3CC3">
                            <w:pPr>
                              <w:rPr>
                                <w:rFonts w:asciiTheme="majorHAnsi" w:hAnsiTheme="majorHAnsi"/>
                              </w:rPr>
                            </w:pPr>
                          </w:p>
                          <w:p w14:paraId="781E3F1A" w14:textId="77777777" w:rsidR="00AE35E9" w:rsidRDefault="00AE35E9" w:rsidP="003B3CC3">
                            <w:pPr>
                              <w:rPr>
                                <w:rFonts w:asciiTheme="majorHAnsi" w:hAnsiTheme="majorHAnsi"/>
                              </w:rPr>
                            </w:pPr>
                          </w:p>
                          <w:p w14:paraId="3B67D3AA" w14:textId="77777777" w:rsidR="00AE35E9" w:rsidRDefault="00AE35E9" w:rsidP="003B3CC3">
                            <w:pPr>
                              <w:rPr>
                                <w:rFonts w:asciiTheme="majorHAnsi" w:hAnsiTheme="majorHAnsi"/>
                              </w:rPr>
                            </w:pPr>
                          </w:p>
                          <w:p w14:paraId="192FE71E" w14:textId="77777777" w:rsidR="00AE35E9" w:rsidRPr="0078321A" w:rsidRDefault="00AE35E9" w:rsidP="0078321A">
                            <w:pPr>
                              <w:spacing w:line="180" w:lineRule="exact"/>
                              <w:rPr>
                                <w:rFonts w:asciiTheme="minorHAnsi" w:hAnsiTheme="minorHAnsi" w:cstheme="minorHAnsi"/>
                                <w:iCs/>
                                <w:color w:val="000000"/>
                                <w:sz w:val="16"/>
                                <w:szCs w:val="16"/>
                              </w:rPr>
                            </w:pPr>
                            <w:r>
                              <w:rPr>
                                <w:rFonts w:cs="Calibri"/>
                                <w:sz w:val="16"/>
                                <w:szCs w:val="16"/>
                              </w:rPr>
                              <w:t xml:space="preserve">Note: </w:t>
                            </w:r>
                            <w:r w:rsidRPr="00F05485">
                              <w:rPr>
                                <w:rFonts w:cs="Calibri"/>
                                <w:sz w:val="16"/>
                                <w:szCs w:val="16"/>
                              </w:rPr>
                              <w:t xml:space="preserve">TBI-related cases were identified by first limiting the datasets to injury cases based on external cause of injury (deaths), primary diagnosis (hospitalizations), or both </w:t>
                            </w:r>
                            <w:r>
                              <w:rPr>
                                <w:rFonts w:cs="Calibri"/>
                                <w:sz w:val="16"/>
                                <w:szCs w:val="16"/>
                              </w:rPr>
                              <w:t xml:space="preserve"> </w:t>
                            </w:r>
                            <w:r w:rsidRPr="00F05485">
                              <w:rPr>
                                <w:rFonts w:cs="Calibri"/>
                                <w:sz w:val="16"/>
                                <w:szCs w:val="16"/>
                              </w:rPr>
                              <w:t>(emergency department visits).  All fields were then searched for TBI diagno</w:t>
                            </w:r>
                            <w:r>
                              <w:rPr>
                                <w:rFonts w:cs="Calibri"/>
                                <w:sz w:val="16"/>
                                <w:szCs w:val="16"/>
                              </w:rPr>
                              <w:t xml:space="preserve">stic codes.  </w:t>
                            </w:r>
                            <w:r w:rsidRPr="0078321A">
                              <w:rPr>
                                <w:rFonts w:asciiTheme="minorHAnsi" w:hAnsiTheme="minorHAnsi" w:cstheme="minorHAnsi"/>
                                <w:iCs/>
                                <w:color w:val="000000"/>
                                <w:sz w:val="16"/>
                                <w:szCs w:val="16"/>
                              </w:rPr>
                              <w:t xml:space="preserve">Reference to any commercial entity or product or service on this page should </w:t>
                            </w:r>
                            <w:proofErr w:type="gramStart"/>
                            <w:r w:rsidRPr="0078321A">
                              <w:rPr>
                                <w:rFonts w:asciiTheme="minorHAnsi" w:hAnsiTheme="minorHAnsi" w:cstheme="minorHAnsi"/>
                                <w:iCs/>
                                <w:color w:val="000000"/>
                                <w:sz w:val="16"/>
                                <w:szCs w:val="16"/>
                              </w:rPr>
                              <w:t>not</w:t>
                            </w:r>
                            <w:r>
                              <w:rPr>
                                <w:rFonts w:asciiTheme="minorHAnsi" w:hAnsiTheme="minorHAnsi" w:cstheme="minorHAnsi"/>
                                <w:iCs/>
                                <w:color w:val="000000"/>
                                <w:sz w:val="16"/>
                                <w:szCs w:val="16"/>
                              </w:rPr>
                              <w:t xml:space="preserve"> </w:t>
                            </w:r>
                            <w:r w:rsidRPr="0078321A">
                              <w:rPr>
                                <w:rFonts w:asciiTheme="minorHAnsi" w:hAnsiTheme="minorHAnsi" w:cstheme="minorHAnsi"/>
                                <w:iCs/>
                                <w:color w:val="000000"/>
                                <w:sz w:val="16"/>
                                <w:szCs w:val="16"/>
                              </w:rPr>
                              <w:t xml:space="preserve"> be</w:t>
                            </w:r>
                            <w:proofErr w:type="gramEnd"/>
                            <w:r w:rsidRPr="0078321A">
                              <w:rPr>
                                <w:rFonts w:asciiTheme="minorHAnsi" w:hAnsiTheme="minorHAnsi" w:cstheme="minorHAnsi"/>
                                <w:iCs/>
                                <w:color w:val="000000"/>
                                <w:sz w:val="16"/>
                                <w:szCs w:val="16"/>
                              </w:rPr>
                              <w:t xml:space="preserve"> construed as an endorsement by the Government of the company or its products or services.</w:t>
                            </w:r>
                          </w:p>
                          <w:p w14:paraId="5DC232E1" w14:textId="77777777" w:rsidR="00AE35E9" w:rsidRPr="003C73AB" w:rsidRDefault="00AE35E9" w:rsidP="003C73AB">
                            <w:pPr>
                              <w:spacing w:line="180" w:lineRule="exact"/>
                              <w:rPr>
                                <w:rFonts w:cs="Calibri"/>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3118BBCD" id="_x0000_s1044" type="#_x0000_t202" style="position:absolute;margin-left:74.5pt;margin-top:372.2pt;width:502.85pt;height:283.35pt;z-index:25169305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" filled="f" stroked="f" strokeweight="2pt">
                <v:textbox>
                  <w:txbxContent>
                    <w:p w14:paraId="23C8477E" w14:textId="77777777" w:rsidR="00AE35E9" w:rsidRPr="00A60721" w:rsidRDefault="00AE35E9" w:rsidP="00F013F5">
                      <w:pPr>
                        <w:rPr>
                          <w:rFonts w:ascii="Arial Black" w:hAnsi="Arial Black"/>
                          <w:color w:val="1F497D" w:themeColor="text2"/>
                          <w:sz w:val="28"/>
                          <w:szCs w:val="28"/>
                          <w14:textOutline w14:w="9525" w14:cap="rnd" w14:cmpd="sng" w14:algn="ctr">
                            <w14:noFill/>
                            <w14:prstDash w14:val="solid"/>
                            <w14:bevel/>
                          </w14:textOutline>
                        </w:rPr>
                      </w:pPr>
                      <w:r w:rsidRPr="00A60721">
                        <w:rPr>
                          <w:rFonts w:ascii="Arial Black" w:hAnsi="Arial Black"/>
                          <w:color w:val="1F497D" w:themeColor="text2"/>
                          <w:sz w:val="28"/>
                          <w:szCs w:val="28"/>
                          <w14:textOutline w14:w="9525" w14:cap="rnd" w14:cmpd="sng" w14:algn="ctr">
                            <w14:noFill/>
                            <w14:prstDash w14:val="solid"/>
                            <w14:bevel/>
                          </w14:textOutline>
                        </w:rPr>
                        <w:t>&lt;</w:t>
                      </w:r>
                      <w:r w:rsidRPr="00A60721">
                        <w:rPr>
                          <w:rFonts w:ascii="Arial Black" w:hAnsi="Arial Black"/>
                          <w:color w:val="1F497D" w:themeColor="text2"/>
                          <w:sz w:val="28"/>
                          <w:szCs w:val="28"/>
                          <w:highlight w:val="yellow"/>
                          <w14:textOutline w14:w="9525" w14:cap="rnd" w14:cmpd="sng" w14:algn="ctr">
                            <w14:noFill/>
                            <w14:prstDash w14:val="solid"/>
                            <w14:bevel/>
                          </w14:textOutline>
                        </w:rPr>
                        <w:t>STATE</w:t>
                      </w:r>
                      <w:r w:rsidRPr="00A60721">
                        <w:rPr>
                          <w:rFonts w:ascii="Arial Black" w:hAnsi="Arial Black"/>
                          <w:color w:val="1F497D" w:themeColor="text2"/>
                          <w:sz w:val="28"/>
                          <w:szCs w:val="28"/>
                          <w14:textOutline w14:w="9525" w14:cap="rnd" w14:cmpd="sng" w14:algn="ctr">
                            <w14:noFill/>
                            <w14:prstDash w14:val="solid"/>
                            <w14:bevel/>
                          </w14:textOutline>
                        </w:rPr>
                        <w:t>&gt; TBI Activities</w:t>
                      </w:r>
                    </w:p>
                    <w:p w14:paraId="556B75C1" w14:textId="77777777" w:rsidR="00AE35E9" w:rsidRPr="00A60721" w:rsidRDefault="00AE35E9" w:rsidP="008668B8">
                      <w:pPr>
                        <w:pStyle w:val="NormalWeb"/>
                        <w:rPr>
                          <w:rFonts w:ascii="Calibri" w:hAnsi="Calibri" w:cs="Calibri"/>
                          <w:b/>
                          <w:color w:val="1F497D" w:themeColor="text2"/>
                          <w:highlight w:val="yellow"/>
                        </w:rPr>
                      </w:pPr>
                      <w:r w:rsidRPr="00A60721">
                        <w:rPr>
                          <w:rFonts w:ascii="Calibri" w:hAnsi="Calibri" w:cs="Calibri"/>
                          <w:b/>
                          <w:color w:val="1F497D" w:themeColor="text2"/>
                          <w:highlight w:val="yellow"/>
                        </w:rPr>
                        <w:t>Prevention</w:t>
                      </w:r>
                    </w:p>
                    <w:p w14:paraId="169143CF" w14:textId="77777777" w:rsidR="00AE35E9" w:rsidRPr="00A60721" w:rsidRDefault="00AE35E9" w:rsidP="008668B8">
                      <w:pPr>
                        <w:pStyle w:val="NormalWeb"/>
                        <w:rPr>
                          <w:rFonts w:ascii="Calibri" w:hAnsi="Calibri" w:cs="Calibri"/>
                          <w:b/>
                          <w:color w:val="1F497D" w:themeColor="text2"/>
                          <w:highlight w:val="yellow"/>
                        </w:rPr>
                      </w:pPr>
                      <w:r w:rsidRPr="00A60721">
                        <w:rPr>
                          <w:rFonts w:ascii="Calibri" w:hAnsi="Calibri" w:cs="Calibri"/>
                          <w:b/>
                          <w:color w:val="1F497D" w:themeColor="text2"/>
                          <w:highlight w:val="yellow"/>
                        </w:rPr>
                        <w:t>Surveillance</w:t>
                      </w:r>
                    </w:p>
                    <w:p w14:paraId="5DE315BE" w14:textId="77777777" w:rsidR="00AE35E9" w:rsidRPr="00A60721" w:rsidRDefault="00AE35E9" w:rsidP="008668B8">
                      <w:pPr>
                        <w:pStyle w:val="NormalWeb"/>
                        <w:rPr>
                          <w:rFonts w:ascii="Calibri" w:hAnsi="Calibri" w:cs="Calibri"/>
                          <w:b/>
                          <w:color w:val="1F497D" w:themeColor="text2"/>
                          <w:highlight w:val="yellow"/>
                        </w:rPr>
                      </w:pPr>
                      <w:r w:rsidRPr="00A60721">
                        <w:rPr>
                          <w:rFonts w:ascii="Calibri" w:hAnsi="Calibri" w:cs="Calibri"/>
                          <w:b/>
                          <w:color w:val="1F497D" w:themeColor="text2"/>
                          <w:highlight w:val="yellow"/>
                        </w:rPr>
                        <w:t>Partnerships</w:t>
                      </w:r>
                    </w:p>
                    <w:p w14:paraId="6BC6070B" w14:textId="77777777" w:rsidR="00AE35E9" w:rsidRPr="00A60721" w:rsidRDefault="00AE35E9" w:rsidP="008668B8">
                      <w:pPr>
                        <w:pStyle w:val="NormalWeb"/>
                        <w:rPr>
                          <w:rFonts w:ascii="Calibri" w:hAnsi="Calibri" w:cs="Calibri"/>
                          <w:b/>
                          <w:color w:val="1F497D" w:themeColor="text2"/>
                          <w:highlight w:val="yellow"/>
                        </w:rPr>
                      </w:pPr>
                    </w:p>
                    <w:p w14:paraId="270915DA" w14:textId="77777777" w:rsidR="00AE35E9" w:rsidRPr="00A60721" w:rsidRDefault="00AE35E9" w:rsidP="008668B8">
                      <w:pPr>
                        <w:pStyle w:val="NormalWeb"/>
                        <w:rPr>
                          <w:rFonts w:ascii="Calibri" w:hAnsi="Calibri" w:cs="Calibri"/>
                          <w:b/>
                          <w:color w:val="1F497D" w:themeColor="text2"/>
                        </w:rPr>
                      </w:pPr>
                      <w:r w:rsidRPr="00A60721">
                        <w:rPr>
                          <w:rFonts w:ascii="Calibri" w:hAnsi="Calibri" w:cs="Calibri"/>
                          <w:b/>
                          <w:color w:val="1F497D" w:themeColor="text2"/>
                          <w:highlight w:val="yellow"/>
                        </w:rPr>
                        <w:t>Accomplishments/Successes</w:t>
                      </w:r>
                    </w:p>
                    <w:p w14:paraId="2298128E" w14:textId="77777777" w:rsidR="00AE35E9" w:rsidRPr="00821F5B" w:rsidRDefault="00AE35E9" w:rsidP="003B3CC3">
                      <w:pPr>
                        <w:pStyle w:val="B3BulletList"/>
                        <w:rPr>
                          <w:rFonts w:asciiTheme="majorHAnsi" w:hAnsiTheme="majorHAnsi"/>
                        </w:rPr>
                      </w:pPr>
                    </w:p>
                    <w:p w14:paraId="3F0C9A91" w14:textId="77777777" w:rsidR="00AE35E9" w:rsidRPr="00821F5B" w:rsidRDefault="00AE35E9" w:rsidP="003B3CC3">
                      <w:pPr>
                        <w:pStyle w:val="B4BulletListSecondLevel"/>
                        <w:ind w:left="1440" w:firstLine="0"/>
                        <w:rPr>
                          <w:rFonts w:asciiTheme="majorHAnsi" w:hAnsiTheme="majorHAnsi"/>
                        </w:rPr>
                      </w:pPr>
                    </w:p>
                    <w:p w14:paraId="6192835E" w14:textId="77777777" w:rsidR="00AE35E9" w:rsidRDefault="00AE35E9" w:rsidP="003B3CC3">
                      <w:pPr>
                        <w:rPr>
                          <w:rFonts w:asciiTheme="majorHAnsi" w:hAnsiTheme="majorHAnsi"/>
                        </w:rPr>
                      </w:pPr>
                    </w:p>
                    <w:p w14:paraId="4CC68D0E" w14:textId="77777777" w:rsidR="00AE35E9" w:rsidRDefault="00AE35E9" w:rsidP="003B3CC3">
                      <w:pPr>
                        <w:rPr>
                          <w:rFonts w:asciiTheme="majorHAnsi" w:hAnsiTheme="majorHAnsi"/>
                        </w:rPr>
                      </w:pPr>
                    </w:p>
                    <w:p w14:paraId="781E3F1A" w14:textId="77777777" w:rsidR="00AE35E9" w:rsidRDefault="00AE35E9" w:rsidP="003B3CC3">
                      <w:pPr>
                        <w:rPr>
                          <w:rFonts w:asciiTheme="majorHAnsi" w:hAnsiTheme="majorHAnsi"/>
                        </w:rPr>
                      </w:pPr>
                    </w:p>
                    <w:p w14:paraId="3B67D3AA" w14:textId="77777777" w:rsidR="00AE35E9" w:rsidRDefault="00AE35E9" w:rsidP="003B3CC3">
                      <w:pPr>
                        <w:rPr>
                          <w:rFonts w:asciiTheme="majorHAnsi" w:hAnsiTheme="majorHAnsi"/>
                        </w:rPr>
                      </w:pPr>
                    </w:p>
                    <w:p w14:paraId="192FE71E" w14:textId="77777777" w:rsidR="00AE35E9" w:rsidRPr="0078321A" w:rsidRDefault="00AE35E9" w:rsidP="0078321A">
                      <w:pPr>
                        <w:spacing w:line="180" w:lineRule="exact"/>
                        <w:rPr>
                          <w:rFonts w:asciiTheme="minorHAnsi" w:hAnsiTheme="minorHAnsi" w:cstheme="minorHAnsi"/>
                          <w:iCs/>
                          <w:color w:val="000000"/>
                          <w:sz w:val="16"/>
                          <w:szCs w:val="16"/>
                        </w:rPr>
                      </w:pPr>
                      <w:r>
                        <w:rPr>
                          <w:rFonts w:cs="Calibri"/>
                          <w:sz w:val="16"/>
                          <w:szCs w:val="16"/>
                        </w:rPr>
                        <w:t xml:space="preserve">Note: </w:t>
                      </w:r>
                      <w:r w:rsidRPr="00F05485">
                        <w:rPr>
                          <w:rFonts w:cs="Calibri"/>
                          <w:sz w:val="16"/>
                          <w:szCs w:val="16"/>
                        </w:rPr>
                        <w:t xml:space="preserve">TBI-related cases were identified by first limiting the datasets to injury cases based on external cause of injury (deaths), primary diagnosis (hospitalizations), or </w:t>
                      </w:r>
                      <w:proofErr w:type="gramStart"/>
                      <w:r w:rsidRPr="00F05485">
                        <w:rPr>
                          <w:rFonts w:cs="Calibri"/>
                          <w:sz w:val="16"/>
                          <w:szCs w:val="16"/>
                        </w:rPr>
                        <w:t xml:space="preserve">both </w:t>
                      </w:r>
                      <w:r>
                        <w:rPr>
                          <w:rFonts w:cs="Calibri"/>
                          <w:sz w:val="16"/>
                          <w:szCs w:val="16"/>
                        </w:rPr>
                        <w:t xml:space="preserve"> </w:t>
                      </w:r>
                      <w:r w:rsidRPr="00F05485">
                        <w:rPr>
                          <w:rFonts w:cs="Calibri"/>
                          <w:sz w:val="16"/>
                          <w:szCs w:val="16"/>
                        </w:rPr>
                        <w:t>(</w:t>
                      </w:r>
                      <w:proofErr w:type="gramEnd"/>
                      <w:r w:rsidRPr="00F05485">
                        <w:rPr>
                          <w:rFonts w:cs="Calibri"/>
                          <w:sz w:val="16"/>
                          <w:szCs w:val="16"/>
                        </w:rPr>
                        <w:t>emergency department visits).  All fields were then searched for TBI diagno</w:t>
                      </w:r>
                      <w:r>
                        <w:rPr>
                          <w:rFonts w:cs="Calibri"/>
                          <w:sz w:val="16"/>
                          <w:szCs w:val="16"/>
                        </w:rPr>
                        <w:t xml:space="preserve">stic codes.  </w:t>
                      </w:r>
                      <w:r w:rsidRPr="0078321A">
                        <w:rPr>
                          <w:rFonts w:asciiTheme="minorHAnsi" w:hAnsiTheme="minorHAnsi" w:cstheme="minorHAnsi"/>
                          <w:iCs/>
                          <w:color w:val="000000"/>
                          <w:sz w:val="16"/>
                          <w:szCs w:val="16"/>
                        </w:rPr>
                        <w:t xml:space="preserve">Reference to any commercial entity or product or service on this page should </w:t>
                      </w:r>
                      <w:proofErr w:type="gramStart"/>
                      <w:r w:rsidRPr="0078321A">
                        <w:rPr>
                          <w:rFonts w:asciiTheme="minorHAnsi" w:hAnsiTheme="minorHAnsi" w:cstheme="minorHAnsi"/>
                          <w:iCs/>
                          <w:color w:val="000000"/>
                          <w:sz w:val="16"/>
                          <w:szCs w:val="16"/>
                        </w:rPr>
                        <w:t>not</w:t>
                      </w:r>
                      <w:r>
                        <w:rPr>
                          <w:rFonts w:asciiTheme="minorHAnsi" w:hAnsiTheme="minorHAnsi" w:cstheme="minorHAnsi"/>
                          <w:iCs/>
                          <w:color w:val="000000"/>
                          <w:sz w:val="16"/>
                          <w:szCs w:val="16"/>
                        </w:rPr>
                        <w:t xml:space="preserve"> </w:t>
                      </w:r>
                      <w:r w:rsidRPr="0078321A">
                        <w:rPr>
                          <w:rFonts w:asciiTheme="minorHAnsi" w:hAnsiTheme="minorHAnsi" w:cstheme="minorHAnsi"/>
                          <w:iCs/>
                          <w:color w:val="000000"/>
                          <w:sz w:val="16"/>
                          <w:szCs w:val="16"/>
                        </w:rPr>
                        <w:t xml:space="preserve"> be</w:t>
                      </w:r>
                      <w:proofErr w:type="gramEnd"/>
                      <w:r w:rsidRPr="0078321A">
                        <w:rPr>
                          <w:rFonts w:asciiTheme="minorHAnsi" w:hAnsiTheme="minorHAnsi" w:cstheme="minorHAnsi"/>
                          <w:iCs/>
                          <w:color w:val="000000"/>
                          <w:sz w:val="16"/>
                          <w:szCs w:val="16"/>
                        </w:rPr>
                        <w:t xml:space="preserve"> construed as an endorsement by the Government of the company or its products or services.</w:t>
                      </w:r>
                    </w:p>
                    <w:p w14:paraId="5DC232E1" w14:textId="77777777" w:rsidR="00AE35E9" w:rsidRPr="003C73AB" w:rsidRDefault="00AE35E9" w:rsidP="003C73AB">
                      <w:pPr>
                        <w:spacing w:line="180" w:lineRule="exact"/>
                        <w:rPr>
                          <w:rFonts w:cs="Calibri"/>
                          <w:sz w:val="16"/>
                          <w:szCs w:val="16"/>
                        </w:rPr>
                      </w:pPr>
                    </w:p>
                  </w:txbxContent>
                </v:textbox>
                <w10:wrap type="square" anchorx="margin" anchory="margin"/>
              </v:shape>
            </w:pict>
          </mc:Fallback>
        </mc:AlternateContent>
      </w:r>
      <w:r w:rsidR="00991BA5">
        <w:rPr>
          <w:rFonts w:asciiTheme="majorHAnsi" w:hAnsiTheme="majorHAnsi"/>
          <w:i/>
          <w:iCs/>
          <w:noProof/>
        </w:rPr>
        <mc:AlternateContent>
          <mc:Choice Requires="wps">
            <w:drawing>
              <wp:anchor distT="0" distB="0" distL="114300" distR="114300" simplePos="0" relativeHeight="251657211" behindDoc="1" locked="0" layoutInCell="1" allowOverlap="1" wp14:anchorId="637C72ED" wp14:editId="74CB6308">
                <wp:simplePos x="0" y="0"/>
                <wp:positionH relativeFrom="margin">
                  <wp:posOffset>599440</wp:posOffset>
                </wp:positionH>
                <wp:positionV relativeFrom="margin">
                  <wp:posOffset>4577080</wp:posOffset>
                </wp:positionV>
                <wp:extent cx="6858000" cy="3749040"/>
                <wp:effectExtent l="0" t="0" r="0" b="3810"/>
                <wp:wrapSquare wrapText="bothSides"/>
                <wp:docPr id="7" name="Rounded Rectangle 7"/>
                <wp:cNvGraphicFramePr/>
                <a:graphic xmlns:a="http://schemas.openxmlformats.org/drawingml/2006/main">
                  <a:graphicData uri="http://schemas.microsoft.com/office/word/2010/wordprocessingShape">
                    <wps:wsp>
                      <wps:cNvSpPr/>
                      <wps:spPr>
                        <a:xfrm>
                          <a:off x="0" y="0"/>
                          <a:ext cx="6858000" cy="3749040"/>
                        </a:xfrm>
                        <a:prstGeom prst="roundRect">
                          <a:avLst/>
                        </a:prstGeom>
                        <a:solidFill>
                          <a:schemeClr val="accent1">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oundrect w14:anchorId="2A7A167F" id="Rounded Rectangle 7" o:spid="_x0000_s1026" style="position:absolute;margin-left:47.2pt;margin-top:360.4pt;width:540pt;height:295.2pt;z-index:-251659269;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" fillcolor="#dbe5f1 [660]" stroked="f" strokeweight="2pt">
                <w10:wrap type="square" anchorx="margin" anchory="margin"/>
              </v:roundrect>
            </w:pict>
          </mc:Fallback>
        </mc:AlternateContent>
      </w:r>
      <w:r w:rsidR="00CF4D3A" w:rsidRPr="00FC0644">
        <w:rPr>
          <w:noProof/>
          <w:color w:val="FFFFFF" w:themeColor="background1"/>
        </w:rPr>
        <mc:AlternateContent>
          <mc:Choice Requires="wps">
            <w:drawing>
              <wp:anchor distT="0" distB="0" distL="114300" distR="114300" simplePos="0" relativeHeight="251701248" behindDoc="0" locked="0" layoutInCell="1" allowOverlap="1" wp14:anchorId="1B11456E" wp14:editId="4DB690E7">
                <wp:simplePos x="0" y="0"/>
                <wp:positionH relativeFrom="column">
                  <wp:posOffset>57150</wp:posOffset>
                </wp:positionH>
                <wp:positionV relativeFrom="paragraph">
                  <wp:posOffset>8449310</wp:posOffset>
                </wp:positionV>
                <wp:extent cx="7581900" cy="1047750"/>
                <wp:effectExtent l="0" t="0" r="0" b="0"/>
                <wp:wrapNone/>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81900" cy="1047750"/>
                        </a:xfrm>
                        <a:prstGeom prst="rect">
                          <a:avLst/>
                        </a:prstGeom>
                        <a:noFill/>
                        <a:ln w="28575">
                          <a:noFill/>
                          <a:miter lim="800000"/>
                          <a:headEnd/>
                          <a:tailEnd/>
                        </a:ln>
                      </wps:spPr>
                      <wps:txbx>
                        <w:txbxContent>
                          <w:p w14:paraId="633359BA" w14:textId="77777777" w:rsidR="00AE35E9" w:rsidRPr="00FC7C53" w:rsidRDefault="00AE35E9" w:rsidP="00CF4D3A">
                            <w:pPr>
                              <w:jc w:val="center"/>
                              <w:rPr>
                                <w:b/>
                                <w:sz w:val="16"/>
                                <w:szCs w:val="16"/>
                              </w:rPr>
                            </w:pPr>
                            <w:r w:rsidRPr="00CF4D3A">
                              <w:rPr>
                                <w:b/>
                                <w:sz w:val="24"/>
                                <w:szCs w:val="24"/>
                                <w:highlight w:val="yellow"/>
                              </w:rPr>
                              <w:t>STATE DEPARTMENT OF HEALTH</w:t>
                            </w:r>
                          </w:p>
                          <w:p w14:paraId="44061381" w14:textId="77777777" w:rsidR="00AE35E9" w:rsidRPr="00CF4D3A" w:rsidRDefault="00AE35E9" w:rsidP="00CF4D3A">
                            <w:pPr>
                              <w:jc w:val="center"/>
                              <w:rPr>
                                <w:rStyle w:val="Hyperlink"/>
                                <w:sz w:val="24"/>
                                <w:szCs w:val="24"/>
                              </w:rPr>
                            </w:pPr>
                            <w:r w:rsidRPr="00CF4D3A">
                              <w:rPr>
                                <w:b/>
                                <w:sz w:val="24"/>
                                <w:szCs w:val="24"/>
                                <w:highlight w:val="yellow"/>
                              </w:rPr>
                              <w:t>State DPH Injury Prevention Program Website</w:t>
                            </w:r>
                          </w:p>
                          <w:p w14:paraId="38271B06" w14:textId="77777777" w:rsidR="00AE35E9" w:rsidRPr="0006687A" w:rsidRDefault="00AE35E9" w:rsidP="00CF4D3A">
                            <w:pPr>
                              <w:jc w:val="center"/>
                              <w:rPr>
                                <w:sz w:val="16"/>
                                <w:szCs w:val="16"/>
                              </w:rPr>
                            </w:pPr>
                            <w:r w:rsidRPr="0006687A">
                              <w:rPr>
                                <w:sz w:val="16"/>
                                <w:szCs w:val="16"/>
                              </w:rPr>
                              <w:t>Released &lt;</w:t>
                            </w:r>
                            <w:r w:rsidRPr="0006687A">
                              <w:rPr>
                                <w:sz w:val="16"/>
                                <w:szCs w:val="16"/>
                                <w:highlight w:val="yellow"/>
                              </w:rPr>
                              <w:t>Month, year</w:t>
                            </w:r>
                            <w:r w:rsidRPr="002771FF">
                              <w:rPr>
                                <w:sz w:val="16"/>
                                <w:szCs w:val="16"/>
                              </w:rPr>
                              <w:t>&gt;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1B11456E" id="_x0000_s1045" type="#_x0000_t202" style="position:absolute;margin-left:4.5pt;margin-top:665.3pt;width:597pt;height:82.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" filled="f" stroked="f" strokeweight="2.25pt">
                <v:textbox>
                  <w:txbxContent>
                    <w:p w14:paraId="633359BA" w14:textId="77777777" w:rsidR="00AE35E9" w:rsidRPr="00FC7C53" w:rsidRDefault="00AE35E9" w:rsidP="00CF4D3A">
                      <w:pPr>
                        <w:jc w:val="center"/>
                        <w:rPr>
                          <w:b/>
                          <w:sz w:val="16"/>
                          <w:szCs w:val="16"/>
                        </w:rPr>
                      </w:pPr>
                      <w:r w:rsidRPr="00CF4D3A">
                        <w:rPr>
                          <w:b/>
                          <w:sz w:val="24"/>
                          <w:szCs w:val="24"/>
                          <w:highlight w:val="yellow"/>
                        </w:rPr>
                        <w:t>STATE DEPARTMENT OF HEALTH</w:t>
                      </w:r>
                    </w:p>
                    <w:p w14:paraId="44061381" w14:textId="77777777" w:rsidR="00AE35E9" w:rsidRPr="00CF4D3A" w:rsidRDefault="00AE35E9" w:rsidP="00CF4D3A">
                      <w:pPr>
                        <w:jc w:val="center"/>
                        <w:rPr>
                          <w:rStyle w:val="Hyperlink"/>
                          <w:sz w:val="24"/>
                          <w:szCs w:val="24"/>
                        </w:rPr>
                      </w:pPr>
                      <w:r w:rsidRPr="00CF4D3A">
                        <w:rPr>
                          <w:b/>
                          <w:sz w:val="24"/>
                          <w:szCs w:val="24"/>
                          <w:highlight w:val="yellow"/>
                        </w:rPr>
                        <w:t>State DPH Injury Prevention Program Website</w:t>
                      </w:r>
                    </w:p>
                    <w:p w14:paraId="38271B06" w14:textId="77777777" w:rsidR="00AE35E9" w:rsidRPr="0006687A" w:rsidRDefault="00AE35E9" w:rsidP="00CF4D3A">
                      <w:pPr>
                        <w:jc w:val="center"/>
                        <w:rPr>
                          <w:sz w:val="16"/>
                          <w:szCs w:val="16"/>
                        </w:rPr>
                      </w:pPr>
                      <w:r w:rsidRPr="0006687A">
                        <w:rPr>
                          <w:sz w:val="16"/>
                          <w:szCs w:val="16"/>
                        </w:rPr>
                        <w:t>Released &lt;</w:t>
                      </w:r>
                      <w:r w:rsidRPr="0006687A">
                        <w:rPr>
                          <w:sz w:val="16"/>
                          <w:szCs w:val="16"/>
                          <w:highlight w:val="yellow"/>
                        </w:rPr>
                        <w:t>Month, year</w:t>
                      </w:r>
                      <w:r w:rsidRPr="002771FF">
                        <w:rPr>
                          <w:sz w:val="16"/>
                          <w:szCs w:val="16"/>
                        </w:rPr>
                        <w:t>&gt;</w:t>
                      </w:r>
                    </w:p>
                  </w:txbxContent>
                </v:textbox>
              </v:shape>
            </w:pict>
          </mc:Fallback>
        </mc:AlternateContent>
      </w:r>
      <w:r w:rsidR="00D5447A">
        <w:rPr>
          <w:rStyle w:val="CommentReference"/>
        </w:rPr>
        <w:commentReference w:id="13"/>
      </w:r>
      <w:r w:rsidR="00127F7E">
        <w:rPr>
          <w:rStyle w:val="CommentReference"/>
        </w:rPr>
        <w:commentReference w:id="14"/>
      </w:r>
    </w:p>
    <w:sectPr w:rsidR="00E05015" w:rsidRPr="0028773D" w:rsidSect="00124372">
      <w:headerReference w:type="even" r:id="rId29"/>
      <w:headerReference w:type="default" r:id="rId30"/>
      <w:footerReference w:type="even" r:id="rId31"/>
      <w:footerReference w:type="default" r:id="rId32"/>
      <w:headerReference w:type="first" r:id="rId33"/>
      <w:footerReference w:type="first" r:id="rId34"/>
      <w:pgSz w:w="12240" w:h="15840"/>
      <w:pgMar w:top="0" w:right="0" w:bottom="0" w:left="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0" w:author="Kristen Allen" w:date="2020-03-20T12:45:00Z" w:initials="KA">
    <w:p w14:paraId="35744B87" w14:textId="5104F731" w:rsidR="00B76FF0" w:rsidRDefault="00B76FF0" w:rsidP="00B76FF0">
      <w:pPr>
        <w:pStyle w:val="CommentText"/>
      </w:pPr>
      <w:r>
        <w:rPr>
          <w:rStyle w:val="CommentReference"/>
        </w:rPr>
        <w:annotationRef/>
      </w:r>
      <w:r>
        <w:t>Data sources: death data, ED data, hospitalization data.</w:t>
      </w:r>
    </w:p>
    <w:p w14:paraId="7A85D64D" w14:textId="21802954" w:rsidR="00962283" w:rsidRDefault="00962283" w:rsidP="00B76FF0">
      <w:pPr>
        <w:pStyle w:val="CommentText"/>
      </w:pPr>
    </w:p>
    <w:p w14:paraId="27C41D8B" w14:textId="46029021" w:rsidR="001A41CC" w:rsidRDefault="001A41CC" w:rsidP="00B76FF0">
      <w:pPr>
        <w:pStyle w:val="CommentText"/>
      </w:pPr>
    </w:p>
    <w:p w14:paraId="6B602232" w14:textId="00AABE16" w:rsidR="001A41CC" w:rsidRDefault="001A41CC" w:rsidP="00B76FF0">
      <w:pPr>
        <w:pStyle w:val="CommentText"/>
      </w:pPr>
      <w:r>
        <w:t>Washington only has death and ED, not hospitalization data</w:t>
      </w:r>
    </w:p>
    <w:p w14:paraId="314AFD3A" w14:textId="24E16C7F" w:rsidR="001A41CC" w:rsidRDefault="001A41CC" w:rsidP="00B76FF0">
      <w:pPr>
        <w:pStyle w:val="CommentText"/>
      </w:pPr>
    </w:p>
    <w:p w14:paraId="770BFB9E" w14:textId="31517F6C" w:rsidR="001A41CC" w:rsidRDefault="001A41CC" w:rsidP="00B76FF0">
      <w:pPr>
        <w:pStyle w:val="CommentText"/>
      </w:pPr>
      <w:r>
        <w:t xml:space="preserve">Include ED and hospitalization data if </w:t>
      </w:r>
      <w:r w:rsidR="00134E95">
        <w:t>states have it.</w:t>
      </w:r>
    </w:p>
    <w:p w14:paraId="1E922901" w14:textId="683BCBE0" w:rsidR="00DF40BC" w:rsidRDefault="00DF40BC" w:rsidP="00B76FF0">
      <w:pPr>
        <w:pStyle w:val="CommentText"/>
      </w:pPr>
    </w:p>
    <w:p w14:paraId="59093946" w14:textId="42AA6C26" w:rsidR="00DF40BC" w:rsidRDefault="00DF40BC" w:rsidP="00B76FF0">
      <w:pPr>
        <w:pStyle w:val="CommentText"/>
      </w:pPr>
      <w:r>
        <w:t>Ideas for figures using ED/hospitalization data: Nonfatal injuries report on disposition (sent home, long term care, etc.)</w:t>
      </w:r>
    </w:p>
    <w:p w14:paraId="0DAA292A" w14:textId="1FABFE1B" w:rsidR="00943564" w:rsidRDefault="00943564" w:rsidP="00835E72">
      <w:pPr>
        <w:pStyle w:val="CommentText"/>
      </w:pPr>
    </w:p>
  </w:comment>
  <w:comment w:id="1" w:author="Kristen Allen" w:date="2020-04-16T14:10:00Z" w:initials="KA">
    <w:p w14:paraId="3965503D" w14:textId="390D252E" w:rsidR="0065524A" w:rsidRDefault="00B2381B" w:rsidP="0065524A">
      <w:pPr>
        <w:pStyle w:val="CommentText"/>
      </w:pPr>
      <w:r>
        <w:rPr>
          <w:rStyle w:val="CommentReference"/>
        </w:rPr>
        <w:annotationRef/>
      </w:r>
      <w:r w:rsidR="0065524A">
        <w:t>Years of Data</w:t>
      </w:r>
    </w:p>
    <w:p w14:paraId="7EC41830" w14:textId="77777777" w:rsidR="0065524A" w:rsidRDefault="0065524A" w:rsidP="0065524A">
      <w:pPr>
        <w:pStyle w:val="CommentText"/>
        <w:numPr>
          <w:ilvl w:val="0"/>
          <w:numId w:val="6"/>
        </w:numPr>
      </w:pPr>
      <w:r>
        <w:t>Depends on what is available, but what should the default be?</w:t>
      </w:r>
    </w:p>
    <w:p w14:paraId="43E0D615" w14:textId="77777777" w:rsidR="0065524A" w:rsidRDefault="0065524A" w:rsidP="0065524A">
      <w:pPr>
        <w:pStyle w:val="CommentText"/>
        <w:numPr>
          <w:ilvl w:val="0"/>
          <w:numId w:val="6"/>
        </w:numPr>
      </w:pPr>
      <w:r>
        <w:t>5 years? 2015-2019?</w:t>
      </w:r>
    </w:p>
    <w:p w14:paraId="2381CC28" w14:textId="77777777" w:rsidR="0065524A" w:rsidRDefault="0065524A" w:rsidP="0065524A">
      <w:pPr>
        <w:pStyle w:val="CommentText"/>
        <w:numPr>
          <w:ilvl w:val="1"/>
          <w:numId w:val="6"/>
        </w:numPr>
      </w:pPr>
      <w:r>
        <w:t>MO inclined to 5 year range</w:t>
      </w:r>
    </w:p>
    <w:p w14:paraId="4581DCEB" w14:textId="77777777" w:rsidR="0065524A" w:rsidRDefault="0065524A" w:rsidP="0065524A">
      <w:pPr>
        <w:pStyle w:val="CommentText"/>
      </w:pPr>
    </w:p>
    <w:p w14:paraId="2204FAAA" w14:textId="77777777" w:rsidR="0065524A" w:rsidRDefault="0065524A" w:rsidP="0065524A">
      <w:pPr>
        <w:pStyle w:val="CommentText"/>
      </w:pPr>
      <w:r>
        <w:t>Data lag</w:t>
      </w:r>
    </w:p>
    <w:p w14:paraId="341116B0" w14:textId="77777777" w:rsidR="0065524A" w:rsidRDefault="0065524A" w:rsidP="0065524A">
      <w:pPr>
        <w:pStyle w:val="CommentText"/>
        <w:numPr>
          <w:ilvl w:val="0"/>
          <w:numId w:val="6"/>
        </w:numPr>
      </w:pPr>
      <w:r>
        <w:t xml:space="preserve">As much as 2 years lag for </w:t>
      </w:r>
      <w:proofErr w:type="spellStart"/>
      <w:r>
        <w:t>hosp</w:t>
      </w:r>
      <w:proofErr w:type="spellEnd"/>
    </w:p>
    <w:p w14:paraId="6F81F386" w14:textId="0EA029FE" w:rsidR="0065524A" w:rsidRDefault="0065524A" w:rsidP="0065524A">
      <w:pPr>
        <w:pStyle w:val="CommentText"/>
      </w:pPr>
      <w:r>
        <w:t xml:space="preserve">Death data usually &lt;12 </w:t>
      </w:r>
      <w:proofErr w:type="spellStart"/>
      <w:r>
        <w:t>mo</w:t>
      </w:r>
      <w:proofErr w:type="spellEnd"/>
    </w:p>
  </w:comment>
  <w:comment w:id="2" w:author="Kristen Allen" w:date="2020-03-30T14:43:00Z" w:initials="KA">
    <w:p w14:paraId="04E9AE3A" w14:textId="77777777" w:rsidR="00236501" w:rsidRDefault="00236501" w:rsidP="00236501">
      <w:pPr>
        <w:shd w:val="clear" w:color="auto" w:fill="FFFFFF"/>
        <w:rPr>
          <w:rFonts w:ascii="Times New Roman" w:hAnsi="Times New Roman"/>
          <w:color w:val="222222"/>
        </w:rPr>
      </w:pPr>
      <w:r>
        <w:rPr>
          <w:rStyle w:val="CommentReference"/>
        </w:rPr>
        <w:annotationRef/>
      </w:r>
      <w:r>
        <w:t xml:space="preserve">Comment from </w:t>
      </w:r>
      <w:proofErr w:type="spellStart"/>
      <w:r>
        <w:t>Xinyao</w:t>
      </w:r>
      <w:proofErr w:type="spellEnd"/>
      <w:r>
        <w:t xml:space="preserve">: </w:t>
      </w:r>
      <w:r>
        <w:rPr>
          <w:rFonts w:cs="Calibri"/>
          <w:color w:val="1F497D"/>
        </w:rPr>
        <w:t>Figure 1: mixed TBI death intent and mechanism.  Can we change it to something like this?</w:t>
      </w:r>
    </w:p>
    <w:p w14:paraId="13CD8F3C" w14:textId="77777777" w:rsidR="00236501" w:rsidRDefault="00236501" w:rsidP="00236501">
      <w:pPr>
        <w:shd w:val="clear" w:color="auto" w:fill="FFFFFF"/>
        <w:rPr>
          <w:color w:val="222222"/>
        </w:rPr>
      </w:pPr>
      <w:r>
        <w:rPr>
          <w:rFonts w:cs="Calibri"/>
          <w:color w:val="1F497D"/>
        </w:rPr>
        <w:t>TBI prevention, for youth, who get injured often from sports, for older adults, who get injured often from falls. here are links from CDC on TBI preventions</w:t>
      </w:r>
    </w:p>
    <w:p w14:paraId="4FFCB20F" w14:textId="77777777" w:rsidR="00236501" w:rsidRDefault="00673C56" w:rsidP="00236501">
      <w:pPr>
        <w:shd w:val="clear" w:color="auto" w:fill="FFFFFF"/>
        <w:rPr>
          <w:color w:val="222222"/>
        </w:rPr>
      </w:pPr>
      <w:hyperlink r:id="rId1" w:tgtFrame="_blank" w:history="1">
        <w:r w:rsidR="00236501">
          <w:rPr>
            <w:rStyle w:val="Hyperlink"/>
            <w:color w:val="1155CC"/>
          </w:rPr>
          <w:t>https://www.cdc.gov/headsup/index.html</w:t>
        </w:r>
      </w:hyperlink>
    </w:p>
    <w:p w14:paraId="2C47CB4F" w14:textId="77777777" w:rsidR="00236501" w:rsidRDefault="00673C56" w:rsidP="00236501">
      <w:pPr>
        <w:shd w:val="clear" w:color="auto" w:fill="FFFFFF"/>
        <w:rPr>
          <w:color w:val="222222"/>
        </w:rPr>
      </w:pPr>
      <w:hyperlink r:id="rId2" w:tgtFrame="_blank" w:history="1">
        <w:r w:rsidR="00236501">
          <w:rPr>
            <w:rStyle w:val="Hyperlink"/>
            <w:color w:val="1155CC"/>
          </w:rPr>
          <w:t>https://www.cdc.gov/homeandrecreationalsafety/falls/index.html</w:t>
        </w:r>
      </w:hyperlink>
    </w:p>
    <w:p w14:paraId="2587003D" w14:textId="2B02636D" w:rsidR="00236501" w:rsidRDefault="00236501">
      <w:pPr>
        <w:pStyle w:val="CommentText"/>
      </w:pPr>
    </w:p>
  </w:comment>
  <w:comment w:id="3" w:author="Kristina Lai" w:date="2020-04-14T09:30:00Z" w:initials="KL">
    <w:p w14:paraId="7B13495D" w14:textId="6931ACCC" w:rsidR="008B2FB9" w:rsidRDefault="008B2FB9">
      <w:pPr>
        <w:pStyle w:val="CommentText"/>
      </w:pPr>
      <w:r>
        <w:rPr>
          <w:rStyle w:val="CommentReference"/>
        </w:rPr>
        <w:annotationRef/>
      </w:r>
      <w:r>
        <w:t>Something like this but for all TBI? (</w:t>
      </w:r>
      <w:hyperlink r:id="rId3" w:history="1">
        <w:r>
          <w:rPr>
            <w:rStyle w:val="Hyperlink"/>
          </w:rPr>
          <w:t>https://www.cdc.gov/homeandrecreationalsafety/falls/adultfalls.html</w:t>
        </w:r>
      </w:hyperlink>
      <w:r>
        <w:t>)</w:t>
      </w:r>
    </w:p>
    <w:p w14:paraId="20044F9B" w14:textId="33165EB0" w:rsidR="008B2FB9" w:rsidRDefault="008B2FB9">
      <w:pPr>
        <w:pStyle w:val="CommentText"/>
      </w:pPr>
      <w:r>
        <w:rPr>
          <w:noProof/>
        </w:rPr>
        <w:drawing>
          <wp:inline distT="0" distB="0" distL="0" distR="0" wp14:anchorId="6372E79F" wp14:editId="37219536">
            <wp:extent cx="2190750" cy="1694180"/>
            <wp:effectExtent l="0" t="0" r="0" b="1270"/>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203358" cy="1703930"/>
                    </a:xfrm>
                    <a:prstGeom prst="rect">
                      <a:avLst/>
                    </a:prstGeom>
                    <a:noFill/>
                    <a:ln>
                      <a:noFill/>
                    </a:ln>
                  </pic:spPr>
                </pic:pic>
              </a:graphicData>
            </a:graphic>
          </wp:inline>
        </w:drawing>
      </w:r>
    </w:p>
  </w:comment>
  <w:comment w:id="4" w:author="Kristen Allen" w:date="2020-04-16T14:16:00Z" w:initials="KA">
    <w:p w14:paraId="1F03B7C3" w14:textId="285C4ED2" w:rsidR="00DF40BC" w:rsidRDefault="00DF40BC">
      <w:pPr>
        <w:pStyle w:val="CommentText"/>
      </w:pPr>
      <w:r>
        <w:rPr>
          <w:rStyle w:val="CommentReference"/>
        </w:rPr>
        <w:annotationRef/>
      </w:r>
      <w:r>
        <w:t>Figure 1. include ED/hospital intent and mechanism if available.</w:t>
      </w:r>
      <w:r w:rsidR="0065524A">
        <w:t xml:space="preserve"> Update title based on data sources used.</w:t>
      </w:r>
    </w:p>
  </w:comment>
  <w:comment w:id="5" w:author="Kristina Lai" w:date="2020-04-14T09:28:00Z" w:initials="KL">
    <w:p w14:paraId="0DF5D39D" w14:textId="77777777" w:rsidR="008B2FB9" w:rsidRDefault="008B2FB9">
      <w:pPr>
        <w:pStyle w:val="CommentText"/>
      </w:pPr>
      <w:r>
        <w:rPr>
          <w:rStyle w:val="CommentReference"/>
        </w:rPr>
        <w:annotationRef/>
      </w:r>
      <w:r>
        <w:t>Previous suggestion to color code this table:</w:t>
      </w:r>
    </w:p>
    <w:p w14:paraId="36535FE9" w14:textId="77777777" w:rsidR="008B2FB9" w:rsidRDefault="008B2FB9">
      <w:pPr>
        <w:pStyle w:val="CommentText"/>
      </w:pPr>
    </w:p>
    <w:p w14:paraId="379346F6" w14:textId="77777777" w:rsidR="008B2FB9" w:rsidRDefault="008B2FB9" w:rsidP="008B2FB9">
      <w:pPr>
        <w:pStyle w:val="CommentText"/>
      </w:pPr>
      <w:r>
        <w:t>5 top causes of TBI (in a table) – counts and rates</w:t>
      </w:r>
    </w:p>
    <w:p w14:paraId="281612A0" w14:textId="77777777" w:rsidR="008B2FB9" w:rsidRDefault="008B2FB9" w:rsidP="008B2FB9">
      <w:pPr>
        <w:pStyle w:val="CommentText"/>
      </w:pPr>
      <w:r>
        <w:t>Haruna – popular away to show Leading cause of death by age – table color-coded for different cause</w:t>
      </w:r>
    </w:p>
    <w:p w14:paraId="7C547C3C" w14:textId="2AC3D872" w:rsidR="008B2FB9" w:rsidRDefault="008B2FB9">
      <w:pPr>
        <w:pStyle w:val="CommentText"/>
      </w:pPr>
    </w:p>
  </w:comment>
  <w:comment w:id="6" w:author="Kristen Allen" w:date="2020-04-02T13:48:00Z" w:initials="KA">
    <w:p w14:paraId="53C619D4" w14:textId="77777777" w:rsidR="00455766" w:rsidRDefault="00455766">
      <w:pPr>
        <w:pStyle w:val="CommentText"/>
      </w:pPr>
      <w:r>
        <w:rPr>
          <w:rStyle w:val="CommentReference"/>
        </w:rPr>
        <w:annotationRef/>
      </w:r>
      <w:r>
        <w:t>VA age groups: 0-14, 15-19, 20-24, 25-34, 35-44, 45-54, 55-64, 65</w:t>
      </w:r>
    </w:p>
    <w:p w14:paraId="25208995" w14:textId="77777777" w:rsidR="00152356" w:rsidRDefault="00152356">
      <w:pPr>
        <w:pStyle w:val="CommentText"/>
      </w:pPr>
    </w:p>
    <w:p w14:paraId="4AEAF9F0" w14:textId="5134F47D" w:rsidR="00152356" w:rsidRDefault="00060E31">
      <w:pPr>
        <w:pStyle w:val="CommentText"/>
      </w:pPr>
      <w:r>
        <w:t xml:space="preserve">Other option: </w:t>
      </w:r>
      <w:r w:rsidR="00152356">
        <w:t xml:space="preserve">0-4, 5-14, 15-34, 35-64, 65+ </w:t>
      </w:r>
    </w:p>
    <w:p w14:paraId="4BD7E699" w14:textId="77777777" w:rsidR="00DF40BC" w:rsidRDefault="00DF40BC">
      <w:pPr>
        <w:pStyle w:val="CommentText"/>
      </w:pPr>
    </w:p>
    <w:p w14:paraId="1DF3458E" w14:textId="77777777" w:rsidR="00DF40BC" w:rsidRDefault="00DF40BC">
      <w:pPr>
        <w:pStyle w:val="CommentText"/>
      </w:pPr>
      <w:r>
        <w:t xml:space="preserve">Further breakdown older age groups (use example sent by </w:t>
      </w:r>
      <w:r w:rsidR="00060E31">
        <w:t xml:space="preserve">Nadia </w:t>
      </w:r>
      <w:r>
        <w:t>04/03)</w:t>
      </w:r>
    </w:p>
    <w:p w14:paraId="33C74905" w14:textId="77777777" w:rsidR="00060E31" w:rsidRDefault="00060E31">
      <w:pPr>
        <w:pStyle w:val="CommentText"/>
      </w:pPr>
      <w:r>
        <w:t>&lt;1</w:t>
      </w:r>
    </w:p>
    <w:p w14:paraId="1843BD8D" w14:textId="77777777" w:rsidR="00060E31" w:rsidRDefault="00060E31">
      <w:pPr>
        <w:pStyle w:val="CommentText"/>
      </w:pPr>
      <w:r>
        <w:t>1-4</w:t>
      </w:r>
    </w:p>
    <w:p w14:paraId="32D6A595" w14:textId="77777777" w:rsidR="00060E31" w:rsidRDefault="00060E31">
      <w:pPr>
        <w:pStyle w:val="CommentText"/>
      </w:pPr>
      <w:r>
        <w:t>4-14</w:t>
      </w:r>
    </w:p>
    <w:p w14:paraId="532691E8" w14:textId="77777777" w:rsidR="00060E31" w:rsidRDefault="00060E31">
      <w:pPr>
        <w:pStyle w:val="CommentText"/>
      </w:pPr>
      <w:r>
        <w:t>15-24</w:t>
      </w:r>
    </w:p>
    <w:p w14:paraId="402CC1B6" w14:textId="77777777" w:rsidR="00060E31" w:rsidRDefault="00060E31">
      <w:pPr>
        <w:pStyle w:val="CommentText"/>
      </w:pPr>
      <w:r>
        <w:t>25-34</w:t>
      </w:r>
    </w:p>
    <w:p w14:paraId="51695057" w14:textId="77777777" w:rsidR="00060E31" w:rsidRDefault="00060E31">
      <w:pPr>
        <w:pStyle w:val="CommentText"/>
      </w:pPr>
      <w:r>
        <w:t>35-44</w:t>
      </w:r>
    </w:p>
    <w:p w14:paraId="6D289372" w14:textId="77777777" w:rsidR="00060E31" w:rsidRDefault="00060E31">
      <w:pPr>
        <w:pStyle w:val="CommentText"/>
      </w:pPr>
      <w:r>
        <w:t>45-54</w:t>
      </w:r>
    </w:p>
    <w:p w14:paraId="789EA94D" w14:textId="77777777" w:rsidR="00060E31" w:rsidRDefault="00060E31">
      <w:pPr>
        <w:pStyle w:val="CommentText"/>
      </w:pPr>
      <w:r>
        <w:t>55-64</w:t>
      </w:r>
    </w:p>
    <w:p w14:paraId="557F7BB0" w14:textId="77777777" w:rsidR="00060E31" w:rsidRDefault="00060E31">
      <w:pPr>
        <w:pStyle w:val="CommentText"/>
      </w:pPr>
      <w:r>
        <w:t>65-74</w:t>
      </w:r>
    </w:p>
    <w:p w14:paraId="609EFDDF" w14:textId="77777777" w:rsidR="00060E31" w:rsidRDefault="00060E31">
      <w:pPr>
        <w:pStyle w:val="CommentText"/>
      </w:pPr>
      <w:r>
        <w:t>75-84</w:t>
      </w:r>
    </w:p>
    <w:p w14:paraId="569C76B6" w14:textId="5D4CD779" w:rsidR="00060E31" w:rsidRDefault="00060E31">
      <w:pPr>
        <w:pStyle w:val="CommentText"/>
      </w:pPr>
      <w:r>
        <w:t>85+</w:t>
      </w:r>
    </w:p>
  </w:comment>
  <w:comment w:id="9" w:author="Kristen Allen" w:date="2020-04-16T14:18:00Z" w:initials="KA">
    <w:p w14:paraId="4B03C248" w14:textId="77777777" w:rsidR="00DF40BC" w:rsidRDefault="00DF40BC">
      <w:pPr>
        <w:pStyle w:val="CommentText"/>
      </w:pPr>
      <w:r>
        <w:rPr>
          <w:rStyle w:val="CommentReference"/>
        </w:rPr>
        <w:annotationRef/>
      </w:r>
      <w:r>
        <w:t xml:space="preserve">Figure 3. TBI deaths by age and sex at birth. Either include death and hospitalizations (if available) or make data source modifiable by state. </w:t>
      </w:r>
    </w:p>
    <w:p w14:paraId="6213EFAF" w14:textId="77777777" w:rsidR="00CD367E" w:rsidRDefault="00CD367E">
      <w:pPr>
        <w:pStyle w:val="CommentText"/>
      </w:pPr>
    </w:p>
    <w:p w14:paraId="57089D1A" w14:textId="77777777" w:rsidR="00CD367E" w:rsidRDefault="00CD367E">
      <w:pPr>
        <w:pStyle w:val="CommentText"/>
      </w:pPr>
      <w:r>
        <w:t>Include stacked bars for multiple data sources</w:t>
      </w:r>
      <w:r w:rsidR="000D7483">
        <w:t>.</w:t>
      </w:r>
    </w:p>
    <w:p w14:paraId="44CE20AE" w14:textId="77777777" w:rsidR="0065524A" w:rsidRDefault="0065524A">
      <w:pPr>
        <w:pStyle w:val="CommentText"/>
      </w:pPr>
    </w:p>
    <w:p w14:paraId="32C87A18" w14:textId="77777777" w:rsidR="0065524A" w:rsidRDefault="0065524A" w:rsidP="0065524A">
      <w:pPr>
        <w:pStyle w:val="CommentText"/>
      </w:pPr>
      <w:r>
        <w:t>Age and Sex at birth:</w:t>
      </w:r>
    </w:p>
    <w:p w14:paraId="5000C994" w14:textId="77777777" w:rsidR="0065524A" w:rsidRDefault="0065524A" w:rsidP="0065524A">
      <w:pPr>
        <w:pStyle w:val="CommentText"/>
        <w:numPr>
          <w:ilvl w:val="0"/>
          <w:numId w:val="6"/>
        </w:numPr>
      </w:pPr>
      <w:r>
        <w:t>Top 3 mechanisms</w:t>
      </w:r>
    </w:p>
    <w:p w14:paraId="49420AF5" w14:textId="77777777" w:rsidR="0065524A" w:rsidRDefault="0065524A" w:rsidP="0065524A">
      <w:pPr>
        <w:pStyle w:val="CommentText"/>
        <w:numPr>
          <w:ilvl w:val="0"/>
          <w:numId w:val="6"/>
        </w:numPr>
      </w:pPr>
      <w:r>
        <w:t>Data source – death is more readily available and most jurisdictions have access</w:t>
      </w:r>
    </w:p>
    <w:p w14:paraId="05AB2AD4" w14:textId="77777777" w:rsidR="0065524A" w:rsidRDefault="0065524A" w:rsidP="0065524A">
      <w:pPr>
        <w:pStyle w:val="CommentText"/>
        <w:numPr>
          <w:ilvl w:val="0"/>
          <w:numId w:val="6"/>
        </w:numPr>
      </w:pPr>
      <w:r>
        <w:t>Could be modifiable based on data source available?</w:t>
      </w:r>
    </w:p>
    <w:p w14:paraId="2BE9927A" w14:textId="1296C7FB" w:rsidR="0065524A" w:rsidRDefault="0065524A" w:rsidP="0065524A">
      <w:pPr>
        <w:pStyle w:val="CommentText"/>
      </w:pPr>
      <w:r>
        <w:t>If have more, could include both death and hospitalization</w:t>
      </w:r>
    </w:p>
  </w:comment>
  <w:comment w:id="10" w:author="Kristina Lai" w:date="2020-04-14T09:53:00Z" w:initials="KL">
    <w:p w14:paraId="24401DCA" w14:textId="08BEC76F" w:rsidR="00835E72" w:rsidRDefault="00835E72">
      <w:pPr>
        <w:pStyle w:val="CommentText"/>
      </w:pPr>
      <w:r>
        <w:rPr>
          <w:rStyle w:val="CommentReference"/>
        </w:rPr>
        <w:annotationRef/>
      </w:r>
      <w:r>
        <w:t>Age groups should be actionable and targeted to prevention strategies by age</w:t>
      </w:r>
    </w:p>
  </w:comment>
  <w:comment w:id="11" w:author="Kristen Allen" w:date="2020-04-16T14:57:00Z" w:initials="KA">
    <w:p w14:paraId="74A55A8E" w14:textId="77777777" w:rsidR="0065524A" w:rsidRDefault="0065524A">
      <w:pPr>
        <w:pStyle w:val="CommentText"/>
      </w:pPr>
      <w:r>
        <w:rPr>
          <w:rStyle w:val="CommentReference"/>
        </w:rPr>
        <w:annotationRef/>
      </w:r>
      <w:r>
        <w:t>TX age groups from Nadia:</w:t>
      </w:r>
    </w:p>
    <w:p w14:paraId="61DFA4ED" w14:textId="068FFDB0" w:rsidR="0065524A" w:rsidRDefault="0065524A">
      <w:pPr>
        <w:pStyle w:val="CommentText"/>
      </w:pPr>
      <w:r>
        <w:rPr>
          <w:noProof/>
        </w:rPr>
        <w:drawing>
          <wp:inline distT="0" distB="0" distL="0" distR="0" wp14:anchorId="5D040567" wp14:editId="7E5030A8">
            <wp:extent cx="3199393" cy="1641519"/>
            <wp:effectExtent l="0" t="0" r="127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228546" cy="1656477"/>
                    </a:xfrm>
                    <a:prstGeom prst="rect">
                      <a:avLst/>
                    </a:prstGeom>
                  </pic:spPr>
                </pic:pic>
              </a:graphicData>
            </a:graphic>
          </wp:inline>
        </w:drawing>
      </w:r>
    </w:p>
  </w:comment>
  <w:comment w:id="12" w:author="Turley, Tanner" w:date="2020-04-21T16:25:00Z" w:initials="TT">
    <w:p w14:paraId="60197BF3" w14:textId="0784350C" w:rsidR="00D5447A" w:rsidRDefault="00D5447A">
      <w:pPr>
        <w:pStyle w:val="CommentText"/>
      </w:pPr>
      <w:r>
        <w:rPr>
          <w:rStyle w:val="CommentReference"/>
        </w:rPr>
        <w:annotationRef/>
      </w:r>
      <w:r>
        <w:t>Can we revise the phrase “were most affected” to “made up the largest segment”?  We are technically going off rate of injury here when saying which groups were most affected, but you could make the argument that other items like patient disposition (death, permanent disability) may still be higher in other age groups even if the overall rate of TBI is not.</w:t>
      </w:r>
    </w:p>
  </w:comment>
  <w:comment w:id="13" w:author="Turley, Tanner" w:date="2020-04-21T16:31:00Z" w:initials="TT">
    <w:p w14:paraId="20729E8D" w14:textId="77777777" w:rsidR="00D5447A" w:rsidRDefault="00D5447A">
      <w:pPr>
        <w:pStyle w:val="CommentText"/>
      </w:pPr>
      <w:r>
        <w:rPr>
          <w:rStyle w:val="CommentReference"/>
        </w:rPr>
        <w:annotationRef/>
      </w:r>
      <w:r>
        <w:t>The Community Guide link under “Motor Vehicle Safety” is currently broken. May want to revise to this:</w:t>
      </w:r>
    </w:p>
    <w:p w14:paraId="04C78A6D" w14:textId="783163D1" w:rsidR="00D5447A" w:rsidRDefault="00D5447A">
      <w:pPr>
        <w:pStyle w:val="CommentText"/>
      </w:pPr>
      <w:r w:rsidRPr="00D5447A">
        <w:t>https://www.thecommunityguide.org/topic/motor-vehicle-injury</w:t>
      </w:r>
    </w:p>
  </w:comment>
  <w:comment w:id="14" w:author="Turley, Tanner" w:date="2020-04-21T16:34:00Z" w:initials="TT">
    <w:p w14:paraId="40B3B2A5" w14:textId="755D26B1" w:rsidR="00127F7E" w:rsidRDefault="00127F7E">
      <w:pPr>
        <w:pStyle w:val="CommentText"/>
      </w:pPr>
      <w:r>
        <w:rPr>
          <w:rStyle w:val="CommentReference"/>
        </w:rPr>
        <w:annotationRef/>
      </w:r>
      <w:r>
        <w:t xml:space="preserve">“TBI by Group” based on the paragraph, maybe change to “TBI by Location” I think TBI by Group implies examining it more from a demographic. While certain locations may have specific demographics, it looks like this paragraph, as it </w:t>
      </w:r>
      <w:r>
        <w:t>stands,</w:t>
      </w:r>
      <w:bookmarkStart w:id="15" w:name="_GoBack"/>
      <w:bookmarkEnd w:id="15"/>
      <w:r>
        <w:t xml:space="preserve"> does not necessarily examine that.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0DAA292A" w15:done="0"/>
  <w15:commentEx w15:paraId="6F81F386" w15:done="0"/>
  <w15:commentEx w15:paraId="2587003D" w15:done="0"/>
  <w15:commentEx w15:paraId="20044F9B" w15:paraIdParent="2587003D" w15:done="0"/>
  <w15:commentEx w15:paraId="1F03B7C3" w15:done="0"/>
  <w15:commentEx w15:paraId="7C547C3C" w15:done="0"/>
  <w15:commentEx w15:paraId="569C76B6" w15:done="0"/>
  <w15:commentEx w15:paraId="2BE9927A" w15:done="0"/>
  <w15:commentEx w15:paraId="24401DCA" w15:done="0"/>
  <w15:commentEx w15:paraId="61DFA4ED" w15:paraIdParent="24401DCA" w15:done="0"/>
  <w15:commentEx w15:paraId="60197BF3" w15:done="0"/>
  <w15:commentEx w15:paraId="04C78A6D" w15:done="0"/>
  <w15:commentEx w15:paraId="40B3B2A5"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DAA292A" w16cid:durableId="223FFD61"/>
  <w16cid:commentId w16cid:paraId="6F81F386" w16cid:durableId="2242E5E4"/>
  <w16cid:commentId w16cid:paraId="2587003D" w16cid:durableId="222C8423"/>
  <w16cid:commentId w16cid:paraId="20044F9B" w16cid:durableId="22400151"/>
  <w16cid:commentId w16cid:paraId="1F03B7C3" w16cid:durableId="2242E75A"/>
  <w16cid:commentId w16cid:paraId="7C547C3C" w16cid:durableId="224000C7"/>
  <w16cid:commentId w16cid:paraId="569C76B6" w16cid:durableId="22306B94"/>
  <w16cid:commentId w16cid:paraId="2BE9927A" w16cid:durableId="2242E7B5"/>
  <w16cid:commentId w16cid:paraId="24401DCA" w16cid:durableId="22400698"/>
  <w16cid:commentId w16cid:paraId="61DFA4ED" w16cid:durableId="2242F0D8"/>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21AF7E" w14:textId="77777777" w:rsidR="00673C56" w:rsidRDefault="00673C56" w:rsidP="00CA67FE">
      <w:pPr>
        <w:spacing w:after="0" w:line="240" w:lineRule="auto"/>
      </w:pPr>
      <w:r>
        <w:separator/>
      </w:r>
    </w:p>
  </w:endnote>
  <w:endnote w:type="continuationSeparator" w:id="0">
    <w:p w14:paraId="28F236A8" w14:textId="77777777" w:rsidR="00673C56" w:rsidRDefault="00673C56" w:rsidP="00CA67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Arial"/>
    <w:panose1 w:val="00000000000000000000"/>
    <w:charset w:val="00"/>
    <w:family w:val="swiss"/>
    <w:notTrueType/>
    <w:pitch w:val="variable"/>
    <w:sig w:usb0="00000001" w:usb1="00000001" w:usb2="00000000" w:usb3="00000000" w:csb0="000001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8D26C6" w14:textId="77777777" w:rsidR="00E92A5B" w:rsidRDefault="00E92A5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2D1EE3" w14:textId="77777777" w:rsidR="00E92A5B" w:rsidRDefault="00E92A5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D2300D" w14:textId="77777777" w:rsidR="00E92A5B" w:rsidRDefault="00E92A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89C2DA" w14:textId="77777777" w:rsidR="00673C56" w:rsidRDefault="00673C56" w:rsidP="00CA67FE">
      <w:pPr>
        <w:spacing w:after="0" w:line="240" w:lineRule="auto"/>
      </w:pPr>
      <w:r>
        <w:separator/>
      </w:r>
    </w:p>
  </w:footnote>
  <w:footnote w:type="continuationSeparator" w:id="0">
    <w:p w14:paraId="3413F041" w14:textId="77777777" w:rsidR="00673C56" w:rsidRDefault="00673C56" w:rsidP="00CA67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D1A8FD" w14:textId="77777777" w:rsidR="00E92A5B" w:rsidRDefault="00E92A5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4BE13D" w14:textId="3E5A7FA4" w:rsidR="00AE35E9" w:rsidRDefault="00673C56">
    <w:sdt>
      <w:sdtPr>
        <w:id w:val="1639847830"/>
        <w:docPartObj>
          <w:docPartGallery w:val="Watermarks"/>
          <w:docPartUnique/>
        </w:docPartObj>
      </w:sdtPr>
      <w:sdtEndPr/>
      <w:sdtContent>
        <w:r>
          <w:rPr>
            <w:noProof/>
          </w:rPr>
          <w:pict w14:anchorId="5F44307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alt="" style="position:absolute;margin-left:0;margin-top:0;width:412.4pt;height:247.45pt;rotation:315;z-index:-25165721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DRAFT"/>
              <w10:wrap anchorx="margin" anchory="margin"/>
            </v:shape>
          </w:pict>
        </w:r>
      </w:sdtContent>
    </w:sdt>
    <w:r w:rsidR="00AE35E9">
      <w:rPr>
        <w:noProof/>
      </w:rPr>
      <mc:AlternateContent>
        <mc:Choice Requires="wps">
          <w:drawing>
            <wp:anchor distT="0" distB="0" distL="114300" distR="114300" simplePos="0" relativeHeight="251656192" behindDoc="0" locked="0" layoutInCell="1" allowOverlap="1" wp14:anchorId="2C6FC090" wp14:editId="563B1C05">
              <wp:simplePos x="0" y="0"/>
              <wp:positionH relativeFrom="column">
                <wp:posOffset>1323975</wp:posOffset>
              </wp:positionH>
              <wp:positionV relativeFrom="paragraph">
                <wp:posOffset>-247650</wp:posOffset>
              </wp:positionV>
              <wp:extent cx="5829300" cy="733425"/>
              <wp:effectExtent l="0" t="0" r="0" b="9525"/>
              <wp:wrapNone/>
              <wp:docPr id="2" name="Text Box 2"/>
              <wp:cNvGraphicFramePr/>
              <a:graphic xmlns:a="http://schemas.openxmlformats.org/drawingml/2006/main">
                <a:graphicData uri="http://schemas.microsoft.com/office/word/2010/wordprocessingShape">
                  <wps:wsp>
                    <wps:cNvSpPr txBox="1"/>
                    <wps:spPr>
                      <a:xfrm>
                        <a:off x="0" y="0"/>
                        <a:ext cx="5829300" cy="733425"/>
                      </a:xfrm>
                      <a:prstGeom prst="rect">
                        <a:avLst/>
                      </a:prstGeom>
                      <a:solidFill>
                        <a:srgbClr val="660066"/>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56B8683" w14:textId="77777777" w:rsidR="00AE35E9" w:rsidRPr="009A522D" w:rsidRDefault="00AE35E9" w:rsidP="00AE4294">
                          <w:pPr>
                            <w:spacing w:line="240" w:lineRule="auto"/>
                            <w:rPr>
                              <w:rFonts w:cs="Calibri"/>
                              <w:b/>
                              <w:color w:val="FFFFFF" w:themeColor="background1"/>
                              <w:spacing w:val="30"/>
                              <w:sz w:val="44"/>
                              <w:szCs w:val="44"/>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pPr>
                          <w:r w:rsidRPr="009A522D">
                            <w:rPr>
                              <w:rFonts w:cs="Calibri"/>
                              <w:b/>
                              <w:color w:val="FFFFFF" w:themeColor="background1"/>
                              <w:spacing w:val="30"/>
                              <w:sz w:val="44"/>
                              <w:szCs w:val="44"/>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t>&lt;</w:t>
                          </w:r>
                          <w:r w:rsidRPr="009A522D">
                            <w:rPr>
                              <w:rFonts w:cs="Calibri"/>
                              <w:b/>
                              <w:color w:val="FFFFFF" w:themeColor="background1"/>
                              <w:spacing w:val="30"/>
                              <w:sz w:val="44"/>
                              <w:szCs w:val="44"/>
                              <w:highlight w:val="yellow"/>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t>STATE NAME</w:t>
                          </w:r>
                          <w:r w:rsidRPr="009A522D">
                            <w:rPr>
                              <w:rFonts w:cs="Calibri"/>
                              <w:b/>
                              <w:color w:val="FFFFFF" w:themeColor="background1"/>
                              <w:spacing w:val="30"/>
                              <w:sz w:val="44"/>
                              <w:szCs w:val="44"/>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t xml:space="preserve">&gt; </w:t>
                          </w:r>
                        </w:p>
                        <w:p w14:paraId="79142DD9" w14:textId="77777777" w:rsidR="00AE35E9" w:rsidRPr="00EE079C" w:rsidRDefault="00AE35E9" w:rsidP="00162A17">
                          <w:pPr>
                            <w:spacing w:line="240" w:lineRule="auto"/>
                            <w:rPr>
                              <w:rFonts w:cs="Calibri"/>
                              <w:b/>
                              <w:color w:val="FFFFFF" w:themeColor="background1"/>
                              <w:sz w:val="27"/>
                              <w:szCs w:val="27"/>
                            </w:rPr>
                          </w:pPr>
                          <w:r>
                            <w:rPr>
                              <w:rFonts w:cs="Calibri"/>
                              <w:b/>
                              <w:i/>
                              <w:color w:val="FFFFFF" w:themeColor="background1"/>
                              <w:sz w:val="32"/>
                              <w:szCs w:val="32"/>
                            </w:rPr>
                            <w:t>Special</w:t>
                          </w:r>
                          <w:r w:rsidRPr="00EE079C">
                            <w:rPr>
                              <w:rFonts w:cs="Calibri"/>
                              <w:b/>
                              <w:i/>
                              <w:color w:val="FFFFFF" w:themeColor="background1"/>
                              <w:sz w:val="32"/>
                              <w:szCs w:val="32"/>
                            </w:rPr>
                            <w:t xml:space="preserve"> Emphasis Report</w:t>
                          </w:r>
                          <w:r>
                            <w:rPr>
                              <w:rFonts w:cs="Calibri"/>
                              <w:b/>
                              <w:i/>
                              <w:color w:val="FFFFFF" w:themeColor="background1"/>
                              <w:sz w:val="32"/>
                              <w:szCs w:val="32"/>
                            </w:rPr>
                            <w:t xml:space="preserve">: Traumatic Brain Injury </w:t>
                          </w:r>
                          <w:r w:rsidRPr="00EE079C">
                            <w:rPr>
                              <w:rFonts w:cs="Calibri"/>
                              <w:b/>
                              <w:color w:val="FFFFFF" w:themeColor="background1"/>
                              <w:sz w:val="27"/>
                              <w:szCs w:val="27"/>
                            </w:rPr>
                            <w:t>&lt;</w:t>
                          </w:r>
                          <w:r w:rsidRPr="00EE079C">
                            <w:rPr>
                              <w:rFonts w:cs="Calibri"/>
                              <w:b/>
                              <w:color w:val="FFFFFF" w:themeColor="background1"/>
                              <w:sz w:val="27"/>
                              <w:szCs w:val="27"/>
                              <w:highlight w:val="yellow"/>
                            </w:rPr>
                            <w:t>DATA YEAR</w:t>
                          </w:r>
                          <w:r w:rsidRPr="00EE079C">
                            <w:rPr>
                              <w:rFonts w:cs="Calibri"/>
                              <w:b/>
                              <w:color w:val="FFFFFF" w:themeColor="background1"/>
                              <w:sz w:val="27"/>
                              <w:szCs w:val="27"/>
                            </w:rPr>
                            <w:t>&gt;</w:t>
                          </w:r>
                        </w:p>
                        <w:p w14:paraId="162FCB01" w14:textId="77777777" w:rsidR="00AE35E9" w:rsidRPr="00EE079C" w:rsidRDefault="00AE35E9" w:rsidP="00AE4294">
                          <w:pPr>
                            <w:spacing w:line="240" w:lineRule="auto"/>
                            <w:rPr>
                              <w:rFonts w:cs="Calibri"/>
                              <w:b/>
                              <w:i/>
                              <w:color w:val="FFFFFF" w:themeColor="background1"/>
                              <w:sz w:val="32"/>
                              <w:szCs w:val="32"/>
                            </w:rPr>
                          </w:pPr>
                        </w:p>
                        <w:p w14:paraId="428BB1DE" w14:textId="77777777" w:rsidR="00AE35E9" w:rsidRDefault="00AE35E9" w:rsidP="00AE429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type w14:anchorId="2C6FC090" id="_x0000_t202" coordsize="21600,21600" o:spt="202" path="m,l,21600r21600,l21600,xe">
              <v:stroke joinstyle="miter"/>
              <v:path gradientshapeok="t" o:connecttype="rect"/>
            </v:shapetype>
            <v:shape id="_x0000_s1046" type="#_x0000_t202" style="position:absolute;margin-left:104.25pt;margin-top:-19.5pt;width:459pt;height:57.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" fillcolor="#606" stroked="f" strokeweight=".5pt">
              <v:textbox>
                <w:txbxContent>
                  <w:p w14:paraId="356B8683" w14:textId="77777777" w:rsidR="00AE35E9" w:rsidRPr="009A522D" w:rsidRDefault="00AE35E9" w:rsidP="00AE4294">
                    <w:pPr>
                      <w:spacing w:line="240" w:lineRule="auto"/>
                      <w:rPr>
                        <w:rFonts w:cs="Calibri"/>
                        <w:b/>
                        <w:color w:val="FFFFFF" w:themeColor="background1"/>
                        <w:spacing w:val="30"/>
                        <w:sz w:val="44"/>
                        <w:szCs w:val="44"/>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pPr>
                    <w:r w:rsidRPr="009A522D">
                      <w:rPr>
                        <w:rFonts w:cs="Calibri"/>
                        <w:b/>
                        <w:color w:val="FFFFFF" w:themeColor="background1"/>
                        <w:spacing w:val="30"/>
                        <w:sz w:val="44"/>
                        <w:szCs w:val="44"/>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t>&lt;</w:t>
                    </w:r>
                    <w:r w:rsidRPr="009A522D">
                      <w:rPr>
                        <w:rFonts w:cs="Calibri"/>
                        <w:b/>
                        <w:color w:val="FFFFFF" w:themeColor="background1"/>
                        <w:spacing w:val="30"/>
                        <w:sz w:val="44"/>
                        <w:szCs w:val="44"/>
                        <w:highlight w:val="yellow"/>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t>STATE NAME</w:t>
                    </w:r>
                    <w:r w:rsidRPr="009A522D">
                      <w:rPr>
                        <w:rFonts w:cs="Calibri"/>
                        <w:b/>
                        <w:color w:val="FFFFFF" w:themeColor="background1"/>
                        <w:spacing w:val="30"/>
                        <w:sz w:val="44"/>
                        <w:szCs w:val="44"/>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t xml:space="preserve">&gt; </w:t>
                    </w:r>
                  </w:p>
                  <w:p w14:paraId="79142DD9" w14:textId="77777777" w:rsidR="00AE35E9" w:rsidRPr="00EE079C" w:rsidRDefault="00AE35E9" w:rsidP="00162A17">
                    <w:pPr>
                      <w:spacing w:line="240" w:lineRule="auto"/>
                      <w:rPr>
                        <w:rFonts w:cs="Calibri"/>
                        <w:b/>
                        <w:color w:val="FFFFFF" w:themeColor="background1"/>
                        <w:sz w:val="27"/>
                        <w:szCs w:val="27"/>
                      </w:rPr>
                    </w:pPr>
                    <w:r>
                      <w:rPr>
                        <w:rFonts w:cs="Calibri"/>
                        <w:b/>
                        <w:i/>
                        <w:color w:val="FFFFFF" w:themeColor="background1"/>
                        <w:sz w:val="32"/>
                        <w:szCs w:val="32"/>
                      </w:rPr>
                      <w:t>Special</w:t>
                    </w:r>
                    <w:r w:rsidRPr="00EE079C">
                      <w:rPr>
                        <w:rFonts w:cs="Calibri"/>
                        <w:b/>
                        <w:i/>
                        <w:color w:val="FFFFFF" w:themeColor="background1"/>
                        <w:sz w:val="32"/>
                        <w:szCs w:val="32"/>
                      </w:rPr>
                      <w:t xml:space="preserve"> Emphasis Report</w:t>
                    </w:r>
                    <w:r>
                      <w:rPr>
                        <w:rFonts w:cs="Calibri"/>
                        <w:b/>
                        <w:i/>
                        <w:color w:val="FFFFFF" w:themeColor="background1"/>
                        <w:sz w:val="32"/>
                        <w:szCs w:val="32"/>
                      </w:rPr>
                      <w:t xml:space="preserve">: Traumatic Brain Injury </w:t>
                    </w:r>
                    <w:r w:rsidRPr="00EE079C">
                      <w:rPr>
                        <w:rFonts w:cs="Calibri"/>
                        <w:b/>
                        <w:color w:val="FFFFFF" w:themeColor="background1"/>
                        <w:sz w:val="27"/>
                        <w:szCs w:val="27"/>
                      </w:rPr>
                      <w:t>&lt;</w:t>
                    </w:r>
                    <w:r w:rsidRPr="00EE079C">
                      <w:rPr>
                        <w:rFonts w:cs="Calibri"/>
                        <w:b/>
                        <w:color w:val="FFFFFF" w:themeColor="background1"/>
                        <w:sz w:val="27"/>
                        <w:szCs w:val="27"/>
                        <w:highlight w:val="yellow"/>
                      </w:rPr>
                      <w:t>DATA YEAR</w:t>
                    </w:r>
                    <w:r w:rsidRPr="00EE079C">
                      <w:rPr>
                        <w:rFonts w:cs="Calibri"/>
                        <w:b/>
                        <w:color w:val="FFFFFF" w:themeColor="background1"/>
                        <w:sz w:val="27"/>
                        <w:szCs w:val="27"/>
                      </w:rPr>
                      <w:t>&gt;</w:t>
                    </w:r>
                  </w:p>
                  <w:p w14:paraId="162FCB01" w14:textId="77777777" w:rsidR="00AE35E9" w:rsidRPr="00EE079C" w:rsidRDefault="00AE35E9" w:rsidP="00AE4294">
                    <w:pPr>
                      <w:spacing w:line="240" w:lineRule="auto"/>
                      <w:rPr>
                        <w:rFonts w:cs="Calibri"/>
                        <w:b/>
                        <w:i/>
                        <w:color w:val="FFFFFF" w:themeColor="background1"/>
                        <w:sz w:val="32"/>
                        <w:szCs w:val="32"/>
                      </w:rPr>
                    </w:pPr>
                  </w:p>
                  <w:p w14:paraId="428BB1DE" w14:textId="77777777" w:rsidR="00AE35E9" w:rsidRDefault="00AE35E9" w:rsidP="00AE4294"/>
                </w:txbxContent>
              </v:textbox>
            </v:shape>
          </w:pict>
        </mc:Fallback>
      </mc:AlternateContent>
    </w:r>
    <w:r w:rsidR="00AE35E9">
      <w:rPr>
        <w:rFonts w:asciiTheme="majorHAnsi" w:hAnsiTheme="majorHAnsi"/>
        <w:i/>
        <w:iCs/>
        <w:noProof/>
      </w:rPr>
      <mc:AlternateContent>
        <mc:Choice Requires="wps">
          <w:drawing>
            <wp:anchor distT="0" distB="0" distL="114300" distR="114300" simplePos="0" relativeHeight="251658240" behindDoc="0" locked="0" layoutInCell="1" allowOverlap="1" wp14:anchorId="34AEBF23" wp14:editId="2EE77AF5">
              <wp:simplePos x="0" y="0"/>
              <wp:positionH relativeFrom="column">
                <wp:posOffset>209550</wp:posOffset>
              </wp:positionH>
              <wp:positionV relativeFrom="paragraph">
                <wp:posOffset>-352425</wp:posOffset>
              </wp:positionV>
              <wp:extent cx="1114425" cy="885825"/>
              <wp:effectExtent l="0" t="0" r="9525" b="9525"/>
              <wp:wrapNone/>
              <wp:docPr id="1" name="Rounded Rectangle 1"/>
              <wp:cNvGraphicFramePr/>
              <a:graphic xmlns:a="http://schemas.openxmlformats.org/drawingml/2006/main">
                <a:graphicData uri="http://schemas.microsoft.com/office/word/2010/wordprocessingShape">
                  <wps:wsp>
                    <wps:cNvSpPr/>
                    <wps:spPr>
                      <a:xfrm>
                        <a:off x="0" y="0"/>
                        <a:ext cx="1114425" cy="885825"/>
                      </a:xfrm>
                      <a:prstGeom prst="roundRect">
                        <a:avLst/>
                      </a:prstGeom>
                      <a:blipFill>
                        <a:blip r:embed="rId1"/>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oundrect w14:anchorId="42E85A7F" id="Rounded Rectangle 1" o:spid="_x0000_s1026" style="position:absolute;margin-left:16.5pt;margin-top:-27.75pt;width:87.75pt;height:69.75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" stroked="f" strokeweight="2pt">
              <v:fill r:id="rId2" o:title="" recolor="t" rotate="t" type="frame"/>
            </v:roundrect>
          </w:pict>
        </mc:Fallback>
      </mc:AlternateContent>
    </w:r>
    <w:r w:rsidR="00AE35E9">
      <w:rPr>
        <w:rFonts w:asciiTheme="majorHAnsi" w:hAnsiTheme="majorHAnsi"/>
        <w:i/>
        <w:iCs/>
        <w:noProof/>
      </w:rPr>
      <mc:AlternateContent>
        <mc:Choice Requires="wps">
          <w:drawing>
            <wp:anchor distT="0" distB="0" distL="114300" distR="114300" simplePos="0" relativeHeight="251657216" behindDoc="1" locked="0" layoutInCell="1" allowOverlap="1" wp14:anchorId="0164C94C" wp14:editId="128B163E">
              <wp:simplePos x="0" y="0"/>
              <wp:positionH relativeFrom="column">
                <wp:posOffset>209550</wp:posOffset>
              </wp:positionH>
              <wp:positionV relativeFrom="paragraph">
                <wp:posOffset>-352425</wp:posOffset>
              </wp:positionV>
              <wp:extent cx="7381875" cy="885825"/>
              <wp:effectExtent l="0" t="0" r="9525" b="9525"/>
              <wp:wrapNone/>
              <wp:docPr id="25" name="Rounded Rectangle 25"/>
              <wp:cNvGraphicFramePr/>
              <a:graphic xmlns:a="http://schemas.openxmlformats.org/drawingml/2006/main">
                <a:graphicData uri="http://schemas.microsoft.com/office/word/2010/wordprocessingShape">
                  <wps:wsp>
                    <wps:cNvSpPr/>
                    <wps:spPr>
                      <a:xfrm>
                        <a:off x="0" y="0"/>
                        <a:ext cx="7381875" cy="885825"/>
                      </a:xfrm>
                      <a:prstGeom prst="roundRect">
                        <a:avLst/>
                      </a:prstGeom>
                      <a:solidFill>
                        <a:srgbClr val="660066"/>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oundrect w14:anchorId="3AF01495" id="Rounded Rectangle 25" o:spid="_x0000_s1026" style="position:absolute;margin-left:16.5pt;margin-top:-27.75pt;width:581.25pt;height:69.7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" fillcolor="#606" stroked="f" strokeweight="2p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EE154F" w14:textId="77777777" w:rsidR="00E92A5B" w:rsidRDefault="00E92A5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15pt;height:14.25pt;visibility:visible;mso-wrap-style:square" o:bullet="t">
        <v:imagedata r:id="rId1" o:title=""/>
      </v:shape>
    </w:pict>
  </w:numPicBullet>
  <w:numPicBullet w:numPicBulletId="1">
    <w:pict>
      <v:shape id="_x0000_i1033" type="#_x0000_t75" style="width:6pt;height:8.25pt;visibility:visible;mso-wrap-style:square" o:bullet="t">
        <v:imagedata r:id="rId2" o:title=""/>
      </v:shape>
    </w:pict>
  </w:numPicBullet>
  <w:abstractNum w:abstractNumId="0" w15:restartNumberingAfterBreak="0">
    <w:nsid w:val="0FF97D7A"/>
    <w:multiLevelType w:val="hybridMultilevel"/>
    <w:tmpl w:val="EA624592"/>
    <w:lvl w:ilvl="0" w:tplc="0DC4738A">
      <w:numFmt w:val="bullet"/>
      <w:lvlText w:val=""/>
      <w:lvlJc w:val="left"/>
      <w:pPr>
        <w:ind w:left="360" w:hanging="360"/>
      </w:pPr>
      <w:rPr>
        <w:rFonts w:ascii="Symbol" w:eastAsia="Times New Roman" w:hAnsi="Symbol" w:cs="Calibri"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7D3261F"/>
    <w:multiLevelType w:val="hybridMultilevel"/>
    <w:tmpl w:val="590C775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9347AD8"/>
    <w:multiLevelType w:val="hybridMultilevel"/>
    <w:tmpl w:val="218A1A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0BA7E8D"/>
    <w:multiLevelType w:val="hybridMultilevel"/>
    <w:tmpl w:val="B454687E"/>
    <w:lvl w:ilvl="0" w:tplc="9BD8198E">
      <w:start w:val="75"/>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4" w15:restartNumberingAfterBreak="0">
    <w:nsid w:val="7BC87091"/>
    <w:multiLevelType w:val="multilevel"/>
    <w:tmpl w:val="65445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FE84529"/>
    <w:multiLevelType w:val="hybridMultilevel"/>
    <w:tmpl w:val="CA5A9C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4"/>
  </w:num>
  <w:num w:numId="5">
    <w:abstractNumId w:val="5"/>
  </w:num>
  <w:num w:numId="6">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Kristina Lai">
    <w15:presenceInfo w15:providerId="Windows Live" w15:userId="136b99520e017102"/>
  </w15:person>
  <w15:person w15:author="Turley, Tanner">
    <w15:presenceInfo w15:providerId="AD" w15:userId="S-1-5-21-508124448-3695470602-466989033-25052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trackRevisions/>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35F4"/>
    <w:rsid w:val="00037F13"/>
    <w:rsid w:val="000452A4"/>
    <w:rsid w:val="00054BE2"/>
    <w:rsid w:val="0005626F"/>
    <w:rsid w:val="0005741C"/>
    <w:rsid w:val="0006089A"/>
    <w:rsid w:val="00060E31"/>
    <w:rsid w:val="0006687A"/>
    <w:rsid w:val="0006716C"/>
    <w:rsid w:val="000724BC"/>
    <w:rsid w:val="00072A8B"/>
    <w:rsid w:val="00083454"/>
    <w:rsid w:val="000849DB"/>
    <w:rsid w:val="00086AEB"/>
    <w:rsid w:val="0009462A"/>
    <w:rsid w:val="000B6C08"/>
    <w:rsid w:val="000D7483"/>
    <w:rsid w:val="000E0E8B"/>
    <w:rsid w:val="000E4887"/>
    <w:rsid w:val="001076A9"/>
    <w:rsid w:val="00124372"/>
    <w:rsid w:val="00127F7E"/>
    <w:rsid w:val="00134E95"/>
    <w:rsid w:val="00152356"/>
    <w:rsid w:val="00157BDA"/>
    <w:rsid w:val="00162464"/>
    <w:rsid w:val="00162A17"/>
    <w:rsid w:val="0017212A"/>
    <w:rsid w:val="001744C9"/>
    <w:rsid w:val="00192A7A"/>
    <w:rsid w:val="001A41CC"/>
    <w:rsid w:val="001A7F8E"/>
    <w:rsid w:val="001D6B90"/>
    <w:rsid w:val="00216C73"/>
    <w:rsid w:val="00236501"/>
    <w:rsid w:val="00242973"/>
    <w:rsid w:val="00246828"/>
    <w:rsid w:val="00254656"/>
    <w:rsid w:val="002771FF"/>
    <w:rsid w:val="0028773D"/>
    <w:rsid w:val="00297E06"/>
    <w:rsid w:val="002C2817"/>
    <w:rsid w:val="002E7188"/>
    <w:rsid w:val="002F148D"/>
    <w:rsid w:val="002F3A8E"/>
    <w:rsid w:val="00303AB2"/>
    <w:rsid w:val="00313C20"/>
    <w:rsid w:val="00315F4C"/>
    <w:rsid w:val="0034047F"/>
    <w:rsid w:val="003438BD"/>
    <w:rsid w:val="003733C7"/>
    <w:rsid w:val="00387684"/>
    <w:rsid w:val="003B2F8F"/>
    <w:rsid w:val="003B3CC3"/>
    <w:rsid w:val="003B7D9B"/>
    <w:rsid w:val="003C350C"/>
    <w:rsid w:val="003C3777"/>
    <w:rsid w:val="003C73AB"/>
    <w:rsid w:val="003D2322"/>
    <w:rsid w:val="003E278B"/>
    <w:rsid w:val="003E3EFE"/>
    <w:rsid w:val="003E5FCF"/>
    <w:rsid w:val="00421A22"/>
    <w:rsid w:val="00426F36"/>
    <w:rsid w:val="004310BF"/>
    <w:rsid w:val="00446C8A"/>
    <w:rsid w:val="004503CB"/>
    <w:rsid w:val="00453684"/>
    <w:rsid w:val="00455766"/>
    <w:rsid w:val="00460941"/>
    <w:rsid w:val="00466CDE"/>
    <w:rsid w:val="00490600"/>
    <w:rsid w:val="004A4347"/>
    <w:rsid w:val="004A44C9"/>
    <w:rsid w:val="004C2079"/>
    <w:rsid w:val="004C2CB3"/>
    <w:rsid w:val="004C7EDD"/>
    <w:rsid w:val="004F051F"/>
    <w:rsid w:val="00501B33"/>
    <w:rsid w:val="0054455F"/>
    <w:rsid w:val="00563808"/>
    <w:rsid w:val="0057222B"/>
    <w:rsid w:val="00583166"/>
    <w:rsid w:val="005850FF"/>
    <w:rsid w:val="00586540"/>
    <w:rsid w:val="005A4739"/>
    <w:rsid w:val="005C700F"/>
    <w:rsid w:val="006106F2"/>
    <w:rsid w:val="0061327D"/>
    <w:rsid w:val="006453DA"/>
    <w:rsid w:val="0065524A"/>
    <w:rsid w:val="00671723"/>
    <w:rsid w:val="00673C56"/>
    <w:rsid w:val="0067419E"/>
    <w:rsid w:val="00685197"/>
    <w:rsid w:val="0068559B"/>
    <w:rsid w:val="006A5D1F"/>
    <w:rsid w:val="006B35A2"/>
    <w:rsid w:val="006B4D93"/>
    <w:rsid w:val="006D35F4"/>
    <w:rsid w:val="0070620F"/>
    <w:rsid w:val="0071524C"/>
    <w:rsid w:val="0072628B"/>
    <w:rsid w:val="007519B1"/>
    <w:rsid w:val="00764680"/>
    <w:rsid w:val="007774F5"/>
    <w:rsid w:val="007824F6"/>
    <w:rsid w:val="0078321A"/>
    <w:rsid w:val="00783770"/>
    <w:rsid w:val="0079574D"/>
    <w:rsid w:val="007B08D0"/>
    <w:rsid w:val="007B273A"/>
    <w:rsid w:val="007D3E03"/>
    <w:rsid w:val="0080126F"/>
    <w:rsid w:val="00804436"/>
    <w:rsid w:val="00806D72"/>
    <w:rsid w:val="008129C9"/>
    <w:rsid w:val="008213C9"/>
    <w:rsid w:val="00835E72"/>
    <w:rsid w:val="008647AA"/>
    <w:rsid w:val="008668B8"/>
    <w:rsid w:val="00891DDF"/>
    <w:rsid w:val="008A39BF"/>
    <w:rsid w:val="008A542D"/>
    <w:rsid w:val="008B2FB9"/>
    <w:rsid w:val="008C61F5"/>
    <w:rsid w:val="008D7EF5"/>
    <w:rsid w:val="00914B7E"/>
    <w:rsid w:val="009408E7"/>
    <w:rsid w:val="00943564"/>
    <w:rsid w:val="00962283"/>
    <w:rsid w:val="00963351"/>
    <w:rsid w:val="009653EF"/>
    <w:rsid w:val="00966126"/>
    <w:rsid w:val="00991BA5"/>
    <w:rsid w:val="009A522D"/>
    <w:rsid w:val="009A6A0C"/>
    <w:rsid w:val="009E197E"/>
    <w:rsid w:val="00A06CAD"/>
    <w:rsid w:val="00A361AC"/>
    <w:rsid w:val="00A37B3C"/>
    <w:rsid w:val="00A508AC"/>
    <w:rsid w:val="00A512D4"/>
    <w:rsid w:val="00A532A9"/>
    <w:rsid w:val="00A60721"/>
    <w:rsid w:val="00A81772"/>
    <w:rsid w:val="00AB6625"/>
    <w:rsid w:val="00AC7F6D"/>
    <w:rsid w:val="00AD449F"/>
    <w:rsid w:val="00AE2FA6"/>
    <w:rsid w:val="00AE35E9"/>
    <w:rsid w:val="00AE4294"/>
    <w:rsid w:val="00B01EFD"/>
    <w:rsid w:val="00B1402E"/>
    <w:rsid w:val="00B17454"/>
    <w:rsid w:val="00B2381B"/>
    <w:rsid w:val="00B31492"/>
    <w:rsid w:val="00B35D29"/>
    <w:rsid w:val="00B52FD6"/>
    <w:rsid w:val="00B76FF0"/>
    <w:rsid w:val="00B7789A"/>
    <w:rsid w:val="00B8647F"/>
    <w:rsid w:val="00B964E5"/>
    <w:rsid w:val="00B97333"/>
    <w:rsid w:val="00BD23CF"/>
    <w:rsid w:val="00BE54EB"/>
    <w:rsid w:val="00BF2BCB"/>
    <w:rsid w:val="00C02425"/>
    <w:rsid w:val="00C1500E"/>
    <w:rsid w:val="00C43AD9"/>
    <w:rsid w:val="00C66DD5"/>
    <w:rsid w:val="00C67311"/>
    <w:rsid w:val="00C73CE3"/>
    <w:rsid w:val="00C74821"/>
    <w:rsid w:val="00C842BC"/>
    <w:rsid w:val="00C965D4"/>
    <w:rsid w:val="00CA29A5"/>
    <w:rsid w:val="00CA67FE"/>
    <w:rsid w:val="00CA71D0"/>
    <w:rsid w:val="00CB17CB"/>
    <w:rsid w:val="00CC0E60"/>
    <w:rsid w:val="00CC1CB9"/>
    <w:rsid w:val="00CD367E"/>
    <w:rsid w:val="00CD6CAA"/>
    <w:rsid w:val="00CF4D3A"/>
    <w:rsid w:val="00CF6EC9"/>
    <w:rsid w:val="00D05984"/>
    <w:rsid w:val="00D07A7E"/>
    <w:rsid w:val="00D153A6"/>
    <w:rsid w:val="00D16031"/>
    <w:rsid w:val="00D16DAD"/>
    <w:rsid w:val="00D2380B"/>
    <w:rsid w:val="00D26841"/>
    <w:rsid w:val="00D5447A"/>
    <w:rsid w:val="00D7487F"/>
    <w:rsid w:val="00D761F5"/>
    <w:rsid w:val="00D814C9"/>
    <w:rsid w:val="00D83C14"/>
    <w:rsid w:val="00DB479F"/>
    <w:rsid w:val="00DC362B"/>
    <w:rsid w:val="00DC7DB6"/>
    <w:rsid w:val="00DF10E2"/>
    <w:rsid w:val="00DF40BC"/>
    <w:rsid w:val="00E02385"/>
    <w:rsid w:val="00E05015"/>
    <w:rsid w:val="00E24069"/>
    <w:rsid w:val="00E260B2"/>
    <w:rsid w:val="00E531B5"/>
    <w:rsid w:val="00E5498A"/>
    <w:rsid w:val="00E55CA2"/>
    <w:rsid w:val="00E56EC2"/>
    <w:rsid w:val="00E573FC"/>
    <w:rsid w:val="00E65606"/>
    <w:rsid w:val="00E6777F"/>
    <w:rsid w:val="00E92A5B"/>
    <w:rsid w:val="00EC193B"/>
    <w:rsid w:val="00ED567B"/>
    <w:rsid w:val="00EE079C"/>
    <w:rsid w:val="00EE5E8D"/>
    <w:rsid w:val="00F013F5"/>
    <w:rsid w:val="00F30F9C"/>
    <w:rsid w:val="00F43D7E"/>
    <w:rsid w:val="00F518EA"/>
    <w:rsid w:val="00F57317"/>
    <w:rsid w:val="00F60017"/>
    <w:rsid w:val="00F611E6"/>
    <w:rsid w:val="00F6739F"/>
    <w:rsid w:val="00F712C3"/>
    <w:rsid w:val="00F72BD0"/>
    <w:rsid w:val="00F77E5E"/>
    <w:rsid w:val="00F93D04"/>
    <w:rsid w:val="00FA2634"/>
    <w:rsid w:val="00FC0644"/>
    <w:rsid w:val="00FC1F35"/>
    <w:rsid w:val="00FC7C53"/>
    <w:rsid w:val="00FE4FD5"/>
    <w:rsid w:val="00FF1D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5302B6CE"/>
  <w15:docId w15:val="{06349FEE-A153-4996-A748-58FCD49D8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8773D"/>
    <w:pPr>
      <w:contextualSpacing/>
    </w:pPr>
    <w:rPr>
      <w:rFonts w:ascii="Calibri" w:hAnsi="Calibri"/>
    </w:rPr>
  </w:style>
  <w:style w:type="paragraph" w:styleId="Heading1">
    <w:name w:val="heading 1"/>
    <w:basedOn w:val="Normal"/>
    <w:next w:val="Normal"/>
    <w:link w:val="Heading1Char"/>
    <w:uiPriority w:val="9"/>
    <w:qFormat/>
    <w:rsid w:val="00C1500E"/>
    <w:pPr>
      <w:keepNext/>
      <w:keepLines/>
      <w:spacing w:before="120" w:after="120" w:line="340" w:lineRule="exact"/>
      <w:contextualSpacing w:val="0"/>
      <w:outlineLvl w:val="0"/>
    </w:pPr>
    <w:rPr>
      <w:rFonts w:asciiTheme="majorHAnsi" w:eastAsiaTheme="majorEastAsia" w:hAnsiTheme="majorHAnsi" w:cstheme="majorBidi"/>
      <w:b/>
      <w:bCs/>
      <w:color w:val="4F81BD" w:themeColor="accent1"/>
      <w:sz w:val="30"/>
      <w:szCs w:val="28"/>
    </w:rPr>
  </w:style>
  <w:style w:type="paragraph" w:styleId="Heading3">
    <w:name w:val="heading 3"/>
    <w:basedOn w:val="Normal"/>
    <w:next w:val="Normal"/>
    <w:link w:val="Heading3Char"/>
    <w:uiPriority w:val="9"/>
    <w:unhideWhenUsed/>
    <w:qFormat/>
    <w:rsid w:val="001744C9"/>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500E"/>
    <w:rPr>
      <w:rFonts w:asciiTheme="majorHAnsi" w:eastAsiaTheme="majorEastAsia" w:hAnsiTheme="majorHAnsi" w:cstheme="majorBidi"/>
      <w:b/>
      <w:bCs/>
      <w:color w:val="4F81BD" w:themeColor="accent1"/>
      <w:sz w:val="30"/>
      <w:szCs w:val="28"/>
    </w:rPr>
  </w:style>
  <w:style w:type="character" w:customStyle="1" w:styleId="Heading3Char">
    <w:name w:val="Heading 3 Char"/>
    <w:basedOn w:val="DefaultParagraphFont"/>
    <w:link w:val="Heading3"/>
    <w:uiPriority w:val="9"/>
    <w:rsid w:val="001744C9"/>
    <w:rPr>
      <w:rFonts w:asciiTheme="majorHAnsi" w:eastAsiaTheme="majorEastAsia" w:hAnsiTheme="majorHAnsi" w:cstheme="majorBidi"/>
      <w:b/>
      <w:bCs/>
      <w:color w:val="4F81BD" w:themeColor="accent1"/>
    </w:rPr>
  </w:style>
  <w:style w:type="paragraph" w:styleId="BalloonText">
    <w:name w:val="Balloon Text"/>
    <w:basedOn w:val="Normal"/>
    <w:link w:val="BalloonTextChar"/>
    <w:uiPriority w:val="99"/>
    <w:semiHidden/>
    <w:unhideWhenUsed/>
    <w:rsid w:val="001744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44C9"/>
    <w:rPr>
      <w:rFonts w:ascii="Tahoma" w:hAnsi="Tahoma" w:cs="Tahoma"/>
      <w:sz w:val="16"/>
      <w:szCs w:val="16"/>
    </w:rPr>
  </w:style>
  <w:style w:type="character" w:customStyle="1" w:styleId="C3Strong">
    <w:name w:val="C3 (Strong)"/>
    <w:uiPriority w:val="99"/>
    <w:rsid w:val="001744C9"/>
    <w:rPr>
      <w:rFonts w:ascii="Myriad Pro" w:hAnsi="Myriad Pro" w:cs="Myriad Pro"/>
      <w:b/>
      <w:bCs/>
    </w:rPr>
  </w:style>
  <w:style w:type="paragraph" w:customStyle="1" w:styleId="B3BulletList">
    <w:name w:val="B3 (Bullet List)"/>
    <w:basedOn w:val="Normal"/>
    <w:uiPriority w:val="99"/>
    <w:qFormat/>
    <w:rsid w:val="003B3CC3"/>
    <w:pPr>
      <w:suppressAutoHyphens/>
      <w:autoSpaceDE w:val="0"/>
      <w:autoSpaceDN w:val="0"/>
      <w:adjustRightInd w:val="0"/>
      <w:spacing w:after="47" w:line="240" w:lineRule="atLeast"/>
      <w:ind w:left="420" w:hanging="200"/>
      <w:contextualSpacing w:val="0"/>
      <w:textAlignment w:val="center"/>
    </w:pPr>
    <w:rPr>
      <w:rFonts w:ascii="Myriad Pro" w:hAnsi="Myriad Pro" w:cs="Myriad Pro"/>
      <w:color w:val="000000" w:themeColor="text1"/>
      <w:sz w:val="19"/>
      <w:szCs w:val="19"/>
    </w:rPr>
  </w:style>
  <w:style w:type="paragraph" w:customStyle="1" w:styleId="B4BulletListSecondLevel">
    <w:name w:val="B4 (Bullet List Second Level)"/>
    <w:basedOn w:val="B3BulletList"/>
    <w:uiPriority w:val="99"/>
    <w:rsid w:val="003B3CC3"/>
    <w:pPr>
      <w:ind w:left="640" w:hanging="220"/>
    </w:pPr>
  </w:style>
  <w:style w:type="character" w:styleId="Hyperlink">
    <w:name w:val="Hyperlink"/>
    <w:basedOn w:val="DefaultParagraphFont"/>
    <w:uiPriority w:val="99"/>
    <w:unhideWhenUsed/>
    <w:rsid w:val="00AC7F6D"/>
    <w:rPr>
      <w:color w:val="0000FF" w:themeColor="hyperlink"/>
      <w:u w:val="single"/>
    </w:rPr>
  </w:style>
  <w:style w:type="paragraph" w:styleId="NormalWeb">
    <w:name w:val="Normal (Web)"/>
    <w:basedOn w:val="Normal"/>
    <w:uiPriority w:val="99"/>
    <w:unhideWhenUsed/>
    <w:rsid w:val="006B35A2"/>
    <w:pPr>
      <w:spacing w:after="180" w:line="240" w:lineRule="auto"/>
      <w:contextualSpacing w:val="0"/>
    </w:pPr>
    <w:rPr>
      <w:rFonts w:ascii="Times New Roman" w:eastAsia="Times New Roman" w:hAnsi="Times New Roman" w:cs="Times New Roman"/>
      <w:sz w:val="24"/>
      <w:szCs w:val="24"/>
    </w:rPr>
  </w:style>
  <w:style w:type="character" w:customStyle="1" w:styleId="super1">
    <w:name w:val="super1"/>
    <w:basedOn w:val="DefaultParagraphFont"/>
    <w:rsid w:val="006B35A2"/>
    <w:rPr>
      <w:sz w:val="19"/>
      <w:szCs w:val="19"/>
    </w:rPr>
  </w:style>
  <w:style w:type="paragraph" w:styleId="ListParagraph">
    <w:name w:val="List Paragraph"/>
    <w:basedOn w:val="Normal"/>
    <w:uiPriority w:val="34"/>
    <w:qFormat/>
    <w:rsid w:val="00CA29A5"/>
    <w:pPr>
      <w:ind w:left="720"/>
    </w:pPr>
  </w:style>
  <w:style w:type="paragraph" w:styleId="NoSpacing">
    <w:name w:val="No Spacing"/>
    <w:uiPriority w:val="1"/>
    <w:qFormat/>
    <w:rsid w:val="00764680"/>
    <w:pPr>
      <w:spacing w:after="0" w:line="240" w:lineRule="auto"/>
      <w:contextualSpacing/>
    </w:pPr>
    <w:rPr>
      <w:rFonts w:ascii="Calibri" w:hAnsi="Calibri"/>
    </w:rPr>
  </w:style>
  <w:style w:type="table" w:styleId="TableGrid">
    <w:name w:val="Table Grid"/>
    <w:basedOn w:val="TableNormal"/>
    <w:uiPriority w:val="59"/>
    <w:rsid w:val="00C673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ED56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E42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4294"/>
    <w:rPr>
      <w:rFonts w:ascii="Calibri" w:hAnsi="Calibri"/>
    </w:rPr>
  </w:style>
  <w:style w:type="paragraph" w:styleId="Footer">
    <w:name w:val="footer"/>
    <w:basedOn w:val="Normal"/>
    <w:link w:val="FooterChar"/>
    <w:uiPriority w:val="99"/>
    <w:unhideWhenUsed/>
    <w:rsid w:val="00AE42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4294"/>
    <w:rPr>
      <w:rFonts w:ascii="Calibri" w:hAnsi="Calibri"/>
    </w:rPr>
  </w:style>
  <w:style w:type="character" w:styleId="CommentReference">
    <w:name w:val="annotation reference"/>
    <w:basedOn w:val="DefaultParagraphFont"/>
    <w:uiPriority w:val="99"/>
    <w:semiHidden/>
    <w:unhideWhenUsed/>
    <w:rsid w:val="00E92A5B"/>
    <w:rPr>
      <w:sz w:val="16"/>
      <w:szCs w:val="16"/>
    </w:rPr>
  </w:style>
  <w:style w:type="paragraph" w:styleId="CommentText">
    <w:name w:val="annotation text"/>
    <w:basedOn w:val="Normal"/>
    <w:link w:val="CommentTextChar"/>
    <w:uiPriority w:val="99"/>
    <w:semiHidden/>
    <w:unhideWhenUsed/>
    <w:rsid w:val="00E92A5B"/>
    <w:pPr>
      <w:spacing w:line="240" w:lineRule="auto"/>
    </w:pPr>
    <w:rPr>
      <w:sz w:val="20"/>
      <w:szCs w:val="20"/>
    </w:rPr>
  </w:style>
  <w:style w:type="character" w:customStyle="1" w:styleId="CommentTextChar">
    <w:name w:val="Comment Text Char"/>
    <w:basedOn w:val="DefaultParagraphFont"/>
    <w:link w:val="CommentText"/>
    <w:uiPriority w:val="99"/>
    <w:semiHidden/>
    <w:rsid w:val="00E92A5B"/>
    <w:rPr>
      <w:rFonts w:ascii="Calibri" w:hAnsi="Calibri"/>
      <w:sz w:val="20"/>
      <w:szCs w:val="20"/>
    </w:rPr>
  </w:style>
  <w:style w:type="paragraph" w:styleId="CommentSubject">
    <w:name w:val="annotation subject"/>
    <w:basedOn w:val="CommentText"/>
    <w:next w:val="CommentText"/>
    <w:link w:val="CommentSubjectChar"/>
    <w:uiPriority w:val="99"/>
    <w:semiHidden/>
    <w:unhideWhenUsed/>
    <w:rsid w:val="00E92A5B"/>
    <w:rPr>
      <w:b/>
      <w:bCs/>
    </w:rPr>
  </w:style>
  <w:style w:type="character" w:customStyle="1" w:styleId="CommentSubjectChar">
    <w:name w:val="Comment Subject Char"/>
    <w:basedOn w:val="CommentTextChar"/>
    <w:link w:val="CommentSubject"/>
    <w:uiPriority w:val="99"/>
    <w:semiHidden/>
    <w:rsid w:val="00E92A5B"/>
    <w:rPr>
      <w:rFonts w:ascii="Calibri" w:hAnsi="Calibri"/>
      <w:b/>
      <w:bCs/>
      <w:sz w:val="20"/>
      <w:szCs w:val="20"/>
    </w:rPr>
  </w:style>
  <w:style w:type="table" w:styleId="GridTable4-Accent1">
    <w:name w:val="Grid Table 4 Accent 1"/>
    <w:basedOn w:val="TableNormal"/>
    <w:uiPriority w:val="49"/>
    <w:rsid w:val="0005741C"/>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styleId="FollowedHyperlink">
    <w:name w:val="FollowedHyperlink"/>
    <w:basedOn w:val="DefaultParagraphFont"/>
    <w:uiPriority w:val="99"/>
    <w:semiHidden/>
    <w:unhideWhenUsed/>
    <w:rsid w:val="008B2FB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022694">
      <w:bodyDiv w:val="1"/>
      <w:marLeft w:val="4"/>
      <w:marRight w:val="4"/>
      <w:marTop w:val="4"/>
      <w:marBottom w:val="4"/>
      <w:divBdr>
        <w:top w:val="none" w:sz="0" w:space="0" w:color="auto"/>
        <w:left w:val="none" w:sz="0" w:space="0" w:color="auto"/>
        <w:bottom w:val="none" w:sz="0" w:space="0" w:color="auto"/>
        <w:right w:val="none" w:sz="0" w:space="0" w:color="auto"/>
      </w:divBdr>
      <w:divsChild>
        <w:div w:id="1610891789">
          <w:marLeft w:val="0"/>
          <w:marRight w:val="0"/>
          <w:marTop w:val="0"/>
          <w:marBottom w:val="0"/>
          <w:divBdr>
            <w:top w:val="none" w:sz="0" w:space="0" w:color="auto"/>
            <w:left w:val="none" w:sz="0" w:space="0" w:color="auto"/>
            <w:bottom w:val="none" w:sz="0" w:space="0" w:color="auto"/>
            <w:right w:val="none" w:sz="0" w:space="0" w:color="auto"/>
          </w:divBdr>
          <w:divsChild>
            <w:div w:id="1697076132">
              <w:marLeft w:val="0"/>
              <w:marRight w:val="0"/>
              <w:marTop w:val="0"/>
              <w:marBottom w:val="0"/>
              <w:divBdr>
                <w:top w:val="none" w:sz="0" w:space="0" w:color="auto"/>
                <w:left w:val="none" w:sz="0" w:space="0" w:color="auto"/>
                <w:bottom w:val="none" w:sz="0" w:space="0" w:color="auto"/>
                <w:right w:val="none" w:sz="0" w:space="0" w:color="auto"/>
              </w:divBdr>
              <w:divsChild>
                <w:div w:id="1829444446">
                  <w:marLeft w:val="0"/>
                  <w:marRight w:val="0"/>
                  <w:marTop w:val="0"/>
                  <w:marBottom w:val="180"/>
                  <w:divBdr>
                    <w:top w:val="none" w:sz="0" w:space="0" w:color="auto"/>
                    <w:left w:val="none" w:sz="0" w:space="0" w:color="auto"/>
                    <w:bottom w:val="none" w:sz="0" w:space="0" w:color="auto"/>
                    <w:right w:val="none" w:sz="0" w:space="0" w:color="auto"/>
                  </w:divBdr>
                  <w:divsChild>
                    <w:div w:id="600800848">
                      <w:marLeft w:val="0"/>
                      <w:marRight w:val="0"/>
                      <w:marTop w:val="0"/>
                      <w:marBottom w:val="0"/>
                      <w:divBdr>
                        <w:top w:val="none" w:sz="0" w:space="0" w:color="auto"/>
                        <w:left w:val="none" w:sz="0" w:space="0" w:color="auto"/>
                        <w:bottom w:val="none" w:sz="0" w:space="0" w:color="auto"/>
                        <w:right w:val="none" w:sz="0" w:space="0" w:color="auto"/>
                      </w:divBdr>
                      <w:divsChild>
                        <w:div w:id="1911620179">
                          <w:marLeft w:val="0"/>
                          <w:marRight w:val="0"/>
                          <w:marTop w:val="0"/>
                          <w:marBottom w:val="0"/>
                          <w:divBdr>
                            <w:top w:val="none" w:sz="0" w:space="0" w:color="auto"/>
                            <w:left w:val="none" w:sz="0" w:space="0" w:color="auto"/>
                            <w:bottom w:val="none" w:sz="0" w:space="0" w:color="auto"/>
                            <w:right w:val="none" w:sz="0" w:space="0" w:color="auto"/>
                          </w:divBdr>
                          <w:divsChild>
                            <w:div w:id="750003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116061">
      <w:bodyDiv w:val="1"/>
      <w:marLeft w:val="4"/>
      <w:marRight w:val="4"/>
      <w:marTop w:val="4"/>
      <w:marBottom w:val="4"/>
      <w:divBdr>
        <w:top w:val="none" w:sz="0" w:space="0" w:color="auto"/>
        <w:left w:val="none" w:sz="0" w:space="0" w:color="auto"/>
        <w:bottom w:val="none" w:sz="0" w:space="0" w:color="auto"/>
        <w:right w:val="none" w:sz="0" w:space="0" w:color="auto"/>
      </w:divBdr>
      <w:divsChild>
        <w:div w:id="131411631">
          <w:marLeft w:val="0"/>
          <w:marRight w:val="0"/>
          <w:marTop w:val="0"/>
          <w:marBottom w:val="0"/>
          <w:divBdr>
            <w:top w:val="none" w:sz="0" w:space="0" w:color="auto"/>
            <w:left w:val="none" w:sz="0" w:space="0" w:color="auto"/>
            <w:bottom w:val="none" w:sz="0" w:space="0" w:color="auto"/>
            <w:right w:val="none" w:sz="0" w:space="0" w:color="auto"/>
          </w:divBdr>
          <w:divsChild>
            <w:div w:id="1868714817">
              <w:marLeft w:val="0"/>
              <w:marRight w:val="0"/>
              <w:marTop w:val="0"/>
              <w:marBottom w:val="0"/>
              <w:divBdr>
                <w:top w:val="none" w:sz="0" w:space="0" w:color="auto"/>
                <w:left w:val="none" w:sz="0" w:space="0" w:color="auto"/>
                <w:bottom w:val="none" w:sz="0" w:space="0" w:color="auto"/>
                <w:right w:val="none" w:sz="0" w:space="0" w:color="auto"/>
              </w:divBdr>
              <w:divsChild>
                <w:div w:id="250743238">
                  <w:marLeft w:val="0"/>
                  <w:marRight w:val="0"/>
                  <w:marTop w:val="0"/>
                  <w:marBottom w:val="180"/>
                  <w:divBdr>
                    <w:top w:val="none" w:sz="0" w:space="0" w:color="auto"/>
                    <w:left w:val="none" w:sz="0" w:space="0" w:color="auto"/>
                    <w:bottom w:val="none" w:sz="0" w:space="0" w:color="auto"/>
                    <w:right w:val="none" w:sz="0" w:space="0" w:color="auto"/>
                  </w:divBdr>
                  <w:divsChild>
                    <w:div w:id="310251131">
                      <w:marLeft w:val="0"/>
                      <w:marRight w:val="0"/>
                      <w:marTop w:val="0"/>
                      <w:marBottom w:val="0"/>
                      <w:divBdr>
                        <w:top w:val="none" w:sz="0" w:space="0" w:color="auto"/>
                        <w:left w:val="none" w:sz="0" w:space="0" w:color="auto"/>
                        <w:bottom w:val="none" w:sz="0" w:space="0" w:color="auto"/>
                        <w:right w:val="none" w:sz="0" w:space="0" w:color="auto"/>
                      </w:divBdr>
                      <w:divsChild>
                        <w:div w:id="57941421">
                          <w:marLeft w:val="0"/>
                          <w:marRight w:val="0"/>
                          <w:marTop w:val="0"/>
                          <w:marBottom w:val="0"/>
                          <w:divBdr>
                            <w:top w:val="none" w:sz="0" w:space="0" w:color="auto"/>
                            <w:left w:val="none" w:sz="0" w:space="0" w:color="auto"/>
                            <w:bottom w:val="none" w:sz="0" w:space="0" w:color="auto"/>
                            <w:right w:val="none" w:sz="0" w:space="0" w:color="auto"/>
                          </w:divBdr>
                          <w:divsChild>
                            <w:div w:id="1728727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52870049">
      <w:bodyDiv w:val="1"/>
      <w:marLeft w:val="0"/>
      <w:marRight w:val="0"/>
      <w:marTop w:val="0"/>
      <w:marBottom w:val="0"/>
      <w:divBdr>
        <w:top w:val="none" w:sz="0" w:space="0" w:color="auto"/>
        <w:left w:val="none" w:sz="0" w:space="0" w:color="auto"/>
        <w:bottom w:val="none" w:sz="0" w:space="0" w:color="auto"/>
        <w:right w:val="none" w:sz="0" w:space="0" w:color="auto"/>
      </w:divBdr>
    </w:div>
    <w:div w:id="673531172">
      <w:bodyDiv w:val="1"/>
      <w:marLeft w:val="0"/>
      <w:marRight w:val="0"/>
      <w:marTop w:val="0"/>
      <w:marBottom w:val="0"/>
      <w:divBdr>
        <w:top w:val="none" w:sz="0" w:space="0" w:color="auto"/>
        <w:left w:val="none" w:sz="0" w:space="0" w:color="auto"/>
        <w:bottom w:val="none" w:sz="0" w:space="0" w:color="auto"/>
        <w:right w:val="none" w:sz="0" w:space="0" w:color="auto"/>
      </w:divBdr>
    </w:div>
    <w:div w:id="2097508616">
      <w:bodyDiv w:val="1"/>
      <w:marLeft w:val="4"/>
      <w:marRight w:val="4"/>
      <w:marTop w:val="4"/>
      <w:marBottom w:val="4"/>
      <w:divBdr>
        <w:top w:val="none" w:sz="0" w:space="0" w:color="auto"/>
        <w:left w:val="none" w:sz="0" w:space="0" w:color="auto"/>
        <w:bottom w:val="none" w:sz="0" w:space="0" w:color="auto"/>
        <w:right w:val="none" w:sz="0" w:space="0" w:color="auto"/>
      </w:divBdr>
      <w:divsChild>
        <w:div w:id="2001038820">
          <w:marLeft w:val="0"/>
          <w:marRight w:val="0"/>
          <w:marTop w:val="0"/>
          <w:marBottom w:val="0"/>
          <w:divBdr>
            <w:top w:val="none" w:sz="0" w:space="0" w:color="auto"/>
            <w:left w:val="none" w:sz="0" w:space="0" w:color="auto"/>
            <w:bottom w:val="none" w:sz="0" w:space="0" w:color="auto"/>
            <w:right w:val="none" w:sz="0" w:space="0" w:color="auto"/>
          </w:divBdr>
          <w:divsChild>
            <w:div w:id="656760978">
              <w:marLeft w:val="0"/>
              <w:marRight w:val="0"/>
              <w:marTop w:val="0"/>
              <w:marBottom w:val="0"/>
              <w:divBdr>
                <w:top w:val="none" w:sz="0" w:space="0" w:color="auto"/>
                <w:left w:val="none" w:sz="0" w:space="0" w:color="auto"/>
                <w:bottom w:val="none" w:sz="0" w:space="0" w:color="auto"/>
                <w:right w:val="none" w:sz="0" w:space="0" w:color="auto"/>
              </w:divBdr>
              <w:divsChild>
                <w:div w:id="45222870">
                  <w:marLeft w:val="0"/>
                  <w:marRight w:val="0"/>
                  <w:marTop w:val="0"/>
                  <w:marBottom w:val="180"/>
                  <w:divBdr>
                    <w:top w:val="none" w:sz="0" w:space="0" w:color="auto"/>
                    <w:left w:val="none" w:sz="0" w:space="0" w:color="auto"/>
                    <w:bottom w:val="none" w:sz="0" w:space="0" w:color="auto"/>
                    <w:right w:val="none" w:sz="0" w:space="0" w:color="auto"/>
                  </w:divBdr>
                  <w:divsChild>
                    <w:div w:id="591010601">
                      <w:marLeft w:val="0"/>
                      <w:marRight w:val="0"/>
                      <w:marTop w:val="0"/>
                      <w:marBottom w:val="0"/>
                      <w:divBdr>
                        <w:top w:val="none" w:sz="0" w:space="0" w:color="auto"/>
                        <w:left w:val="none" w:sz="0" w:space="0" w:color="auto"/>
                        <w:bottom w:val="none" w:sz="0" w:space="0" w:color="auto"/>
                        <w:right w:val="none" w:sz="0" w:space="0" w:color="auto"/>
                      </w:divBdr>
                      <w:divsChild>
                        <w:div w:id="1930889097">
                          <w:marLeft w:val="0"/>
                          <w:marRight w:val="0"/>
                          <w:marTop w:val="0"/>
                          <w:marBottom w:val="0"/>
                          <w:divBdr>
                            <w:top w:val="none" w:sz="0" w:space="0" w:color="auto"/>
                            <w:left w:val="none" w:sz="0" w:space="0" w:color="auto"/>
                            <w:bottom w:val="none" w:sz="0" w:space="0" w:color="auto"/>
                            <w:right w:val="none" w:sz="0" w:space="0" w:color="auto"/>
                          </w:divBdr>
                          <w:divsChild>
                            <w:div w:id="1437139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comments.xml.rels><?xml version="1.0" encoding="UTF-8" standalone="yes"?>
<Relationships xmlns="http://schemas.openxmlformats.org/package/2006/relationships"><Relationship Id="rId3" Type="http://schemas.openxmlformats.org/officeDocument/2006/relationships/hyperlink" Target="https://www.cdc.gov/homeandrecreationalsafety/falls/adultfalls.html" TargetMode="External"/><Relationship Id="rId2" Type="http://schemas.openxmlformats.org/officeDocument/2006/relationships/hyperlink" Target="https://www.cdc.gov/homeandrecreationalsafety/falls/index.html" TargetMode="External"/><Relationship Id="rId1" Type="http://schemas.openxmlformats.org/officeDocument/2006/relationships/hyperlink" Target="https://www.cdc.gov/headsup/index.html" TargetMode="External"/><Relationship Id="rId5" Type="http://schemas.openxmlformats.org/officeDocument/2006/relationships/image" Target="media/image6.png"/><Relationship Id="rId4" Type="http://schemas.openxmlformats.org/officeDocument/2006/relationships/image" Target="media/image3.jpeg"/></Relationship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image" Target="media/image7.png"/><Relationship Id="rId18" Type="http://schemas.openxmlformats.org/officeDocument/2006/relationships/image" Target="media/image9.jpeg"/><Relationship Id="rId26" Type="http://schemas.openxmlformats.org/officeDocument/2006/relationships/hyperlink" Target="http://www.cdc.gov/traumaticbraininjury" TargetMode="External"/><Relationship Id="rId3" Type="http://schemas.openxmlformats.org/officeDocument/2006/relationships/styles" Target="styles.xml"/><Relationship Id="rId21" Type="http://schemas.openxmlformats.org/officeDocument/2006/relationships/hyperlink" Target="http://www.cdc.gov/traumaticbraininjury" TargetMode="External"/><Relationship Id="rId34"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image" Target="media/image5.tiff"/><Relationship Id="rId25" Type="http://schemas.openxmlformats.org/officeDocument/2006/relationships/hyperlink" Target="http://www.cdc.gov/injury" TargetMode="External"/><Relationship Id="rId33" Type="http://schemas.openxmlformats.org/officeDocument/2006/relationships/header" Target="header3.xml"/><Relationship Id="rId38" Type="http://schemas.microsoft.com/office/2016/09/relationships/commentsIds" Target="commentsIds.xml"/><Relationship Id="rId2" Type="http://schemas.openxmlformats.org/officeDocument/2006/relationships/numbering" Target="numbering.xml"/><Relationship Id="rId16" Type="http://schemas.openxmlformats.org/officeDocument/2006/relationships/image" Target="media/image9.JPG"/><Relationship Id="rId20" Type="http://schemas.openxmlformats.org/officeDocument/2006/relationships/hyperlink" Target="http://www.cdc.gov/injury"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www.cdc.gov/injury/stateprograms/index.html" TargetMode="External"/><Relationship Id="rId32" Type="http://schemas.openxmlformats.org/officeDocument/2006/relationships/footer" Target="footer2.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0.png"/><Relationship Id="rId23" Type="http://schemas.openxmlformats.org/officeDocument/2006/relationships/hyperlink" Target="http://www.cdc.gov/motorvehiclesafety" TargetMode="External"/><Relationship Id="rId28" Type="http://schemas.openxmlformats.org/officeDocument/2006/relationships/hyperlink" Target="http://www.cdc.gov/motorvehiclesafety" TargetMode="External"/><Relationship Id="rId36" Type="http://schemas.microsoft.com/office/2011/relationships/people" Target="people.xml"/><Relationship Id="rId10" Type="http://schemas.openxmlformats.org/officeDocument/2006/relationships/chart" Target="charts/chart1.xml"/><Relationship Id="rId19" Type="http://schemas.openxmlformats.org/officeDocument/2006/relationships/hyperlink" Target="http://www.cdc.gov/injury/stateprograms/index.html" TargetMode="External"/><Relationship Id="rId31" Type="http://schemas.openxmlformats.org/officeDocument/2006/relationships/footer" Target="footer1.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image" Target="media/image8.png"/><Relationship Id="rId22" Type="http://schemas.openxmlformats.org/officeDocument/2006/relationships/hyperlink" Target="http://www.thecommunityguide.org/mvoi" TargetMode="External"/><Relationship Id="rId27" Type="http://schemas.openxmlformats.org/officeDocument/2006/relationships/hyperlink" Target="http://www.thecommunityguide.org/mvoi" TargetMode="External"/><Relationship Id="rId30" Type="http://schemas.openxmlformats.org/officeDocument/2006/relationships/header" Target="header2.xml"/><Relationship Id="rId35"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10.JP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emf"/></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Emergency Department Visits</a:t>
            </a:r>
          </a:p>
        </c:rich>
      </c:tx>
      <c:layout>
        <c:manualLayout>
          <c:xMode val="edge"/>
          <c:yMode val="edge"/>
          <c:x val="0.17800730709007501"/>
          <c:y val="0"/>
        </c:manualLayout>
      </c:layout>
      <c:overlay val="1"/>
    </c:title>
    <c:autoTitleDeleted val="0"/>
    <c:plotArea>
      <c:layout>
        <c:manualLayout>
          <c:layoutTarget val="inner"/>
          <c:xMode val="edge"/>
          <c:yMode val="edge"/>
          <c:x val="0.22854806865955915"/>
          <c:y val="0.28993153029784319"/>
          <c:w val="0.57201307383746847"/>
          <c:h val="0.71755486185528583"/>
        </c:manualLayout>
      </c:layout>
      <c:pieChart>
        <c:varyColors val="1"/>
        <c:dLbls>
          <c:showLegendKey val="0"/>
          <c:showVal val="0"/>
          <c:showCatName val="1"/>
          <c:showSerName val="0"/>
          <c:showPercent val="1"/>
          <c:showBubbleSize val="0"/>
          <c:showLeaderLines val="0"/>
        </c:dLbls>
        <c:firstSliceAng val="0"/>
      </c:pieChart>
    </c:plotArea>
    <c:plotVisOnly val="1"/>
    <c:dispBlanksAs val="gap"/>
    <c:showDLblsOverMax val="0"/>
  </c:chart>
  <c:spPr>
    <a:noFill/>
    <a:ln>
      <a:noFill/>
    </a:ln>
  </c:spPr>
  <c:txPr>
    <a:bodyPr/>
    <a:lstStyle/>
    <a:p>
      <a:pPr>
        <a:defRPr sz="1000">
          <a:solidFill>
            <a:schemeClr val="tx2"/>
          </a:solidFill>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923102-016E-48B6-89B3-C7F1A53774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Pages>
  <Words>19</Words>
  <Characters>113</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CDC User</dc:creator>
  <cp:lastModifiedBy>Turley, Tanner</cp:lastModifiedBy>
  <cp:revision>5</cp:revision>
  <cp:lastPrinted>2012-06-01T02:11:00Z</cp:lastPrinted>
  <dcterms:created xsi:type="dcterms:W3CDTF">2020-04-21T21:21:00Z</dcterms:created>
  <dcterms:modified xsi:type="dcterms:W3CDTF">2020-04-21T21:36:00Z</dcterms:modified>
</cp:coreProperties>
</file>