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411BE6">
      <w:pPr>
        <w:contextualSpacing w:val="0"/>
        <w:rPr>
          <w:color w:val="FFFFFF" w:themeColor="background1"/>
        </w:rPr>
      </w:pPr>
      <w:commentRangeStart w:id="0"/>
      <w:commentRangeStart w:id="1"/>
      <w:commentRangeStart w:id="2"/>
      <w:commentRangeStart w:id="3"/>
      <w:commentRangeEnd w:id="0"/>
      <w:r>
        <w:rPr>
          <w:rStyle w:val="CommentReference"/>
        </w:rPr>
        <w:commentReference w:id="0"/>
      </w:r>
      <w:commentRangeEnd w:id="1"/>
      <w:commentRangeEnd w:id="2"/>
      <w:r w:rsidR="0044744D">
        <w:rPr>
          <w:rStyle w:val="CommentReference"/>
        </w:rPr>
        <w:commentReference w:id="1"/>
      </w:r>
      <w:r>
        <w:rPr>
          <w:rStyle w:val="CommentReference"/>
        </w:rPr>
        <w:commentReference w:id="2"/>
      </w:r>
      <w:commentRangeEnd w:id="3"/>
      <w:r w:rsidR="0044744D">
        <w:rPr>
          <w:rStyle w:val="CommentReference"/>
        </w:rPr>
        <w:commentReference w:id="3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7921A" w14:textId="13288BEB" w:rsidR="00385890" w:rsidRPr="0045250C" w:rsidRDefault="00AE35E9" w:rsidP="0045250C">
                            <w:pPr>
                              <w:spacing w:after="0"/>
                            </w:pPr>
                            <w:r w:rsidRPr="0070620F">
                              <w:rPr>
                                <w:rFonts w:ascii="Arial Black" w:hAnsi="Arial Black" w:cstheme="minorHAnsi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Understanding </w:t>
                            </w:r>
                            <w:r w:rsidR="004537E2">
                              <w:rPr>
                                <w:rFonts w:ascii="Arial Black" w:hAnsi="Arial Black" w:cstheme="minorHAnsi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</w:p>
                          <w:p w14:paraId="7CE113C0" w14:textId="1EF72370" w:rsidR="00AE35E9" w:rsidRDefault="00385890" w:rsidP="0005131C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85890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>Suicide is death caused by injuring oneself with the intent to die.</w:t>
                            </w:r>
                            <w:r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5131C" w:rsidRPr="0005131C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>Several factors can increase the risk for suicide and protect against it. Suicide is connected to other forms of injury and violence and causes serious health and economic consequences.</w:t>
                            </w:r>
                            <w:r w:rsidR="0005131C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(copied from </w:t>
                            </w:r>
                            <w:hyperlink r:id="rId11" w:history="1">
                              <w:r w:rsidR="0005131C" w:rsidRPr="00C40E19">
                                <w:rPr>
                                  <w:rStyle w:val="Hyperlink"/>
                                  <w:rFonts w:ascii="Calibri" w:eastAsiaTheme="minorHAnsi" w:hAnsi="Calibri" w:cstheme="minorBidi"/>
                                  <w:b w:val="0"/>
                                  <w:i/>
                                  <w:sz w:val="20"/>
                                  <w:szCs w:val="20"/>
                                </w:rPr>
                                <w:t>https://www.cdc.gov/violenceprevention/suicide/fastfact.html</w:t>
                              </w:r>
                            </w:hyperlink>
                            <w:r w:rsidR="0005131C">
                              <w:rPr>
                                <w:rFonts w:ascii="Calibri" w:eastAsiaTheme="minorHAnsi" w:hAnsi="Calibri" w:cstheme="minorBidi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)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Sz1twIAALw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" filled="f" stroked="f">
                <v:textbox>
                  <w:txbxContent>
                    <w:p w14:paraId="3EC7921A" w14:textId="13288BEB" w:rsidR="00385890" w:rsidRPr="0045250C" w:rsidRDefault="00AE35E9" w:rsidP="0045250C">
                      <w:pPr>
                        <w:spacing w:after="0"/>
                      </w:pPr>
                      <w:r w:rsidRPr="0070620F">
                        <w:rPr>
                          <w:rFonts w:ascii="Arial Black" w:hAnsi="Arial Black" w:cstheme="minorHAnsi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Understanding </w:t>
                      </w:r>
                      <w:r w:rsidR="004537E2">
                        <w:rPr>
                          <w:rFonts w:ascii="Arial Black" w:hAnsi="Arial Black" w:cstheme="minorHAnsi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</w:p>
                    <w:p w14:paraId="7CE113C0" w14:textId="1EF72370" w:rsidR="00AE35E9" w:rsidRDefault="00385890" w:rsidP="0005131C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</w:pPr>
                      <w:r w:rsidRPr="00385890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>Suicide is death caused by injuring oneself with the intent to die.</w:t>
                      </w:r>
                      <w:r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05131C" w:rsidRPr="0005131C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>Several factors can increase the risk for suicide and protect against it. Suicide is connected to other forms of injury and violence and causes serious health and economic consequences.</w:t>
                      </w:r>
                      <w:r w:rsidR="0005131C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 (copied from </w:t>
                      </w:r>
                      <w:hyperlink r:id="rId12" w:history="1">
                        <w:r w:rsidR="0005131C" w:rsidRPr="00C40E19">
                          <w:rPr>
                            <w:rStyle w:val="Hyperlink"/>
                            <w:rFonts w:ascii="Calibri" w:eastAsiaTheme="minorHAnsi" w:hAnsi="Calibri" w:cstheme="minorBidi"/>
                            <w:b w:val="0"/>
                            <w:i/>
                            <w:sz w:val="20"/>
                            <w:szCs w:val="20"/>
                          </w:rPr>
                          <w:t>https://www.cdc.gov/violenceprevention/suicide/fastfact.html</w:t>
                        </w:r>
                      </w:hyperlink>
                      <w:r w:rsidR="0005131C">
                        <w:rPr>
                          <w:rFonts w:ascii="Calibri" w:eastAsiaTheme="minorHAnsi" w:hAnsi="Calibri" w:cstheme="minorBidi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)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382D784F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618F34D0" w:rsidR="00F30F9C" w:rsidRDefault="0078705B">
      <w:pPr>
        <w:contextualSpacing w:val="0"/>
        <w:rPr>
          <w:color w:val="FFFFFF" w:themeColor="background1"/>
        </w:rPr>
      </w:pPr>
      <w:r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29B2D6DE">
                <wp:simplePos x="0" y="0"/>
                <wp:positionH relativeFrom="column">
                  <wp:posOffset>127098</wp:posOffset>
                </wp:positionH>
                <wp:positionV relativeFrom="paragraph">
                  <wp:posOffset>178229</wp:posOffset>
                </wp:positionV>
                <wp:extent cx="4083050" cy="1105047"/>
                <wp:effectExtent l="0" t="0" r="0" b="0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050" cy="1105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54D9DD68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</w:t>
                            </w:r>
                            <w:r w:rsidR="004537E2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</w:p>
                          <w:p w14:paraId="2F7C8B49" w14:textId="54A2CE94" w:rsidR="0078705B" w:rsidRDefault="0005131C" w:rsidP="0078705B">
                            <w:pPr>
                              <w:spacing w:after="0" w:line="259" w:lineRule="auto"/>
                              <w:contextualSpacing w:val="0"/>
                            </w:pPr>
                            <w:r>
                              <w:t xml:space="preserve">Suicide is the </w:t>
                            </w:r>
                            <w:r w:rsidRPr="0045250C">
                              <w:rPr>
                                <w:highlight w:val="yellow"/>
                              </w:rPr>
                              <w:t>[rank]</w:t>
                            </w:r>
                            <w:r>
                              <w:t xml:space="preserve"> leading cause of death in the United States </w:t>
                            </w:r>
                            <w:proofErr w:type="gramStart"/>
                            <w:r>
                              <w:t xml:space="preserve">and  </w:t>
                            </w:r>
                            <w:r w:rsidRPr="0045250C">
                              <w:rPr>
                                <w:highlight w:val="yellow"/>
                              </w:rPr>
                              <w:t>[</w:t>
                            </w:r>
                            <w:proofErr w:type="gramEnd"/>
                            <w:r w:rsidRPr="0045250C">
                              <w:rPr>
                                <w:highlight w:val="yellow"/>
                              </w:rPr>
                              <w:t>rank]</w:t>
                            </w:r>
                            <w:r>
                              <w:t xml:space="preserve"> in </w:t>
                            </w:r>
                            <w:r w:rsidRPr="0045250C">
                              <w:rPr>
                                <w:highlight w:val="yellow"/>
                              </w:rPr>
                              <w:t>[jurisdiction]</w:t>
                            </w:r>
                            <w:r>
                              <w:t xml:space="preserve">. </w:t>
                            </w:r>
                            <w:r w:rsidR="0078705B">
                              <w:t xml:space="preserve">Over the past 10 years, the rate of suicide deaths has </w:t>
                            </w:r>
                            <w:r w:rsidR="0078705B" w:rsidRPr="0045250C">
                              <w:rPr>
                                <w:highlight w:val="yellow"/>
                              </w:rPr>
                              <w:t>[increased/decreased]</w:t>
                            </w:r>
                            <w:r w:rsidR="0078705B">
                              <w:t xml:space="preserve">, with the biggest change in </w:t>
                            </w:r>
                            <w:r w:rsidR="0078705B" w:rsidRPr="0045250C">
                              <w:rPr>
                                <w:highlight w:val="yellow"/>
                              </w:rPr>
                              <w:t>[specific population or age group]</w:t>
                            </w:r>
                            <w:r w:rsidR="0078705B">
                              <w:t xml:space="preserve">.  </w:t>
                            </w:r>
                          </w:p>
                          <w:p w14:paraId="52DADEC4" w14:textId="69B4F437" w:rsidR="00704A53" w:rsidRDefault="00704A53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5E09E2DB" w14:textId="237F3058" w:rsidR="00704A53" w:rsidRDefault="00704A53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616E7263" w14:textId="77777777" w:rsidR="00704A53" w:rsidRDefault="00704A53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7F4132C7" w14:textId="77777777" w:rsidR="0078705B" w:rsidRDefault="0078705B" w:rsidP="0078705B">
                            <w:pPr>
                              <w:spacing w:after="0" w:line="259" w:lineRule="auto"/>
                              <w:contextualSpacing w:val="0"/>
                            </w:pPr>
                          </w:p>
                          <w:p w14:paraId="7282D645" w14:textId="17E7A6D2" w:rsidR="00AE35E9" w:rsidRPr="0045250C" w:rsidRDefault="00AE35E9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27" type="#_x0000_t202" style="position:absolute;margin-left:10pt;margin-top:14.05pt;width:321.5pt;height:8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btuA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" filled="f" stroked="f">
                <v:textbox>
                  <w:txbxContent>
                    <w:p w14:paraId="5FB9B5DD" w14:textId="54D9DD68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</w:t>
                      </w:r>
                      <w:r w:rsidR="004537E2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</w:p>
                    <w:p w14:paraId="2F7C8B49" w14:textId="54A2CE94" w:rsidR="0078705B" w:rsidRDefault="0005131C" w:rsidP="0078705B">
                      <w:pPr>
                        <w:spacing w:after="0" w:line="259" w:lineRule="auto"/>
                        <w:contextualSpacing w:val="0"/>
                      </w:pPr>
                      <w:r>
                        <w:t xml:space="preserve">Suicide is the </w:t>
                      </w:r>
                      <w:r w:rsidRPr="0045250C">
                        <w:rPr>
                          <w:highlight w:val="yellow"/>
                        </w:rPr>
                        <w:t>[rank]</w:t>
                      </w:r>
                      <w:r>
                        <w:t xml:space="preserve"> leading cause of death in the United States </w:t>
                      </w:r>
                      <w:proofErr w:type="gramStart"/>
                      <w:r>
                        <w:t xml:space="preserve">and  </w:t>
                      </w:r>
                      <w:r w:rsidRPr="0045250C">
                        <w:rPr>
                          <w:highlight w:val="yellow"/>
                        </w:rPr>
                        <w:t>[</w:t>
                      </w:r>
                      <w:proofErr w:type="gramEnd"/>
                      <w:r w:rsidRPr="0045250C">
                        <w:rPr>
                          <w:highlight w:val="yellow"/>
                        </w:rPr>
                        <w:t>rank]</w:t>
                      </w:r>
                      <w:r>
                        <w:t xml:space="preserve"> in </w:t>
                      </w:r>
                      <w:r w:rsidRPr="0045250C">
                        <w:rPr>
                          <w:highlight w:val="yellow"/>
                        </w:rPr>
                        <w:t>[jurisdiction]</w:t>
                      </w:r>
                      <w:r>
                        <w:t xml:space="preserve">. </w:t>
                      </w:r>
                      <w:r w:rsidR="0078705B">
                        <w:t xml:space="preserve">Over the past 10 years, the rate of suicide deaths has </w:t>
                      </w:r>
                      <w:r w:rsidR="0078705B" w:rsidRPr="0045250C">
                        <w:rPr>
                          <w:highlight w:val="yellow"/>
                        </w:rPr>
                        <w:t>[increased/decreased]</w:t>
                      </w:r>
                      <w:r w:rsidR="0078705B">
                        <w:t xml:space="preserve">, with the biggest change in </w:t>
                      </w:r>
                      <w:r w:rsidR="0078705B" w:rsidRPr="0045250C">
                        <w:rPr>
                          <w:highlight w:val="yellow"/>
                        </w:rPr>
                        <w:t>[specific population or age group]</w:t>
                      </w:r>
                      <w:r w:rsidR="0078705B">
                        <w:t xml:space="preserve">.  </w:t>
                      </w:r>
                    </w:p>
                    <w:p w14:paraId="52DADEC4" w14:textId="69B4F437" w:rsidR="00704A53" w:rsidRDefault="00704A53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5E09E2DB" w14:textId="237F3058" w:rsidR="00704A53" w:rsidRDefault="00704A53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616E7263" w14:textId="77777777" w:rsidR="00704A53" w:rsidRDefault="00704A53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7F4132C7" w14:textId="77777777" w:rsidR="0078705B" w:rsidRDefault="0078705B" w:rsidP="0078705B">
                      <w:pPr>
                        <w:spacing w:after="0" w:line="259" w:lineRule="auto"/>
                        <w:contextualSpacing w:val="0"/>
                      </w:pPr>
                    </w:p>
                    <w:p w14:paraId="7282D645" w14:textId="17E7A6D2" w:rsidR="00AE35E9" w:rsidRPr="0045250C" w:rsidRDefault="00AE35E9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265D"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58F2F507" wp14:editId="59BFF424">
                <wp:simplePos x="0" y="0"/>
                <wp:positionH relativeFrom="column">
                  <wp:posOffset>4459420</wp:posOffset>
                </wp:positionH>
                <wp:positionV relativeFrom="paragraph">
                  <wp:posOffset>259160</wp:posOffset>
                </wp:positionV>
                <wp:extent cx="3308956" cy="733425"/>
                <wp:effectExtent l="0" t="0" r="635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12" name="Rounded Rectangle 12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3612CC4" w14:textId="5AA0D090" w:rsidR="0014396D" w:rsidRPr="00614C36" w:rsidRDefault="0014396D" w:rsidP="0014396D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ins w:id="4" w:author="Kristina Lai" w:date="2020-04-13T22:00:00Z">
                                <w:r w:rsidR="0045250C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t>2</w:t>
                                </w:r>
                              </w:ins>
                              <w:del w:id="5" w:author="Kristina Lai" w:date="2020-04-13T22:00:00Z">
                                <w:r w:rsidR="0078705B" w:rsidDel="0045250C">
                                  <w:rPr>
                                    <w:b/>
                                    <w:sz w:val="20"/>
                                    <w:szCs w:val="20"/>
                                  </w:rPr>
                                  <w:delText>1</w:delText>
                                </w:r>
                              </w:del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78705B">
                                <w:rPr>
                                  <w:b/>
                                  <w:sz w:val="20"/>
                                  <w:szCs w:val="20"/>
                                </w:rPr>
                                <w:t>Top Mechanisms of Suicide by Age and Sex at Birth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in &lt;</w:t>
                              </w:r>
                              <w:r w:rsidR="0078705B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Jurisdiction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F2F507" id="Group 11" o:spid="_x0000_s1028" style="position:absolute;margin-left:351.15pt;margin-top:20.4pt;width:260.55pt;height:57.75pt;z-index:251756544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">
                <v:roundrect id="Rounded Rectangle 12" o:spid="_x0000_s1029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" fillcolor="#dbe5f1 [660]" stroked="f" strokeweight="2pt"/>
                <v:shape id="Text Box 14" o:spid="_x0000_s1030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63612CC4" w14:textId="5AA0D090" w:rsidR="0014396D" w:rsidRPr="00614C36" w:rsidRDefault="0014396D" w:rsidP="0014396D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ins w:id="6" w:author="Kristina Lai" w:date="2020-04-13T22:00:00Z">
                          <w:r w:rsidR="0045250C">
                            <w:rPr>
                              <w:b/>
                              <w:sz w:val="20"/>
                              <w:szCs w:val="20"/>
                            </w:rPr>
                            <w:t>2</w:t>
                          </w:r>
                        </w:ins>
                        <w:del w:id="7" w:author="Kristina Lai" w:date="2020-04-13T22:00:00Z">
                          <w:r w:rsidR="0078705B" w:rsidDel="0045250C">
                            <w:rPr>
                              <w:b/>
                              <w:sz w:val="20"/>
                              <w:szCs w:val="20"/>
                            </w:rPr>
                            <w:delText>1</w:delText>
                          </w:r>
                        </w:del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78705B">
                          <w:rPr>
                            <w:b/>
                            <w:sz w:val="20"/>
                            <w:szCs w:val="20"/>
                          </w:rPr>
                          <w:t>Top Mechanisms of Suicide by Age and Sex at Birth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 in &lt;</w:t>
                        </w:r>
                        <w:r w:rsidR="0078705B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Jurisdiction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F2C8F7C" w14:textId="1248C90D" w:rsidR="00F30F9C" w:rsidRDefault="00A12063">
      <w:pPr>
        <w:contextualSpacing w:val="0"/>
        <w:rPr>
          <w:color w:val="FFFFFF" w:themeColor="background1"/>
        </w:rPr>
      </w:pPr>
      <w:commentRangeStart w:id="8"/>
      <w:commentRangeEnd w:id="8"/>
      <w:r>
        <w:rPr>
          <w:rStyle w:val="CommentReference"/>
        </w:rPr>
        <w:commentReference w:id="8"/>
      </w:r>
    </w:p>
    <w:p w14:paraId="5B8953A6" w14:textId="06976A72" w:rsidR="00F30F9C" w:rsidRDefault="00EE265D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9616" behindDoc="0" locked="0" layoutInCell="1" allowOverlap="1" wp14:anchorId="23150571" wp14:editId="784B3CA7">
            <wp:simplePos x="0" y="0"/>
            <wp:positionH relativeFrom="column">
              <wp:posOffset>4428980</wp:posOffset>
            </wp:positionH>
            <wp:positionV relativeFrom="paragraph">
              <wp:posOffset>312669</wp:posOffset>
            </wp:positionV>
            <wp:extent cx="3343910" cy="2507615"/>
            <wp:effectExtent l="0" t="0" r="0" b="0"/>
            <wp:wrapThrough wrapText="bothSides">
              <wp:wrapPolygon edited="0">
                <wp:start x="0" y="0"/>
                <wp:lineTo x="0" y="21441"/>
                <wp:lineTo x="21493" y="21441"/>
                <wp:lineTo x="21493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91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AEBB6" w14:textId="3AD4A220" w:rsidR="00F30F9C" w:rsidRDefault="00F30F9C">
      <w:pPr>
        <w:contextualSpacing w:val="0"/>
        <w:rPr>
          <w:color w:val="FFFFFF" w:themeColor="background1"/>
        </w:rPr>
      </w:pPr>
    </w:p>
    <w:p w14:paraId="411167E1" w14:textId="60ECFA76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  <w:commentRangeStart w:id="9"/>
      <w:commentRangeEnd w:id="9"/>
      <w:r w:rsidR="00A064FF">
        <w:rPr>
          <w:rStyle w:val="CommentReference"/>
        </w:rPr>
        <w:commentReference w:id="9"/>
      </w:r>
      <w:ins w:id="10" w:author="Kristina Lai" w:date="2020-04-15T12:56:00Z">
        <w:r w:rsidR="008B1773">
          <w:rPr>
            <w:noProof/>
            <w:color w:val="FFFFFF" w:themeColor="background1"/>
          </w:rPr>
          <w:tab/>
        </w:r>
      </w:ins>
      <w:commentRangeStart w:id="11"/>
      <w:commentRangeEnd w:id="11"/>
      <w:r w:rsidR="0044744D">
        <w:rPr>
          <w:rStyle w:val="CommentReference"/>
        </w:rPr>
        <w:commentReference w:id="11"/>
      </w:r>
      <w:ins w:id="12" w:author="Kristina Lai" w:date="2020-04-15T12:56:00Z"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r w:rsidR="008B1773">
          <w:rPr>
            <w:noProof/>
            <w:color w:val="FFFFFF" w:themeColor="background1"/>
          </w:rPr>
          <w:tab/>
        </w:r>
        <w:commentRangeStart w:id="13"/>
        <w:commentRangeStart w:id="14"/>
        <w:commentRangeEnd w:id="13"/>
        <w:r w:rsidR="008B1773">
          <w:rPr>
            <w:rStyle w:val="CommentReference"/>
          </w:rPr>
          <w:commentReference w:id="13"/>
        </w:r>
      </w:ins>
      <w:commentRangeEnd w:id="14"/>
      <w:r w:rsidR="00B44C61">
        <w:rPr>
          <w:rStyle w:val="CommentReference"/>
        </w:rPr>
        <w:commentReference w:id="14"/>
      </w:r>
    </w:p>
    <w:p w14:paraId="53CAF682" w14:textId="38D7C951" w:rsidR="00F30F9C" w:rsidRDefault="00373B68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90C2BC8" wp14:editId="58B9BE22">
                <wp:simplePos x="0" y="0"/>
                <wp:positionH relativeFrom="column">
                  <wp:posOffset>327025</wp:posOffset>
                </wp:positionH>
                <wp:positionV relativeFrom="paragraph">
                  <wp:posOffset>152400</wp:posOffset>
                </wp:positionV>
                <wp:extent cx="3085465" cy="487045"/>
                <wp:effectExtent l="0" t="0" r="635" b="8255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5465" cy="4870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3790D9" w14:textId="43E0D79D" w:rsidR="00704A53" w:rsidRDefault="00704A53" w:rsidP="0045250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Figure 1: Trends in Suicide in [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Jurisdiction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],</w:t>
                            </w:r>
                          </w:p>
                          <w:p w14:paraId="13BAF54D" w14:textId="499C5A0D" w:rsidR="00704A53" w:rsidRPr="0045250C" w:rsidRDefault="00704A53" w:rsidP="0045250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[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Data Years</w:t>
                            </w:r>
                            <w:r w:rsidRPr="0045250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C2BC8" id="Text Box 291" o:spid="_x0000_s1031" type="#_x0000_t202" style="position:absolute;margin-left:25.75pt;margin-top:12pt;width:242.95pt;height:38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" fillcolor="#dbe5f1 [660]" stroked="f" strokeweight=".5pt">
                <v:textbox>
                  <w:txbxContent>
                    <w:p w14:paraId="0E3790D9" w14:textId="43E0D79D" w:rsidR="00704A53" w:rsidRDefault="00704A53" w:rsidP="0045250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Figure 1: Trends in Suicide in [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Jurisdiction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],</w:t>
                      </w:r>
                    </w:p>
                    <w:p w14:paraId="13BAF54D" w14:textId="499C5A0D" w:rsidR="00704A53" w:rsidRPr="0045250C" w:rsidRDefault="00704A53" w:rsidP="0045250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[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Data Years</w:t>
                      </w:r>
                      <w:r w:rsidRPr="0045250C">
                        <w:rPr>
                          <w:b/>
                          <w:bCs/>
                          <w:sz w:val="20"/>
                          <w:szCs w:val="20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Pr="000E0C34">
        <w:rPr>
          <w:noProof/>
        </w:rPr>
        <w:drawing>
          <wp:anchor distT="0" distB="0" distL="114300" distR="114300" simplePos="0" relativeHeight="251764736" behindDoc="0" locked="0" layoutInCell="1" allowOverlap="1" wp14:anchorId="365C9453" wp14:editId="780AFDDB">
            <wp:simplePos x="0" y="0"/>
            <wp:positionH relativeFrom="column">
              <wp:posOffset>218619</wp:posOffset>
            </wp:positionH>
            <wp:positionV relativeFrom="paragraph">
              <wp:posOffset>112182</wp:posOffset>
            </wp:positionV>
            <wp:extent cx="3314700" cy="628015"/>
            <wp:effectExtent l="0" t="0" r="0" b="0"/>
            <wp:wrapSquare wrapText="bothSides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E9CE2D" w14:textId="49FB5BD7" w:rsidR="00704A53" w:rsidRDefault="00704A53" w:rsidP="0045250C">
      <w:pPr>
        <w:spacing w:after="0" w:line="259" w:lineRule="auto"/>
        <w:contextualSpacing w:val="0"/>
      </w:pPr>
    </w:p>
    <w:p w14:paraId="158379F9" w14:textId="39392A6D" w:rsidR="00704A53" w:rsidRDefault="00373B68" w:rsidP="00704A53">
      <w:pPr>
        <w:ind w:firstLine="720"/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20E2EA3" wp14:editId="3DA5219E">
                <wp:simplePos x="0" y="0"/>
                <wp:positionH relativeFrom="column">
                  <wp:posOffset>203631</wp:posOffset>
                </wp:positionH>
                <wp:positionV relativeFrom="paragraph">
                  <wp:posOffset>225082</wp:posOffset>
                </wp:positionV>
                <wp:extent cx="3382010" cy="2336800"/>
                <wp:effectExtent l="0" t="0" r="8890" b="6350"/>
                <wp:wrapNone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2010" cy="233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A4AB3C" w14:textId="77777777" w:rsidR="00704A53" w:rsidRDefault="00704A53" w:rsidP="00704A53">
                            <w:pPr>
                              <w:spacing w:after="0" w:line="259" w:lineRule="auto"/>
                              <w:ind w:left="720"/>
                              <w:contextualSpacing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1DC434" wp14:editId="18FCCB18">
                                  <wp:extent cx="2559050" cy="1921810"/>
                                  <wp:effectExtent l="0" t="0" r="0" b="254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68286" cy="19287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4DF4AB" w14:textId="3B5004D1" w:rsidR="00704A53" w:rsidRDefault="00704A53" w:rsidP="00704A53">
                            <w:r w:rsidRPr="001B03FA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ins w:id="15" w:author="Kristina Lai" w:date="2020-04-13T22:01:00Z">
                              <w:r w:rsidR="0045250C">
                                <w:rPr>
                                  <w:sz w:val="18"/>
                                  <w:szCs w:val="18"/>
                                </w:rPr>
                                <w:t xml:space="preserve">Sample trend graph </w:t>
                              </w:r>
                            </w:ins>
                            <w:r w:rsidRPr="001B03FA">
                              <w:rPr>
                                <w:sz w:val="18"/>
                                <w:szCs w:val="18"/>
                              </w:rPr>
                              <w:t xml:space="preserve">from </w:t>
                            </w:r>
                            <w:hyperlink r:id="rId16" w:history="1">
                              <w:r w:rsidRPr="00C40E19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https://www.cdc.gov/mmwr/volumes/69/wr/mm6909a7.htm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E2EA3" id="Text Box 292" o:spid="_x0000_s1032" type="#_x0000_t202" style="position:absolute;left:0;text-align:left;margin-left:16.05pt;margin-top:17.7pt;width:266.3pt;height:184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" fillcolor="white [3201]" stroked="f" strokeweight=".5pt">
                <v:textbox>
                  <w:txbxContent>
                    <w:p w14:paraId="3BA4AB3C" w14:textId="77777777" w:rsidR="00704A53" w:rsidRDefault="00704A53" w:rsidP="00704A53">
                      <w:pPr>
                        <w:spacing w:after="0" w:line="259" w:lineRule="auto"/>
                        <w:ind w:left="720"/>
                        <w:contextualSpacing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1DC434" wp14:editId="18FCCB18">
                            <wp:extent cx="2559050" cy="1921810"/>
                            <wp:effectExtent l="0" t="0" r="0" b="254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68286" cy="19287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4DF4AB" w14:textId="3B5004D1" w:rsidR="00704A53" w:rsidRDefault="00704A53" w:rsidP="00704A53">
                      <w:r w:rsidRPr="001B03FA">
                        <w:rPr>
                          <w:sz w:val="18"/>
                          <w:szCs w:val="18"/>
                        </w:rPr>
                        <w:t>(</w:t>
                      </w:r>
                      <w:ins w:id="16" w:author="Kristina Lai" w:date="2020-04-13T22:01:00Z">
                        <w:r w:rsidR="0045250C">
                          <w:rPr>
                            <w:sz w:val="18"/>
                            <w:szCs w:val="18"/>
                          </w:rPr>
                          <w:t xml:space="preserve">Sample trend graph </w:t>
                        </w:r>
                      </w:ins>
                      <w:r w:rsidRPr="001B03FA">
                        <w:rPr>
                          <w:sz w:val="18"/>
                          <w:szCs w:val="18"/>
                        </w:rPr>
                        <w:t xml:space="preserve">from </w:t>
                      </w:r>
                      <w:hyperlink r:id="rId17" w:history="1">
                        <w:r w:rsidRPr="00C40E19">
                          <w:rPr>
                            <w:rStyle w:val="Hyperlink"/>
                            <w:sz w:val="18"/>
                            <w:szCs w:val="18"/>
                          </w:rPr>
                          <w:t>https://www.cdc.gov/mmwr/volumes/69/wr/mm6909a7.htm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77616CE" w14:textId="78559D7F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078807FA" w14:textId="08A6B899" w:rsidR="00704A53" w:rsidRDefault="00704A53" w:rsidP="00704A53">
      <w:pPr>
        <w:ind w:firstLine="720"/>
        <w:contextualSpacing w:val="0"/>
        <w:rPr>
          <w:color w:val="FFFFFF" w:themeColor="background1"/>
        </w:rPr>
      </w:pPr>
      <w:bookmarkStart w:id="17" w:name="_GoBack"/>
      <w:bookmarkEnd w:id="17"/>
    </w:p>
    <w:p w14:paraId="7F047096" w14:textId="686034BC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4DD3EF15" w14:textId="6D38C479" w:rsidR="00704A53" w:rsidRDefault="002410F4" w:rsidP="00704A53">
      <w:pPr>
        <w:ind w:firstLine="720"/>
        <w:contextualSpacing w:val="0"/>
        <w:rPr>
          <w:color w:val="FFFFFF" w:themeColor="background1"/>
        </w:rPr>
      </w:pPr>
      <w:ins w:id="18" w:author="Kristina Lai" w:date="2020-04-15T12:54:00Z">
        <w:r>
          <w:rPr>
            <w:noProof/>
            <w:color w:val="FFFFFF" w:themeColor="background1"/>
          </w:rPr>
          <mc:AlternateContent>
            <mc:Choice Requires="wps">
              <w:drawing>
                <wp:anchor distT="0" distB="0" distL="114300" distR="114300" simplePos="0" relativeHeight="251768832" behindDoc="0" locked="0" layoutInCell="1" allowOverlap="1" wp14:anchorId="35D658B5" wp14:editId="331AF3B3">
                  <wp:simplePos x="0" y="0"/>
                  <wp:positionH relativeFrom="column">
                    <wp:posOffset>3943350</wp:posOffset>
                  </wp:positionH>
                  <wp:positionV relativeFrom="paragraph">
                    <wp:posOffset>60960</wp:posOffset>
                  </wp:positionV>
                  <wp:extent cx="3711575" cy="1266825"/>
                  <wp:effectExtent l="0" t="0" r="22225" b="28575"/>
                  <wp:wrapNone/>
                  <wp:docPr id="6" name="Text Box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711575" cy="1266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15BDD69" w14:textId="0F3C5D63" w:rsidR="008B1773" w:rsidRDefault="008B177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35D658B5" id="Text Box 6" o:spid="_x0000_s1033" type="#_x0000_t202" style="position:absolute;left:0;text-align:left;margin-left:310.5pt;margin-top:4.8pt;width:292.25pt;height:99.75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" fillcolor="white [3201]" strokeweight=".5pt">
                  <v:textbox>
                    <w:txbxContent>
                      <w:p w14:paraId="015BDD69" w14:textId="0F3C5D63" w:rsidR="008B1773" w:rsidRDefault="008B1773"/>
                    </w:txbxContent>
                  </v:textbox>
                </v:shape>
              </w:pict>
            </mc:Fallback>
          </mc:AlternateContent>
        </w:r>
      </w:ins>
    </w:p>
    <w:p w14:paraId="32578624" w14:textId="62C1D3AA" w:rsidR="00704A53" w:rsidRDefault="00704A53" w:rsidP="00704A53">
      <w:pPr>
        <w:ind w:firstLine="720"/>
        <w:contextualSpacing w:val="0"/>
        <w:rPr>
          <w:color w:val="FFFFFF" w:themeColor="background1"/>
        </w:rPr>
      </w:pPr>
    </w:p>
    <w:p w14:paraId="40E210A0" w14:textId="77777777" w:rsidR="00704A53" w:rsidRDefault="00704A53" w:rsidP="0045250C">
      <w:pPr>
        <w:ind w:firstLine="720"/>
        <w:contextualSpacing w:val="0"/>
        <w:rPr>
          <w:color w:val="FFFFFF" w:themeColor="background1"/>
        </w:rPr>
      </w:pPr>
    </w:p>
    <w:p w14:paraId="2CD82548" w14:textId="06ED9DF6" w:rsidR="00EE265D" w:rsidRDefault="000E0C34" w:rsidP="0045250C">
      <w:pPr>
        <w:ind w:firstLine="720"/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75692C0A" wp14:editId="56C8B37F">
                <wp:simplePos x="0" y="0"/>
                <wp:positionH relativeFrom="column">
                  <wp:posOffset>63500</wp:posOffset>
                </wp:positionH>
                <wp:positionV relativeFrom="paragraph">
                  <wp:posOffset>317500</wp:posOffset>
                </wp:positionV>
                <wp:extent cx="3261995" cy="347345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1995" cy="347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79EEA" w14:textId="7DB4C915" w:rsidR="0014396D" w:rsidRDefault="0014396D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bookmarkStart w:id="19" w:name="_Hlk37705796"/>
                            <w:r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Suicide by Race and Ethnicity</w:t>
                            </w:r>
                          </w:p>
                          <w:bookmarkEnd w:id="19"/>
                          <w:p w14:paraId="6D43CDD3" w14:textId="78458094" w:rsidR="002A1B22" w:rsidRDefault="002A1B22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t>Suicide d</w:t>
                            </w:r>
                            <w:r w:rsidR="00FC737C">
                              <w:t>isproportionately affects [</w:t>
                            </w:r>
                            <w:r w:rsidR="00FC737C" w:rsidRPr="0045250C">
                              <w:rPr>
                                <w:highlight w:val="yellow"/>
                              </w:rPr>
                              <w:t>target group</w:t>
                            </w:r>
                            <w:r w:rsidR="00FC737C">
                              <w:t>].</w:t>
                            </w:r>
                          </w:p>
                          <w:p w14:paraId="1BDE1F9A" w14:textId="77777777" w:rsidR="00FC737C" w:rsidRDefault="00FC737C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</w:p>
                          <w:p w14:paraId="63F56935" w14:textId="7816C059" w:rsidR="00773E03" w:rsidRPr="0045250C" w:rsidRDefault="002A1B22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rPrChange w:id="20" w:author="Kristina Lai" w:date="2020-04-13T22:01:00Z">
                                  <w:rPr>
                                    <w:rFonts w:ascii="Cambria" w:hAnsi="Cambria"/>
                                  </w:rPr>
                                </w:rPrChange>
                              </w:rPr>
                            </w:pPr>
                            <w:r w:rsidRPr="0045250C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rPrChange w:id="21" w:author="Kristina Lai" w:date="2020-04-13T22:01:00Z">
                                  <w:rPr>
                                    <w:rFonts w:ascii="Cambria" w:hAnsi="Cambria"/>
                                  </w:rPr>
                                </w:rPrChange>
                              </w:rPr>
                              <w:t>(SAMPLE HORIZONTAL BAR)</w:t>
                            </w:r>
                          </w:p>
                          <w:p w14:paraId="0DC8A2C9" w14:textId="0A087BB3" w:rsidR="00773E03" w:rsidRPr="008213C9" w:rsidRDefault="002A1B22" w:rsidP="0014396D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52DEFD60" wp14:editId="6D71E9BD">
                                  <wp:extent cx="3070225" cy="1445895"/>
                                  <wp:effectExtent l="0" t="0" r="0" b="1905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70225" cy="1445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9D9AAE" w14:textId="314154AA" w:rsidR="0014396D" w:rsidRDefault="0014396D" w:rsidP="0014396D"/>
                          <w:p w14:paraId="3259DA72" w14:textId="4D24F067" w:rsidR="009B789F" w:rsidRDefault="009B789F" w:rsidP="0014396D">
                            <w:r>
                              <w:t xml:space="preserve">Identifying </w:t>
                            </w:r>
                            <w:r w:rsidR="002A1B22">
                              <w:t>target populations (</w:t>
                            </w:r>
                            <w:r>
                              <w:t>rural urban/frontier suicide rates</w:t>
                            </w:r>
                            <w:r w:rsidR="00D8144B">
                              <w:t>, LGBTQ, youth populations</w:t>
                            </w:r>
                            <w:ins w:id="22" w:author="Kristina Lai" w:date="2020-04-15T12:43:00Z">
                              <w:r w:rsidR="00DA3EBF">
                                <w:t xml:space="preserve">, veterans, </w:t>
                              </w:r>
                              <w:proofErr w:type="spellStart"/>
                              <w:r w:rsidR="00DA3EBF">
                                <w:t>etc</w:t>
                              </w:r>
                              <w:proofErr w:type="spellEnd"/>
                              <w:r w:rsidR="00DA3EBF">
                                <w:t xml:space="preserve"> depending on </w:t>
                              </w:r>
                              <w:proofErr w:type="spellStart"/>
                              <w:r w:rsidR="00DA3EBF">
                                <w:t>availabilty</w:t>
                              </w:r>
                            </w:ins>
                            <w:proofErr w:type="spellEnd"/>
                            <w:r w:rsidR="002A1B22">
                              <w:t>)</w:t>
                            </w:r>
                          </w:p>
                          <w:p w14:paraId="77B54358" w14:textId="4C4628DC" w:rsidR="002A1B22" w:rsidRDefault="002A1B22" w:rsidP="001439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92C0A" id="Text Box 2" o:spid="_x0000_s1034" type="#_x0000_t202" style="position:absolute;left:0;text-align:left;margin-left:5pt;margin-top:25pt;width:256.85pt;height:273.5pt;z-index:-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" stroked="f">
                <v:textbox>
                  <w:txbxContent>
                    <w:p w14:paraId="78279EEA" w14:textId="7DB4C915" w:rsidR="0014396D" w:rsidRDefault="0014396D" w:rsidP="0014396D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bookmarkStart w:id="23" w:name="_Hlk37705796"/>
                      <w:r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Suicide by Race and Ethnicity</w:t>
                      </w:r>
                    </w:p>
                    <w:bookmarkEnd w:id="23"/>
                    <w:p w14:paraId="6D43CDD3" w14:textId="78458094" w:rsidR="002A1B22" w:rsidRDefault="002A1B22" w:rsidP="0014396D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t>Suicide d</w:t>
                      </w:r>
                      <w:r w:rsidR="00FC737C">
                        <w:t>isproportionately affects [</w:t>
                      </w:r>
                      <w:r w:rsidR="00FC737C" w:rsidRPr="0045250C">
                        <w:rPr>
                          <w:highlight w:val="yellow"/>
                        </w:rPr>
                        <w:t>target group</w:t>
                      </w:r>
                      <w:r w:rsidR="00FC737C">
                        <w:t>].</w:t>
                      </w:r>
                    </w:p>
                    <w:p w14:paraId="1BDE1F9A" w14:textId="77777777" w:rsidR="00FC737C" w:rsidRDefault="00FC737C" w:rsidP="0014396D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</w:p>
                    <w:p w14:paraId="63F56935" w14:textId="7816C059" w:rsidR="00773E03" w:rsidRPr="0045250C" w:rsidRDefault="002A1B22" w:rsidP="0014396D">
                      <w:pPr>
                        <w:spacing w:after="0" w:line="259" w:lineRule="auto"/>
                        <w:contextualSpacing w:val="0"/>
                        <w:rPr>
                          <w:rFonts w:asciiTheme="minorHAnsi" w:hAnsiTheme="minorHAnsi" w:cstheme="minorHAnsi"/>
                          <w:sz w:val="20"/>
                          <w:szCs w:val="20"/>
                          <w:rPrChange w:id="24" w:author="Kristina Lai" w:date="2020-04-13T22:01:00Z">
                            <w:rPr>
                              <w:rFonts w:ascii="Cambria" w:hAnsi="Cambria"/>
                            </w:rPr>
                          </w:rPrChange>
                        </w:rPr>
                      </w:pPr>
                      <w:r w:rsidRPr="0045250C">
                        <w:rPr>
                          <w:rFonts w:asciiTheme="minorHAnsi" w:hAnsiTheme="minorHAnsi" w:cstheme="minorHAnsi"/>
                          <w:sz w:val="20"/>
                          <w:szCs w:val="20"/>
                          <w:rPrChange w:id="25" w:author="Kristina Lai" w:date="2020-04-13T22:01:00Z">
                            <w:rPr>
                              <w:rFonts w:ascii="Cambria" w:hAnsi="Cambria"/>
                            </w:rPr>
                          </w:rPrChange>
                        </w:rPr>
                        <w:t>(SAMPLE HORIZONTAL BAR)</w:t>
                      </w:r>
                    </w:p>
                    <w:p w14:paraId="0DC8A2C9" w14:textId="0A087BB3" w:rsidR="00773E03" w:rsidRPr="008213C9" w:rsidRDefault="002A1B22" w:rsidP="0014396D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52DEFD60" wp14:editId="6D71E9BD">
                            <wp:extent cx="3070225" cy="1445895"/>
                            <wp:effectExtent l="0" t="0" r="0" b="1905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70225" cy="1445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9D9AAE" w14:textId="314154AA" w:rsidR="0014396D" w:rsidRDefault="0014396D" w:rsidP="0014396D"/>
                    <w:p w14:paraId="3259DA72" w14:textId="4D24F067" w:rsidR="009B789F" w:rsidRDefault="009B789F" w:rsidP="0014396D">
                      <w:r>
                        <w:t xml:space="preserve">Identifying </w:t>
                      </w:r>
                      <w:r w:rsidR="002A1B22">
                        <w:t>target populations (</w:t>
                      </w:r>
                      <w:r>
                        <w:t>rural urban/frontier suicide rates</w:t>
                      </w:r>
                      <w:r w:rsidR="00D8144B">
                        <w:t>, LGBTQ, youth populations</w:t>
                      </w:r>
                      <w:ins w:id="26" w:author="Kristina Lai" w:date="2020-04-15T12:43:00Z">
                        <w:r w:rsidR="00DA3EBF">
                          <w:t xml:space="preserve">, veterans, </w:t>
                        </w:r>
                        <w:proofErr w:type="spellStart"/>
                        <w:r w:rsidR="00DA3EBF">
                          <w:t>etc</w:t>
                        </w:r>
                        <w:proofErr w:type="spellEnd"/>
                        <w:r w:rsidR="00DA3EBF">
                          <w:t xml:space="preserve"> depending on </w:t>
                        </w:r>
                        <w:proofErr w:type="spellStart"/>
                        <w:r w:rsidR="00DA3EBF">
                          <w:t>availabilty</w:t>
                        </w:r>
                      </w:ins>
                      <w:proofErr w:type="spellEnd"/>
                      <w:r w:rsidR="002A1B22">
                        <w:t>)</w:t>
                      </w:r>
                    </w:p>
                    <w:p w14:paraId="77B54358" w14:textId="4C4628DC" w:rsidR="002A1B22" w:rsidRDefault="002A1B22" w:rsidP="0014396D"/>
                  </w:txbxContent>
                </v:textbox>
              </v:shape>
            </w:pict>
          </mc:Fallback>
        </mc:AlternateContent>
      </w:r>
      <w:commentRangeStart w:id="27"/>
      <w:commentRangeEnd w:id="27"/>
      <w:r w:rsidR="0044744D">
        <w:rPr>
          <w:rStyle w:val="CommentReference"/>
        </w:rPr>
        <w:commentReference w:id="27"/>
      </w:r>
    </w:p>
    <w:p w14:paraId="6DE4C209" w14:textId="62F01ADA" w:rsidR="00EE265D" w:rsidRDefault="00704A53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6589FEA3" wp14:editId="2E350D06">
                <wp:simplePos x="0" y="0"/>
                <wp:positionH relativeFrom="column">
                  <wp:posOffset>3484605</wp:posOffset>
                </wp:positionH>
                <wp:positionV relativeFrom="paragraph">
                  <wp:posOffset>4067</wp:posOffset>
                </wp:positionV>
                <wp:extent cx="4120515" cy="3344440"/>
                <wp:effectExtent l="0" t="0" r="0" b="889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0515" cy="334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53C9C" w14:textId="351202C0" w:rsidR="000E0C34" w:rsidRDefault="000E0C34" w:rsidP="000E0C34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Suicide by Geography</w:t>
                            </w:r>
                          </w:p>
                          <w:p w14:paraId="648E7B6A" w14:textId="611579CC" w:rsidR="002A1B22" w:rsidDel="00FC737C" w:rsidRDefault="00FC737C" w:rsidP="002A1B22">
                            <w:pPr>
                              <w:pStyle w:val="NoSpacing"/>
                              <w:rPr>
                                <w:del w:id="28" w:author="Kristina Lai" w:date="2020-04-13T21:50:00Z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The majority of suicide deaths in [</w:t>
                            </w:r>
                            <w:r w:rsidRPr="0045250C">
                              <w:rPr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jurisdiction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] occurred in [</w:t>
                            </w:r>
                            <w:r w:rsidRPr="0045250C">
                              <w:rPr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sub-area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], and the highest rates per 100,000 residents were in [</w:t>
                            </w:r>
                            <w:r w:rsidRPr="0045250C">
                              <w:rPr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sub-area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]. </w:t>
                            </w:r>
                            <w:del w:id="29" w:author="Kristina Lai" w:date="2020-04-13T21:50:00Z">
                              <w:r w:rsidR="002A1B22" w:rsidDel="00C37F2E">
                                <w:rPr>
                                  <w:b/>
                                  <w:sz w:val="16"/>
                                  <w:szCs w:val="16"/>
                                </w:rPr>
                                <w:delText xml:space="preserve"> wonder geographic/location category</w:delText>
                              </w:r>
                            </w:del>
                          </w:p>
                          <w:p w14:paraId="66E11EF5" w14:textId="0DAD4F7B" w:rsidR="00FC737C" w:rsidRDefault="00FC737C" w:rsidP="0071770E">
                            <w:pPr>
                              <w:spacing w:after="0" w:line="259" w:lineRule="auto"/>
                              <w:contextualSpacing w:val="0"/>
                              <w:rPr>
                                <w:ins w:id="30" w:author="Kristina Lai" w:date="2020-04-13T21:56:00Z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CCEE44B" w14:textId="77777777" w:rsidR="00FC737C" w:rsidRDefault="00FC737C" w:rsidP="0071770E">
                            <w:pPr>
                              <w:spacing w:after="0" w:line="259" w:lineRule="auto"/>
                              <w:contextualSpacing w:val="0"/>
                              <w:rPr>
                                <w:ins w:id="31" w:author="Kristina Lai" w:date="2020-04-13T21:56:00Z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9218738" w14:textId="7172D00F" w:rsidR="002A1B22" w:rsidRPr="00FC737C" w:rsidDel="00FC737C" w:rsidRDefault="00FC737C" w:rsidP="00FC737C">
                            <w:pPr>
                              <w:pStyle w:val="NoSpacing"/>
                              <w:rPr>
                                <w:del w:id="32" w:author="Kristina Lai" w:date="2020-04-13T21:50:00Z"/>
                                <w:bCs/>
                                <w:i/>
                                <w:iCs/>
                                <w:sz w:val="20"/>
                                <w:szCs w:val="20"/>
                                <w:rPrChange w:id="33" w:author="Kristina Lai" w:date="2020-04-13T21:57:00Z">
                                  <w:rPr>
                                    <w:del w:id="34" w:author="Kristina Lai" w:date="2020-04-13T21:50:00Z"/>
                                    <w:bCs/>
                                    <w:sz w:val="20"/>
                                    <w:szCs w:val="20"/>
                                  </w:rPr>
                                </w:rPrChange>
                              </w:rPr>
                            </w:pPr>
                            <w:ins w:id="35" w:author="Kristina Lai" w:date="2020-04-13T21:56:00Z">
                              <w:r w:rsidRPr="00FC737C"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  <w:rPrChange w:id="36" w:author="Kristina Lai" w:date="2020-04-13T21:57:00Z">
                                    <w:rPr>
                                      <w:bCs/>
                                      <w:sz w:val="20"/>
                                      <w:szCs w:val="20"/>
                                    </w:rPr>
                                  </w:rPrChange>
                                </w:rPr>
                                <w:t>(Choose between map or table based on jurisdiction capability.)</w:t>
                              </w:r>
                            </w:ins>
                            <w:del w:id="37" w:author="Kristina Lai" w:date="2020-04-13T21:50:00Z">
                              <w:r w:rsidR="002A1B22" w:rsidRPr="00FC737C" w:rsidDel="00C37F2E">
                                <w:rPr>
                                  <w:b/>
                                  <w:i/>
                                  <w:iCs/>
                                  <w:sz w:val="16"/>
                                  <w:szCs w:val="16"/>
                                  <w:rPrChange w:id="38" w:author="Kristina Lai" w:date="2020-04-13T21:57:00Z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rPrChange>
                                </w:rPr>
                                <w:delText xml:space="preserve">Or list suicide rates by county (5 year average, etc.) – top 5 counties </w:delText>
                              </w:r>
                            </w:del>
                          </w:p>
                          <w:p w14:paraId="5CA4C9BB" w14:textId="77777777" w:rsidR="00FC737C" w:rsidRPr="00FC737C" w:rsidRDefault="00FC737C" w:rsidP="0045250C">
                            <w:pPr>
                              <w:pStyle w:val="NoSpacing"/>
                              <w:rPr>
                                <w:ins w:id="39" w:author="Kristina Lai" w:date="2020-04-13T21:56:00Z"/>
                                <w:bCs/>
                                <w:sz w:val="20"/>
                                <w:szCs w:val="20"/>
                                <w:rPrChange w:id="40" w:author="Kristina Lai" w:date="2020-04-13T21:56:00Z">
                                  <w:rPr>
                                    <w:ins w:id="41" w:author="Kristina Lai" w:date="2020-04-13T21:56:00Z"/>
                                    <w:b/>
                                    <w:sz w:val="16"/>
                                    <w:szCs w:val="16"/>
                                  </w:rPr>
                                </w:rPrChange>
                              </w:rPr>
                            </w:pPr>
                          </w:p>
                          <w:p w14:paraId="264D56E6" w14:textId="0E228B8C" w:rsidR="002A1B22" w:rsidRPr="00764680" w:rsidDel="00C37F2E" w:rsidRDefault="002A1B22" w:rsidP="0045250C">
                            <w:pPr>
                              <w:pStyle w:val="NoSpacing"/>
                              <w:rPr>
                                <w:del w:id="42" w:author="Kristina Lai" w:date="2020-04-13T21:50:00Z"/>
                                <w:b/>
                                <w:sz w:val="16"/>
                                <w:szCs w:val="16"/>
                              </w:rPr>
                            </w:pPr>
                            <w:del w:id="43" w:author="Kristina Lai" w:date="2020-04-13T21:50:00Z">
                              <w:r w:rsidDel="00C37F2E">
                                <w:rPr>
                                  <w:b/>
                                  <w:sz w:val="16"/>
                                  <w:szCs w:val="16"/>
                                </w:rPr>
                                <w:delText>Add box with a map of the state OR a list of counties/deaths</w:delText>
                              </w:r>
                            </w:del>
                          </w:p>
                          <w:p w14:paraId="7E8C39B3" w14:textId="77777777" w:rsidR="002A1B22" w:rsidRPr="00682BA8" w:rsidRDefault="002A1B22">
                            <w:pPr>
                              <w:pStyle w:val="NoSpacing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000000" w:themeColor="text1"/>
                                <w:rPrChange w:id="44" w:author="Myduc Ta" w:date="2020-03-26T12:26:00Z">
                                  <w:rPr>
                                    <w:rFonts w:ascii="Arial Black" w:hAnsi="Arial Black"/>
                                    <w:b/>
                                    <w:color w:val="660066"/>
                                    <w:sz w:val="28"/>
                                    <w:szCs w:val="28"/>
                                  </w:rPr>
                                </w:rPrChange>
                              </w:rPr>
                              <w:pPrChange w:id="45" w:author="Kristina Lai" w:date="2020-04-13T21:56:00Z">
                                <w:pPr>
                                  <w:spacing w:after="0" w:line="259" w:lineRule="auto"/>
                                  <w:contextualSpacing w:val="0"/>
                                </w:pPr>
                              </w:pPrChange>
                            </w:pPr>
                          </w:p>
                          <w:p w14:paraId="4473C251" w14:textId="77777777" w:rsidR="00762DE9" w:rsidRPr="00764680" w:rsidRDefault="002A1B22" w:rsidP="0071770E">
                            <w:pPr>
                              <w:pStyle w:val="NoSpacing"/>
                              <w:rPr>
                                <w:ins w:id="46" w:author="Kristina Lai" w:date="2020-04-13T21:42:00Z"/>
                                <w:b/>
                                <w:sz w:val="16"/>
                                <w:szCs w:val="16"/>
                              </w:rPr>
                            </w:pPr>
                            <w:ins w:id="47" w:author="Kristina Lai" w:date="2020-04-13T20:36:00Z">
                              <w:r w:rsidRPr="002A1B22">
                                <w:rPr>
                                  <w:noProof/>
                                </w:rPr>
                                <w:drawing>
                                  <wp:inline distT="0" distB="0" distL="0" distR="0" wp14:anchorId="4F3E7654" wp14:editId="2FCAA714">
                                    <wp:extent cx="1957750" cy="1966490"/>
                                    <wp:effectExtent l="0" t="0" r="4445" b="0"/>
                                    <wp:docPr id="29" name="Picture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1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62771" cy="197153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</w:p>
                          <w:p w14:paraId="1D59B222" w14:textId="197BFBB3" w:rsidR="0071770E" w:rsidRPr="00764680" w:rsidRDefault="0071770E" w:rsidP="0071770E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5137DEC" w14:textId="77777777" w:rsidR="0071770E" w:rsidRDefault="0071770E" w:rsidP="007177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9FEA3" id="_x0000_s1035" type="#_x0000_t202" style="position:absolute;margin-left:274.4pt;margin-top:.3pt;width:324.45pt;height:263.3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" stroked="f">
                <v:textbox>
                  <w:txbxContent>
                    <w:p w14:paraId="5A753C9C" w14:textId="351202C0" w:rsidR="000E0C34" w:rsidRDefault="000E0C34" w:rsidP="000E0C34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Suicide by Geography</w:t>
                      </w:r>
                    </w:p>
                    <w:p w14:paraId="648E7B6A" w14:textId="611579CC" w:rsidR="002A1B22" w:rsidDel="00FC737C" w:rsidRDefault="00FC737C" w:rsidP="002A1B22">
                      <w:pPr>
                        <w:pStyle w:val="NoSpacing"/>
                        <w:rPr>
                          <w:del w:id="48" w:author="Kristina Lai" w:date="2020-04-13T21:50:00Z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The majority of suicide deaths in [</w:t>
                      </w:r>
                      <w:r w:rsidRPr="0045250C">
                        <w:rPr>
                          <w:bCs/>
                          <w:sz w:val="20"/>
                          <w:szCs w:val="20"/>
                          <w:highlight w:val="yellow"/>
                        </w:rPr>
                        <w:t>jurisdiction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] occurred in [</w:t>
                      </w:r>
                      <w:r w:rsidRPr="0045250C">
                        <w:rPr>
                          <w:bCs/>
                          <w:sz w:val="20"/>
                          <w:szCs w:val="20"/>
                          <w:highlight w:val="yellow"/>
                        </w:rPr>
                        <w:t>sub-area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], and the highest rates per 100,000 residents were in [</w:t>
                      </w:r>
                      <w:r w:rsidRPr="0045250C">
                        <w:rPr>
                          <w:bCs/>
                          <w:sz w:val="20"/>
                          <w:szCs w:val="20"/>
                          <w:highlight w:val="yellow"/>
                        </w:rPr>
                        <w:t>sub-area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 xml:space="preserve">]. </w:t>
                      </w:r>
                      <w:del w:id="49" w:author="Kristina Lai" w:date="2020-04-13T21:50:00Z">
                        <w:r w:rsidR="002A1B22" w:rsidDel="00C37F2E">
                          <w:rPr>
                            <w:b/>
                            <w:sz w:val="16"/>
                            <w:szCs w:val="16"/>
                          </w:rPr>
                          <w:delText xml:space="preserve"> wonder geographic/location category</w:delText>
                        </w:r>
                      </w:del>
                    </w:p>
                    <w:p w14:paraId="66E11EF5" w14:textId="0DAD4F7B" w:rsidR="00FC737C" w:rsidRDefault="00FC737C" w:rsidP="0071770E">
                      <w:pPr>
                        <w:spacing w:after="0" w:line="259" w:lineRule="auto"/>
                        <w:contextualSpacing w:val="0"/>
                        <w:rPr>
                          <w:ins w:id="50" w:author="Kristina Lai" w:date="2020-04-13T21:56:00Z"/>
                          <w:bCs/>
                          <w:sz w:val="20"/>
                          <w:szCs w:val="20"/>
                        </w:rPr>
                      </w:pPr>
                    </w:p>
                    <w:p w14:paraId="4CCEE44B" w14:textId="77777777" w:rsidR="00FC737C" w:rsidRDefault="00FC737C" w:rsidP="0071770E">
                      <w:pPr>
                        <w:spacing w:after="0" w:line="259" w:lineRule="auto"/>
                        <w:contextualSpacing w:val="0"/>
                        <w:rPr>
                          <w:ins w:id="51" w:author="Kristina Lai" w:date="2020-04-13T21:56:00Z"/>
                          <w:bCs/>
                          <w:sz w:val="20"/>
                          <w:szCs w:val="20"/>
                        </w:rPr>
                      </w:pPr>
                    </w:p>
                    <w:p w14:paraId="49218738" w14:textId="7172D00F" w:rsidR="002A1B22" w:rsidRPr="00FC737C" w:rsidDel="00FC737C" w:rsidRDefault="00FC737C" w:rsidP="00FC737C">
                      <w:pPr>
                        <w:pStyle w:val="NoSpacing"/>
                        <w:rPr>
                          <w:del w:id="52" w:author="Kristina Lai" w:date="2020-04-13T21:50:00Z"/>
                          <w:bCs/>
                          <w:i/>
                          <w:iCs/>
                          <w:sz w:val="20"/>
                          <w:szCs w:val="20"/>
                          <w:rPrChange w:id="53" w:author="Kristina Lai" w:date="2020-04-13T21:57:00Z">
                            <w:rPr>
                              <w:del w:id="54" w:author="Kristina Lai" w:date="2020-04-13T21:50:00Z"/>
                              <w:bCs/>
                              <w:sz w:val="20"/>
                              <w:szCs w:val="20"/>
                            </w:rPr>
                          </w:rPrChange>
                        </w:rPr>
                      </w:pPr>
                      <w:ins w:id="55" w:author="Kristina Lai" w:date="2020-04-13T21:56:00Z">
                        <w:r w:rsidRPr="00FC737C">
                          <w:rPr>
                            <w:bCs/>
                            <w:i/>
                            <w:iCs/>
                            <w:sz w:val="20"/>
                            <w:szCs w:val="20"/>
                            <w:rPrChange w:id="56" w:author="Kristina Lai" w:date="2020-04-13T21:57:00Z">
                              <w:rPr>
                                <w:bCs/>
                                <w:sz w:val="20"/>
                                <w:szCs w:val="20"/>
                              </w:rPr>
                            </w:rPrChange>
                          </w:rPr>
                          <w:t>(Choose between map or table based on jurisdiction capability.)</w:t>
                        </w:r>
                      </w:ins>
                      <w:del w:id="57" w:author="Kristina Lai" w:date="2020-04-13T21:50:00Z">
                        <w:r w:rsidR="002A1B22" w:rsidRPr="00FC737C" w:rsidDel="00C37F2E">
                          <w:rPr>
                            <w:b/>
                            <w:i/>
                            <w:iCs/>
                            <w:sz w:val="16"/>
                            <w:szCs w:val="16"/>
                            <w:rPrChange w:id="58" w:author="Kristina Lai" w:date="2020-04-13T21:57:00Z">
                              <w:rPr>
                                <w:b/>
                                <w:sz w:val="16"/>
                                <w:szCs w:val="16"/>
                              </w:rPr>
                            </w:rPrChange>
                          </w:rPr>
                          <w:delText xml:space="preserve">Or list suicide rates by county (5 year average, etc.) – top 5 counties </w:delText>
                        </w:r>
                      </w:del>
                    </w:p>
                    <w:p w14:paraId="5CA4C9BB" w14:textId="77777777" w:rsidR="00FC737C" w:rsidRPr="00FC737C" w:rsidRDefault="00FC737C" w:rsidP="0045250C">
                      <w:pPr>
                        <w:pStyle w:val="NoSpacing"/>
                        <w:rPr>
                          <w:ins w:id="59" w:author="Kristina Lai" w:date="2020-04-13T21:56:00Z"/>
                          <w:bCs/>
                          <w:sz w:val="20"/>
                          <w:szCs w:val="20"/>
                          <w:rPrChange w:id="60" w:author="Kristina Lai" w:date="2020-04-13T21:56:00Z">
                            <w:rPr>
                              <w:ins w:id="61" w:author="Kristina Lai" w:date="2020-04-13T21:56:00Z"/>
                              <w:b/>
                              <w:sz w:val="16"/>
                              <w:szCs w:val="16"/>
                            </w:rPr>
                          </w:rPrChange>
                        </w:rPr>
                      </w:pPr>
                    </w:p>
                    <w:p w14:paraId="264D56E6" w14:textId="0E228B8C" w:rsidR="002A1B22" w:rsidRPr="00764680" w:rsidDel="00C37F2E" w:rsidRDefault="002A1B22" w:rsidP="0045250C">
                      <w:pPr>
                        <w:pStyle w:val="NoSpacing"/>
                        <w:rPr>
                          <w:del w:id="62" w:author="Kristina Lai" w:date="2020-04-13T21:50:00Z"/>
                          <w:b/>
                          <w:sz w:val="16"/>
                          <w:szCs w:val="16"/>
                        </w:rPr>
                      </w:pPr>
                      <w:del w:id="63" w:author="Kristina Lai" w:date="2020-04-13T21:50:00Z">
                        <w:r w:rsidDel="00C37F2E">
                          <w:rPr>
                            <w:b/>
                            <w:sz w:val="16"/>
                            <w:szCs w:val="16"/>
                          </w:rPr>
                          <w:delText>Add box with a map of the state OR a list of counties/deaths</w:delText>
                        </w:r>
                      </w:del>
                    </w:p>
                    <w:p w14:paraId="7E8C39B3" w14:textId="77777777" w:rsidR="002A1B22" w:rsidRPr="00682BA8" w:rsidRDefault="002A1B22">
                      <w:pPr>
                        <w:pStyle w:val="NoSpacing"/>
                        <w:rPr>
                          <w:rFonts w:asciiTheme="minorHAnsi" w:hAnsiTheme="minorHAnsi" w:cstheme="minorHAnsi"/>
                          <w:b/>
                          <w:i/>
                          <w:color w:val="000000" w:themeColor="text1"/>
                          <w:rPrChange w:id="64" w:author="Myduc Ta" w:date="2020-03-26T12:26:00Z">
                            <w:rPr>
                              <w:rFonts w:ascii="Arial Black" w:hAnsi="Arial Black"/>
                              <w:b/>
                              <w:color w:val="660066"/>
                              <w:sz w:val="28"/>
                              <w:szCs w:val="28"/>
                            </w:rPr>
                          </w:rPrChange>
                        </w:rPr>
                        <w:pPrChange w:id="65" w:author="Kristina Lai" w:date="2020-04-13T21:56:00Z">
                          <w:pPr>
                            <w:spacing w:after="0" w:line="259" w:lineRule="auto"/>
                            <w:contextualSpacing w:val="0"/>
                          </w:pPr>
                        </w:pPrChange>
                      </w:pPr>
                    </w:p>
                    <w:p w14:paraId="4473C251" w14:textId="77777777" w:rsidR="00762DE9" w:rsidRPr="00764680" w:rsidRDefault="002A1B22" w:rsidP="0071770E">
                      <w:pPr>
                        <w:pStyle w:val="NoSpacing"/>
                        <w:rPr>
                          <w:ins w:id="66" w:author="Kristina Lai" w:date="2020-04-13T21:42:00Z"/>
                          <w:b/>
                          <w:sz w:val="16"/>
                          <w:szCs w:val="16"/>
                        </w:rPr>
                      </w:pPr>
                      <w:ins w:id="67" w:author="Kristina Lai" w:date="2020-04-13T20:36:00Z">
                        <w:r w:rsidRPr="002A1B22">
                          <w:rPr>
                            <w:noProof/>
                          </w:rPr>
                          <w:drawing>
                            <wp:inline distT="0" distB="0" distL="0" distR="0" wp14:anchorId="4F3E7654" wp14:editId="2FCAA714">
                              <wp:extent cx="1957750" cy="1966490"/>
                              <wp:effectExtent l="0" t="0" r="4445" b="0"/>
                              <wp:docPr id="29" name="Picture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1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62771" cy="197153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ins>
                    </w:p>
                    <w:p w14:paraId="1D59B222" w14:textId="197BFBB3" w:rsidR="0071770E" w:rsidRPr="00764680" w:rsidRDefault="0071770E" w:rsidP="0071770E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5137DEC" w14:textId="77777777" w:rsidR="0071770E" w:rsidRDefault="0071770E" w:rsidP="0071770E"/>
                  </w:txbxContent>
                </v:textbox>
              </v:shape>
            </w:pict>
          </mc:Fallback>
        </mc:AlternateContent>
      </w:r>
      <w:commentRangeStart w:id="68"/>
      <w:commentRangeEnd w:id="68"/>
      <w:r w:rsidR="00A064FF">
        <w:rPr>
          <w:rStyle w:val="CommentReference"/>
        </w:rPr>
        <w:commentReference w:id="68"/>
      </w:r>
    </w:p>
    <w:p w14:paraId="405A3D4A" w14:textId="0828AB74" w:rsidR="00EE265D" w:rsidRDefault="00EE265D">
      <w:pPr>
        <w:contextualSpacing w:val="0"/>
        <w:rPr>
          <w:color w:val="FFFFFF" w:themeColor="background1"/>
        </w:rPr>
      </w:pPr>
    </w:p>
    <w:p w14:paraId="1B462CAD" w14:textId="20487D45" w:rsidR="00EE265D" w:rsidRDefault="00EE265D">
      <w:pPr>
        <w:contextualSpacing w:val="0"/>
        <w:rPr>
          <w:color w:val="FFFFFF" w:themeColor="background1"/>
        </w:rPr>
      </w:pPr>
    </w:p>
    <w:tbl>
      <w:tblPr>
        <w:tblStyle w:val="TableGrid"/>
        <w:tblpPr w:leftFromText="180" w:rightFromText="180" w:vertAnchor="text" w:horzAnchor="page" w:tblpX="9155" w:tblpY="454"/>
        <w:tblW w:w="0" w:type="auto"/>
        <w:tblLook w:val="04A0" w:firstRow="1" w:lastRow="0" w:firstColumn="1" w:lastColumn="0" w:noHBand="0" w:noVBand="1"/>
      </w:tblPr>
      <w:tblGrid>
        <w:gridCol w:w="1170"/>
        <w:gridCol w:w="990"/>
      </w:tblGrid>
      <w:tr w:rsidR="00FC737C" w:rsidRPr="0045250C" w14:paraId="10B04A0C" w14:textId="77777777" w:rsidTr="0045250C">
        <w:tc>
          <w:tcPr>
            <w:tcW w:w="1170" w:type="dxa"/>
          </w:tcPr>
          <w:p w14:paraId="20AC0595" w14:textId="45D2C6E3" w:rsidR="00762DE9" w:rsidRPr="0045250C" w:rsidRDefault="00FC737C" w:rsidP="00FC737C">
            <w:pPr>
              <w:pStyle w:val="NoSpacing"/>
              <w:rPr>
                <w:b/>
              </w:rPr>
            </w:pPr>
            <w:r>
              <w:rPr>
                <w:b/>
              </w:rPr>
              <w:t>Sub-area</w:t>
            </w:r>
            <w:r w:rsidR="00762DE9" w:rsidRPr="0045250C">
              <w:rPr>
                <w:b/>
              </w:rPr>
              <w:t xml:space="preserve"> </w:t>
            </w:r>
          </w:p>
        </w:tc>
        <w:tc>
          <w:tcPr>
            <w:tcW w:w="990" w:type="dxa"/>
          </w:tcPr>
          <w:p w14:paraId="025EFA2D" w14:textId="4F878A94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Rate</w:t>
            </w:r>
          </w:p>
        </w:tc>
      </w:tr>
      <w:tr w:rsidR="00FC737C" w:rsidRPr="0045250C" w14:paraId="3EB4DFD9" w14:textId="77777777" w:rsidTr="0045250C">
        <w:tc>
          <w:tcPr>
            <w:tcW w:w="1170" w:type="dxa"/>
          </w:tcPr>
          <w:p w14:paraId="56155C97" w14:textId="22742E23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1.</w:t>
            </w:r>
          </w:p>
        </w:tc>
        <w:tc>
          <w:tcPr>
            <w:tcW w:w="990" w:type="dxa"/>
          </w:tcPr>
          <w:p w14:paraId="0C8E0079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3F60AAF4" w14:textId="77777777" w:rsidTr="0045250C">
        <w:tc>
          <w:tcPr>
            <w:tcW w:w="1170" w:type="dxa"/>
          </w:tcPr>
          <w:p w14:paraId="3BFC6305" w14:textId="434B0817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2.</w:t>
            </w:r>
          </w:p>
        </w:tc>
        <w:tc>
          <w:tcPr>
            <w:tcW w:w="990" w:type="dxa"/>
          </w:tcPr>
          <w:p w14:paraId="5C6F92D4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63D565A1" w14:textId="77777777" w:rsidTr="0045250C">
        <w:tc>
          <w:tcPr>
            <w:tcW w:w="1170" w:type="dxa"/>
          </w:tcPr>
          <w:p w14:paraId="7A8B279B" w14:textId="0BE00D72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3.</w:t>
            </w:r>
          </w:p>
        </w:tc>
        <w:tc>
          <w:tcPr>
            <w:tcW w:w="990" w:type="dxa"/>
          </w:tcPr>
          <w:p w14:paraId="477B64C3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1CCDCA2A" w14:textId="77777777" w:rsidTr="0045250C">
        <w:tc>
          <w:tcPr>
            <w:tcW w:w="1170" w:type="dxa"/>
          </w:tcPr>
          <w:p w14:paraId="0CA8B4B2" w14:textId="51AF486E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4.</w:t>
            </w:r>
          </w:p>
        </w:tc>
        <w:tc>
          <w:tcPr>
            <w:tcW w:w="990" w:type="dxa"/>
          </w:tcPr>
          <w:p w14:paraId="3F28D706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  <w:tr w:rsidR="00FC737C" w:rsidRPr="0045250C" w14:paraId="145AED14" w14:textId="77777777" w:rsidTr="0045250C">
        <w:tc>
          <w:tcPr>
            <w:tcW w:w="1170" w:type="dxa"/>
          </w:tcPr>
          <w:p w14:paraId="1DD15D97" w14:textId="111F3FD2" w:rsidR="00762DE9" w:rsidRPr="0045250C" w:rsidRDefault="00762DE9" w:rsidP="00FC737C">
            <w:pPr>
              <w:pStyle w:val="NoSpacing"/>
              <w:rPr>
                <w:b/>
              </w:rPr>
            </w:pPr>
            <w:r w:rsidRPr="0045250C">
              <w:rPr>
                <w:b/>
              </w:rPr>
              <w:t>5.</w:t>
            </w:r>
          </w:p>
        </w:tc>
        <w:tc>
          <w:tcPr>
            <w:tcW w:w="990" w:type="dxa"/>
          </w:tcPr>
          <w:p w14:paraId="04002368" w14:textId="77777777" w:rsidR="00762DE9" w:rsidRPr="0045250C" w:rsidRDefault="00762DE9" w:rsidP="00FC737C">
            <w:pPr>
              <w:pStyle w:val="NoSpacing"/>
              <w:rPr>
                <w:b/>
              </w:rPr>
            </w:pPr>
          </w:p>
        </w:tc>
      </w:tr>
    </w:tbl>
    <w:p w14:paraId="17FA8873" w14:textId="77777777" w:rsidR="00EE265D" w:rsidRDefault="00EE265D">
      <w:pPr>
        <w:contextualSpacing w:val="0"/>
        <w:rPr>
          <w:color w:val="FFFFFF" w:themeColor="background1"/>
        </w:rPr>
      </w:pPr>
    </w:p>
    <w:p w14:paraId="56D33742" w14:textId="17AE77C8" w:rsidR="00F30F9C" w:rsidRDefault="00F30F9C">
      <w:pPr>
        <w:contextualSpacing w:val="0"/>
        <w:rPr>
          <w:color w:val="FFFFFF" w:themeColor="background1"/>
        </w:rPr>
      </w:pPr>
    </w:p>
    <w:p w14:paraId="7FFBC147" w14:textId="1B360362" w:rsidR="00F30F9C" w:rsidRDefault="00F30F9C">
      <w:pPr>
        <w:contextualSpacing w:val="0"/>
        <w:rPr>
          <w:color w:val="FFFFFF" w:themeColor="background1"/>
        </w:rPr>
      </w:pPr>
    </w:p>
    <w:p w14:paraId="7832CCFB" w14:textId="00D6BDA9" w:rsidR="00F30F9C" w:rsidRDefault="00F30F9C">
      <w:pPr>
        <w:contextualSpacing w:val="0"/>
        <w:rPr>
          <w:color w:val="FFFFFF" w:themeColor="background1"/>
        </w:rPr>
      </w:pPr>
    </w:p>
    <w:p w14:paraId="4FEEB3B1" w14:textId="163A5099" w:rsidR="00F30F9C" w:rsidRDefault="00F30F9C">
      <w:pPr>
        <w:contextualSpacing w:val="0"/>
        <w:rPr>
          <w:color w:val="FFFFFF" w:themeColor="background1"/>
        </w:rPr>
      </w:pPr>
    </w:p>
    <w:p w14:paraId="1370668B" w14:textId="337A4EAB" w:rsidR="00F30F9C" w:rsidRDefault="00DA3EBF">
      <w:pPr>
        <w:contextualSpacing w:val="0"/>
        <w:rPr>
          <w:color w:val="FFFFFF" w:themeColor="background1"/>
        </w:rPr>
      </w:pPr>
      <w:commentRangeStart w:id="69"/>
      <w:commentRangeEnd w:id="69"/>
      <w:r>
        <w:rPr>
          <w:rStyle w:val="CommentReference"/>
        </w:rPr>
        <w:commentReference w:id="69"/>
      </w:r>
    </w:p>
    <w:p w14:paraId="5A1AA2C9" w14:textId="5E7D7122" w:rsidR="00F30F9C" w:rsidRDefault="00F30F9C">
      <w:pPr>
        <w:contextualSpacing w:val="0"/>
        <w:rPr>
          <w:noProof/>
        </w:rPr>
      </w:pPr>
    </w:p>
    <w:p w14:paraId="4AE3CD04" w14:textId="555C8FB3" w:rsidR="00EC193B" w:rsidRDefault="00EC193B">
      <w:pPr>
        <w:contextualSpacing w:val="0"/>
        <w:rPr>
          <w:color w:val="FFFFFF" w:themeColor="background1"/>
        </w:rPr>
      </w:pPr>
    </w:p>
    <w:p w14:paraId="636FCA14" w14:textId="43EF747F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46762992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06E79C13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 xml:space="preserve">State </w:t>
                            </w:r>
                            <w:r w:rsidR="007B1141">
                              <w:rPr>
                                <w:b/>
                                <w:highlight w:val="yellow"/>
                              </w:rPr>
                              <w:t xml:space="preserve">or Local </w:t>
                            </w:r>
                            <w:r w:rsidRPr="00E573FC">
                              <w:rPr>
                                <w:b/>
                                <w:highlight w:val="yellow"/>
                              </w:rPr>
                              <w:t>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6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n4aVZ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06E79C13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 xml:space="preserve">State </w:t>
                      </w:r>
                      <w:r w:rsidR="007B1141">
                        <w:rPr>
                          <w:b/>
                          <w:highlight w:val="yellow"/>
                        </w:rPr>
                        <w:t xml:space="preserve">or Local </w:t>
                      </w:r>
                      <w:r w:rsidRPr="00E573FC">
                        <w:rPr>
                          <w:b/>
                          <w:highlight w:val="yellow"/>
                        </w:rPr>
                        <w:t>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52A85986" w14:textId="1935FFF8" w:rsidR="00F30F9C" w:rsidRDefault="00EE265D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7A98D62" wp14:editId="4EA1BC98">
                <wp:simplePos x="0" y="0"/>
                <wp:positionH relativeFrom="margin">
                  <wp:posOffset>0</wp:posOffset>
                </wp:positionH>
                <wp:positionV relativeFrom="margin">
                  <wp:posOffset>969645</wp:posOffset>
                </wp:positionV>
                <wp:extent cx="7258050" cy="2219325"/>
                <wp:effectExtent l="0" t="0" r="0" b="0"/>
                <wp:wrapSquare wrapText="bothSides"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21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98FF7" w14:textId="44DB489F" w:rsidR="00EE265D" w:rsidRPr="0070620F" w:rsidRDefault="00EE265D" w:rsidP="00EE265D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="004537E2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Prevention Strategies</w:t>
                            </w:r>
                          </w:p>
                          <w:p w14:paraId="4F44BE70" w14:textId="77777777" w:rsidR="00EE265D" w:rsidRPr="0079574D" w:rsidRDefault="00EE265D" w:rsidP="00EE265D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[Insert text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98D62" id="_x0000_s1037" type="#_x0000_t202" style="position:absolute;margin-left:0;margin-top:76.35pt;width:571.5pt;height:174.7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" filled="f" stroked="f" strokeweight="2pt">
                <v:textbox>
                  <w:txbxContent>
                    <w:p w14:paraId="44E98FF7" w14:textId="44DB489F" w:rsidR="00EE265D" w:rsidRPr="0070620F" w:rsidRDefault="00EE265D" w:rsidP="00EE265D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="004537E2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Prevention Strategies</w:t>
                      </w:r>
                    </w:p>
                    <w:p w14:paraId="4F44BE70" w14:textId="77777777" w:rsidR="00EE265D" w:rsidRPr="0079574D" w:rsidRDefault="00EE265D" w:rsidP="00EE265D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[Insert text here]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F7F57FA" w14:textId="7C1E5BF4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18092503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38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HK1JgOOAgAAkg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  <w:commentRangeStart w:id="70"/>
      <w:commentRangeEnd w:id="70"/>
      <w:r w:rsidR="008B6253">
        <w:rPr>
          <w:rStyle w:val="CommentReference"/>
        </w:rPr>
        <w:commentReference w:id="70"/>
      </w:r>
      <w:commentRangeStart w:id="71"/>
      <w:commentRangeEnd w:id="71"/>
      <w:r w:rsidR="008B6253">
        <w:rPr>
          <w:rStyle w:val="CommentReference"/>
        </w:rPr>
        <w:commentReference w:id="71"/>
      </w:r>
    </w:p>
    <w:p w14:paraId="4769FCB4" w14:textId="33BA9594" w:rsidR="00E05015" w:rsidRPr="0028773D" w:rsidRDefault="008B6253">
      <w:pPr>
        <w:contextualSpacing w:val="0"/>
        <w:rPr>
          <w:color w:val="FFFFFF" w:themeColor="background1"/>
        </w:rPr>
      </w:pPr>
      <w:ins w:id="72" w:author="Kristina Lai" w:date="2020-04-15T12:32:00Z">
        <w:r w:rsidRPr="008B6253">
          <w:rPr>
            <w:rFonts w:asciiTheme="majorHAnsi" w:hAnsiTheme="majorHAnsi"/>
            <w:i/>
            <w:iCs/>
            <w:noProof/>
          </w:rPr>
          <w:drawing>
            <wp:anchor distT="0" distB="0" distL="114300" distR="114300" simplePos="0" relativeHeight="251767808" behindDoc="0" locked="0" layoutInCell="1" allowOverlap="1" wp14:anchorId="06C6D429" wp14:editId="3D676BFF">
              <wp:simplePos x="0" y="0"/>
              <wp:positionH relativeFrom="column">
                <wp:posOffset>4838700</wp:posOffset>
              </wp:positionH>
              <wp:positionV relativeFrom="paragraph">
                <wp:posOffset>403225</wp:posOffset>
              </wp:positionV>
              <wp:extent cx="2672443" cy="2311400"/>
              <wp:effectExtent l="0" t="0" r="0" b="0"/>
              <wp:wrapNone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72443" cy="2311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ins>
      <w:del w:id="73" w:author="Kristina Lai" w:date="2020-04-15T12:32:00Z">
        <w:r w:rsidR="00682BA8" w:rsidDel="008B6253">
          <w:rPr>
            <w:rFonts w:asciiTheme="majorHAnsi" w:hAnsiTheme="majorHAnsi"/>
            <w:i/>
            <w:iCs/>
            <w:noProof/>
          </w:rPr>
          <mc:AlternateContent>
            <mc:Choice Requires="wps">
              <w:drawing>
                <wp:anchor distT="0" distB="0" distL="114300" distR="114300" simplePos="0" relativeHeight="251752448" behindDoc="0" locked="0" layoutInCell="1" allowOverlap="1" wp14:anchorId="39DF5544" wp14:editId="4E7A064A">
                  <wp:simplePos x="0" y="0"/>
                  <wp:positionH relativeFrom="column">
                    <wp:posOffset>5969000</wp:posOffset>
                  </wp:positionH>
                  <wp:positionV relativeFrom="paragraph">
                    <wp:posOffset>418465</wp:posOffset>
                  </wp:positionV>
                  <wp:extent cx="1549400" cy="1847850"/>
                  <wp:effectExtent l="0" t="0" r="0" b="0"/>
                  <wp:wrapNone/>
                  <wp:docPr id="8" name="Rounded 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549400" cy="1847850"/>
                          </a:xfrm>
                          <a:prstGeom prst="roundRect">
                            <a:avLst/>
                          </a:prstGeom>
                          <a:blipFill>
                            <a:blip r:embed="rId21"/>
                            <a:srcRect/>
                            <a:stretch>
                              <a:fillRect t="-10182" b="-10182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5BA7455E" id="Rounded Rectangle 8" o:spid="_x0000_s1026" style="position:absolute;margin-left:470pt;margin-top:32.95pt;width:122pt;height:14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" stroked="f" strokeweight="2pt">
                  <v:fill r:id="rId25" o:title="" recolor="t" rotate="t" type="frame"/>
                </v:roundrect>
              </w:pict>
            </mc:Fallback>
          </mc:AlternateContent>
        </w:r>
      </w:del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1CE963CB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517A9A6B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="007B114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7B1141" w:rsidRPr="0045250C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or Jurisdiction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&gt; </w:t>
                            </w:r>
                            <w:r w:rsidR="00614C36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="00623BC2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Prevention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5DC232E1" w14:textId="4357FC5E" w:rsidR="00AE35E9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  <w:p w14:paraId="2179801C" w14:textId="4D348378" w:rsidR="007B1141" w:rsidRDefault="007B1141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  <w:p w14:paraId="72A46F81" w14:textId="29568AB2" w:rsidR="007B1141" w:rsidRDefault="007B1141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  <w:p w14:paraId="7813989D" w14:textId="1DD451CF" w:rsidR="007B1141" w:rsidRPr="0045250C" w:rsidRDefault="007B1141" w:rsidP="0045250C">
                            <w:pPr>
                              <w:spacing w:line="180" w:lineRule="exact"/>
                              <w:jc w:val="center"/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5250C"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</w:rPr>
                              <w:t>For more information contact: &lt;</w:t>
                            </w:r>
                            <w:r w:rsidRPr="0045250C"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  <w:highlight w:val="yellow"/>
                              </w:rPr>
                              <w:t>Contact information</w:t>
                            </w:r>
                            <w:r w:rsidRPr="0045250C">
                              <w:rPr>
                                <w:rFonts w:cs="Calibri"/>
                                <w:b/>
                                <w:i/>
                                <w:sz w:val="20"/>
                                <w:szCs w:val="20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39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+5oRAIAAMkEAAAOAAAAZHJzL2Uyb0RvYy54bWysVMlu2zAQvRfoPxC81/Ka2oLlIHWQokC6&#10;oEk/gKZIiwjFYUnakvv1HVKy4rRADkUvAsmZ9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" filled="f" stroked="f" strokeweight="2pt">
                <v:textbox>
                  <w:txbxContent>
                    <w:p w14:paraId="23C8477E" w14:textId="517A9A6B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="007B114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7B1141" w:rsidRPr="0045250C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or Jurisdiction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&gt; </w:t>
                      </w:r>
                      <w:r w:rsidR="00614C36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="00623BC2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Prevention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5DC232E1" w14:textId="4357FC5E" w:rsidR="00AE35E9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  <w:p w14:paraId="2179801C" w14:textId="4D348378" w:rsidR="007B1141" w:rsidRDefault="007B1141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  <w:p w14:paraId="72A46F81" w14:textId="29568AB2" w:rsidR="007B1141" w:rsidRDefault="007B1141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  <w:p w14:paraId="7813989D" w14:textId="1DD451CF" w:rsidR="007B1141" w:rsidRPr="0045250C" w:rsidRDefault="007B1141" w:rsidP="0045250C">
                      <w:pPr>
                        <w:spacing w:line="180" w:lineRule="exact"/>
                        <w:jc w:val="center"/>
                        <w:rPr>
                          <w:rFonts w:cs="Calibri"/>
                          <w:b/>
                          <w:i/>
                          <w:sz w:val="20"/>
                          <w:szCs w:val="20"/>
                        </w:rPr>
                      </w:pPr>
                      <w:r w:rsidRPr="0045250C">
                        <w:rPr>
                          <w:rFonts w:cs="Calibri"/>
                          <w:b/>
                          <w:i/>
                          <w:sz w:val="20"/>
                          <w:szCs w:val="20"/>
                        </w:rPr>
                        <w:t>For more information contact: &lt;</w:t>
                      </w:r>
                      <w:r w:rsidRPr="0045250C">
                        <w:rPr>
                          <w:rFonts w:cs="Calibri"/>
                          <w:b/>
                          <w:i/>
                          <w:sz w:val="20"/>
                          <w:szCs w:val="20"/>
                          <w:highlight w:val="yellow"/>
                        </w:rPr>
                        <w:t>Contact information</w:t>
                      </w:r>
                      <w:r w:rsidRPr="0045250C">
                        <w:rPr>
                          <w:rFonts w:cs="Calibri"/>
                          <w:b/>
                          <w:i/>
                          <w:sz w:val="20"/>
                          <w:szCs w:val="20"/>
                        </w:rPr>
                        <w:t>&gt;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EF6DB06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2CDD7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5487AB9B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0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default" r:id="rId26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ina Lai" w:date="2020-04-15T12:14:00Z" w:initials="KL">
    <w:p w14:paraId="19BCE027" w14:textId="04947A9F" w:rsidR="00411BE6" w:rsidRDefault="00411BE6">
      <w:pPr>
        <w:pStyle w:val="CommentText"/>
      </w:pPr>
      <w:r>
        <w:rPr>
          <w:rStyle w:val="CommentReference"/>
        </w:rPr>
        <w:annotationRef/>
      </w:r>
      <w:r>
        <w:t xml:space="preserve">Color Scheme – Suggest not using pastels and making it more modern. Will determine once technical contractor is in place. </w:t>
      </w:r>
    </w:p>
  </w:comment>
  <w:comment w:id="1" w:author="Kristen Allen" w:date="2020-04-15T13:13:00Z" w:initials="KA">
    <w:p w14:paraId="1923C92F" w14:textId="39673FE3" w:rsidR="0044744D" w:rsidRDefault="0044744D">
      <w:pPr>
        <w:pStyle w:val="CommentText"/>
      </w:pPr>
      <w:r>
        <w:rPr>
          <w:rStyle w:val="CommentReference"/>
        </w:rPr>
        <w:annotationRef/>
      </w:r>
      <w:r>
        <w:t>Make sure data years are reflected in the title.</w:t>
      </w:r>
    </w:p>
  </w:comment>
  <w:comment w:id="2" w:author="Kristina Lai" w:date="2020-04-15T12:09:00Z" w:initials="KL">
    <w:p w14:paraId="58219FF1" w14:textId="66E863EC" w:rsidR="00411BE6" w:rsidRDefault="00411BE6">
      <w:pPr>
        <w:pStyle w:val="CommentText"/>
      </w:pPr>
      <w:r>
        <w:rPr>
          <w:rStyle w:val="CommentReference"/>
        </w:rPr>
        <w:annotationRef/>
      </w:r>
      <w:r>
        <w:t>Mention that Suicide is preventable</w:t>
      </w:r>
    </w:p>
  </w:comment>
  <w:comment w:id="3" w:author="Kristen Allen" w:date="2020-04-15T13:13:00Z" w:initials="KA">
    <w:p w14:paraId="5E2703F1" w14:textId="77777777" w:rsidR="0044744D" w:rsidRDefault="0044744D" w:rsidP="0044744D">
      <w:pPr>
        <w:pStyle w:val="CommentText"/>
      </w:pPr>
      <w:r>
        <w:rPr>
          <w:rStyle w:val="CommentReference"/>
        </w:rPr>
        <w:annotationRef/>
      </w:r>
      <w:r>
        <w:t>Audience of these templates are policy makers and they are most interested in last 5 years.</w:t>
      </w:r>
    </w:p>
    <w:p w14:paraId="19CF25D8" w14:textId="77777777" w:rsidR="0044744D" w:rsidRDefault="0044744D" w:rsidP="0044744D">
      <w:pPr>
        <w:pStyle w:val="CommentText"/>
      </w:pPr>
    </w:p>
    <w:p w14:paraId="3AEB9B86" w14:textId="77777777" w:rsidR="0044744D" w:rsidRDefault="0044744D" w:rsidP="0044744D">
      <w:pPr>
        <w:pStyle w:val="CommentText"/>
      </w:pPr>
      <w:r>
        <w:t xml:space="preserve">Data available about 6-8 months after the year. </w:t>
      </w:r>
    </w:p>
    <w:p w14:paraId="7BBA252A" w14:textId="77777777" w:rsidR="0044744D" w:rsidRDefault="0044744D" w:rsidP="0044744D">
      <w:pPr>
        <w:pStyle w:val="CommentText"/>
      </w:pPr>
    </w:p>
    <w:p w14:paraId="2F30B305" w14:textId="77777777" w:rsidR="0044744D" w:rsidRDefault="0044744D" w:rsidP="0044744D">
      <w:pPr>
        <w:pStyle w:val="CommentText"/>
      </w:pPr>
      <w:r>
        <w:t>Use 2015-2019.</w:t>
      </w:r>
    </w:p>
    <w:p w14:paraId="7A509CE8" w14:textId="77777777" w:rsidR="0044744D" w:rsidRDefault="0044744D" w:rsidP="0044744D">
      <w:pPr>
        <w:pStyle w:val="CommentText"/>
      </w:pPr>
    </w:p>
    <w:p w14:paraId="01A0652C" w14:textId="77777777" w:rsidR="0044744D" w:rsidRDefault="0044744D" w:rsidP="0044744D">
      <w:pPr>
        <w:pStyle w:val="CommentText"/>
      </w:pPr>
      <w:r>
        <w:t xml:space="preserve">Use images from fact sheet sent by </w:t>
      </w:r>
      <w:proofErr w:type="spellStart"/>
      <w:r>
        <w:t>Xinyao</w:t>
      </w:r>
      <w:proofErr w:type="spellEnd"/>
      <w:r>
        <w:t>.</w:t>
      </w:r>
    </w:p>
    <w:p w14:paraId="01560A40" w14:textId="77777777" w:rsidR="0044744D" w:rsidRDefault="0044744D" w:rsidP="0044744D">
      <w:pPr>
        <w:pStyle w:val="CommentText"/>
      </w:pPr>
    </w:p>
    <w:p w14:paraId="59768F2F" w14:textId="5CD3F4BE" w:rsidR="0044744D" w:rsidRDefault="0044744D" w:rsidP="0044744D">
      <w:pPr>
        <w:pStyle w:val="CommentText"/>
      </w:pPr>
      <w:r>
        <w:t>One sentence per graphic section to highlight major points and then possibly a sentence about major changes.</w:t>
      </w:r>
    </w:p>
  </w:comment>
  <w:comment w:id="8" w:author="Kristina Lai" w:date="2020-04-15T12:34:00Z" w:initials="KL">
    <w:p w14:paraId="2D7B4F6C" w14:textId="77777777" w:rsidR="00A12063" w:rsidRDefault="00A12063">
      <w:pPr>
        <w:pStyle w:val="CommentText"/>
      </w:pPr>
      <w:r>
        <w:rPr>
          <w:rStyle w:val="CommentReference"/>
        </w:rPr>
        <w:annotationRef/>
      </w:r>
      <w:r>
        <w:t>Text: as long as there is at least a sentence or two per graphic in the template then states could add more as needed. Provide take</w:t>
      </w:r>
      <w:r w:rsidR="00DA3EBF">
        <w:t xml:space="preserve"> </w:t>
      </w:r>
      <w:r>
        <w:t xml:space="preserve">home message. </w:t>
      </w:r>
    </w:p>
    <w:p w14:paraId="6F1F6FBC" w14:textId="77777777" w:rsidR="00DA3EBF" w:rsidRDefault="00DA3EBF">
      <w:pPr>
        <w:pStyle w:val="CommentText"/>
      </w:pPr>
    </w:p>
    <w:p w14:paraId="2B168CF1" w14:textId="43B2F949" w:rsidR="00DA3EBF" w:rsidRDefault="00DA3EBF">
      <w:pPr>
        <w:pStyle w:val="CommentText"/>
      </w:pPr>
      <w:r w:rsidRPr="00DA3EBF">
        <w:rPr>
          <w:highlight w:val="yellow"/>
        </w:rPr>
        <w:t>Subgroup will edit text by next call. Track changes and share with group.</w:t>
      </w:r>
      <w:r>
        <w:t xml:space="preserve"> Updated version will be uploaded to Basecamp for comment. Reupload to Basecamp with your edits by Wed April 22. </w:t>
      </w:r>
    </w:p>
  </w:comment>
  <w:comment w:id="9" w:author="Kristina Lai" w:date="2020-04-15T12:15:00Z" w:initials="KL">
    <w:p w14:paraId="318D6C12" w14:textId="77777777" w:rsidR="00A064FF" w:rsidRDefault="00A064FF">
      <w:pPr>
        <w:pStyle w:val="CommentText"/>
      </w:pPr>
      <w:r>
        <w:rPr>
          <w:rStyle w:val="CommentReference"/>
        </w:rPr>
        <w:annotationRef/>
      </w:r>
      <w:r>
        <w:t>Standardize years of data used throughout. Some will be customizable. Put suggestions for years in template/instructions.</w:t>
      </w:r>
    </w:p>
    <w:p w14:paraId="220471C9" w14:textId="77777777" w:rsidR="00A064FF" w:rsidRDefault="00A064FF">
      <w:pPr>
        <w:pStyle w:val="CommentText"/>
      </w:pPr>
    </w:p>
    <w:p w14:paraId="4DF617A7" w14:textId="383ADA76" w:rsidR="00A064FF" w:rsidRDefault="00A064FF">
      <w:pPr>
        <w:pStyle w:val="CommentText"/>
      </w:pPr>
      <w:r>
        <w:t>What is the least amount of data that we would assume states have?  No less than 3 years.</w:t>
      </w:r>
    </w:p>
    <w:p w14:paraId="280D5C9A" w14:textId="77777777" w:rsidR="00A064FF" w:rsidRDefault="00A064FF">
      <w:pPr>
        <w:pStyle w:val="CommentText"/>
      </w:pPr>
    </w:p>
    <w:p w14:paraId="0BAC61C2" w14:textId="4FFD8C33" w:rsidR="00A064FF" w:rsidRDefault="002410F4">
      <w:pPr>
        <w:pStyle w:val="CommentText"/>
      </w:pPr>
      <w:r>
        <w:t>For t</w:t>
      </w:r>
      <w:r w:rsidR="00A064FF">
        <w:t xml:space="preserve">rends – default should be 5 years. Might need to group further for sub populations to get stable rates (ex: for race </w:t>
      </w:r>
      <w:proofErr w:type="spellStart"/>
      <w:r w:rsidR="00A064FF">
        <w:t>esp</w:t>
      </w:r>
      <w:proofErr w:type="spellEnd"/>
      <w:r w:rsidR="00A064FF">
        <w:t xml:space="preserve"> small pops like AI/AN)</w:t>
      </w:r>
    </w:p>
    <w:p w14:paraId="527F0EEE" w14:textId="77777777" w:rsidR="00A064FF" w:rsidRDefault="00A064FF" w:rsidP="00A064FF">
      <w:pPr>
        <w:pStyle w:val="CommentText"/>
        <w:numPr>
          <w:ilvl w:val="0"/>
          <w:numId w:val="7"/>
        </w:numPr>
      </w:pPr>
      <w:r>
        <w:t xml:space="preserve">10 years is helpful for epis, but policymakers may only want to look at last 5 years. </w:t>
      </w:r>
    </w:p>
    <w:p w14:paraId="376923DD" w14:textId="77777777" w:rsidR="00A064FF" w:rsidRDefault="00A064FF" w:rsidP="00A064FF">
      <w:pPr>
        <w:pStyle w:val="CommentText"/>
        <w:numPr>
          <w:ilvl w:val="0"/>
          <w:numId w:val="7"/>
        </w:numPr>
      </w:pPr>
      <w:r>
        <w:t>If possible, leave this up to states if they want to customize to more or less data</w:t>
      </w:r>
    </w:p>
    <w:p w14:paraId="0AD2DD72" w14:textId="77777777" w:rsidR="008B6253" w:rsidRDefault="008B6253" w:rsidP="008B6253">
      <w:pPr>
        <w:pStyle w:val="CommentText"/>
      </w:pPr>
    </w:p>
    <w:p w14:paraId="5CE702C2" w14:textId="4CF86C0D" w:rsidR="008B6253" w:rsidRDefault="008B6253" w:rsidP="008B6253">
      <w:pPr>
        <w:pStyle w:val="CommentText"/>
      </w:pPr>
      <w:proofErr w:type="gramStart"/>
      <w:r>
        <w:t>Typically</w:t>
      </w:r>
      <w:proofErr w:type="gramEnd"/>
      <w:r>
        <w:t xml:space="preserve"> less than 12month lag time for most recent year’s death data. 2015-2019 as default years, but able to change as ne</w:t>
      </w:r>
      <w:r w:rsidR="002410F4">
        <w:t>e</w:t>
      </w:r>
      <w:r>
        <w:t>ded</w:t>
      </w:r>
    </w:p>
  </w:comment>
  <w:comment w:id="11" w:author="Kristen Allen" w:date="2020-04-15T13:14:00Z" w:initials="KA">
    <w:p w14:paraId="490AC6A0" w14:textId="0854F42E" w:rsidR="0044744D" w:rsidRDefault="0044744D">
      <w:pPr>
        <w:pStyle w:val="CommentText"/>
      </w:pPr>
      <w:r>
        <w:rPr>
          <w:rStyle w:val="CommentReference"/>
        </w:rPr>
        <w:annotationRef/>
      </w:r>
      <w:r>
        <w:t>Discussed in 0415 call: Figure 1, default could be 10 years of data. Other figures default could be 5 years of data. This can be modifiable by the states.</w:t>
      </w:r>
    </w:p>
  </w:comment>
  <w:comment w:id="13" w:author="Kristina Lai" w:date="2020-04-15T12:56:00Z" w:initials="KL">
    <w:p w14:paraId="34D8A542" w14:textId="77777777" w:rsidR="008B1773" w:rsidRDefault="008B1773">
      <w:pPr>
        <w:pStyle w:val="CommentText"/>
      </w:pPr>
      <w:r>
        <w:rPr>
          <w:rStyle w:val="CommentReference"/>
        </w:rPr>
        <w:annotationRef/>
      </w:r>
      <w:r>
        <w:t>Default Age groups (can be customized but what should we display in template?)</w:t>
      </w:r>
    </w:p>
    <w:p w14:paraId="5EA94B1D" w14:textId="77777777" w:rsidR="008B1773" w:rsidRDefault="008B1773">
      <w:pPr>
        <w:pStyle w:val="CommentText"/>
      </w:pPr>
    </w:p>
    <w:p w14:paraId="1FB36FE1" w14:textId="47AD5F3E" w:rsidR="008B1773" w:rsidRDefault="008B1773" w:rsidP="008B1773">
      <w:r w:rsidRPr="008B1773">
        <w:rPr>
          <w:highlight w:val="yellow"/>
        </w:rPr>
        <w:t>What should be the default?</w:t>
      </w:r>
      <w:r>
        <w:t xml:space="preserve">  </w:t>
      </w:r>
    </w:p>
    <w:p w14:paraId="41D7C422" w14:textId="77777777" w:rsidR="008B1773" w:rsidRDefault="008B1773" w:rsidP="008B1773">
      <w:r>
        <w:t>0-14,</w:t>
      </w:r>
    </w:p>
    <w:p w14:paraId="0D8C2B70" w14:textId="77777777" w:rsidR="008B1773" w:rsidRDefault="008B1773" w:rsidP="008B1773">
      <w:r>
        <w:t xml:space="preserve">15-17, </w:t>
      </w:r>
    </w:p>
    <w:p w14:paraId="556B2E6B" w14:textId="450130C0" w:rsidR="008B1773" w:rsidRDefault="008B1773" w:rsidP="008B1773">
      <w:r>
        <w:t>18-24,</w:t>
      </w:r>
    </w:p>
    <w:p w14:paraId="59B81788" w14:textId="4E23A216" w:rsidR="008B1773" w:rsidRDefault="008B1773" w:rsidP="008B1773">
      <w:r>
        <w:t>25-34,</w:t>
      </w:r>
    </w:p>
    <w:p w14:paraId="3A39FD87" w14:textId="77777777" w:rsidR="008B1773" w:rsidRDefault="008B1773" w:rsidP="008B1773">
      <w:r>
        <w:t>35-54,</w:t>
      </w:r>
    </w:p>
    <w:p w14:paraId="35D93A17" w14:textId="7D08A906" w:rsidR="008B1773" w:rsidRDefault="008B1773" w:rsidP="008B1773">
      <w:r>
        <w:t>55-64,</w:t>
      </w:r>
    </w:p>
    <w:p w14:paraId="47CA23C0" w14:textId="77777777" w:rsidR="008B1773" w:rsidRDefault="008B1773" w:rsidP="008B1773">
      <w:r>
        <w:t>65-74,</w:t>
      </w:r>
    </w:p>
    <w:p w14:paraId="320ADDB7" w14:textId="77777777" w:rsidR="008B1773" w:rsidRDefault="008B1773" w:rsidP="008B1773">
      <w:r>
        <w:t>75-84,</w:t>
      </w:r>
    </w:p>
    <w:p w14:paraId="7E517740" w14:textId="7576C39C" w:rsidR="008B1773" w:rsidRDefault="008B1773" w:rsidP="008B1773">
      <w:r>
        <w:t xml:space="preserve">85+ </w:t>
      </w:r>
    </w:p>
  </w:comment>
  <w:comment w:id="14" w:author="Mai, Alan J" w:date="2020-04-22T08:41:00Z" w:initials="MAJ">
    <w:p w14:paraId="775C2958" w14:textId="5E2D3752" w:rsidR="00045249" w:rsidRDefault="00B44C61" w:rsidP="00045249">
      <w:pPr>
        <w:pStyle w:val="CommentText"/>
      </w:pPr>
      <w:r>
        <w:rPr>
          <w:rStyle w:val="CommentReference"/>
        </w:rPr>
        <w:annotationRef/>
      </w:r>
      <w:r w:rsidR="00045249">
        <w:t xml:space="preserve">I think the age group </w:t>
      </w:r>
      <w:r w:rsidR="00510BEA">
        <w:t>may</w:t>
      </w:r>
      <w:r w:rsidR="00045249">
        <w:t xml:space="preserve"> depend on the states. Also, the graphs may get crowded with information. Also, how many top mechanisms (e.g., top 3, top 5)? Or should that depend on the state?</w:t>
      </w:r>
    </w:p>
    <w:p w14:paraId="7451DEC7" w14:textId="77777777" w:rsidR="00045249" w:rsidRDefault="00045249">
      <w:pPr>
        <w:pStyle w:val="CommentText"/>
      </w:pPr>
    </w:p>
  </w:comment>
  <w:comment w:id="27" w:author="Kristen Allen" w:date="2020-04-15T13:15:00Z" w:initials="KA">
    <w:p w14:paraId="1E10C590" w14:textId="5BC5587B" w:rsidR="0044744D" w:rsidRDefault="0044744D">
      <w:pPr>
        <w:pStyle w:val="CommentText"/>
      </w:pPr>
      <w:r>
        <w:rPr>
          <w:rStyle w:val="CommentReference"/>
        </w:rPr>
        <w:annotationRef/>
      </w:r>
      <w:r>
        <w:t>LGBTQ data is not widely available, but states could focus more on another specific population of interest for their state.</w:t>
      </w:r>
    </w:p>
  </w:comment>
  <w:comment w:id="68" w:author="Kristina Lai" w:date="2020-04-15T12:25:00Z" w:initials="KL">
    <w:p w14:paraId="3049AF95" w14:textId="77777777" w:rsidR="00A064FF" w:rsidRDefault="00A064FF">
      <w:pPr>
        <w:pStyle w:val="CommentText"/>
      </w:pPr>
      <w:r>
        <w:rPr>
          <w:rStyle w:val="CommentReference"/>
        </w:rPr>
        <w:annotationRef/>
      </w:r>
      <w:r>
        <w:t>Data years for group specific data:</w:t>
      </w:r>
    </w:p>
    <w:p w14:paraId="00A24826" w14:textId="77777777" w:rsidR="00A064FF" w:rsidRDefault="00A064FF" w:rsidP="00A064FF">
      <w:pPr>
        <w:pStyle w:val="CommentText"/>
        <w:numPr>
          <w:ilvl w:val="0"/>
          <w:numId w:val="7"/>
        </w:numPr>
      </w:pPr>
      <w:r>
        <w:t>Small groups would need to aggregate at least 5 years in small groups or counties</w:t>
      </w:r>
    </w:p>
    <w:p w14:paraId="57DB3ED1" w14:textId="2257112B" w:rsidR="008B6253" w:rsidRDefault="008B6253" w:rsidP="00A064FF">
      <w:pPr>
        <w:pStyle w:val="CommentText"/>
        <w:numPr>
          <w:ilvl w:val="0"/>
          <w:numId w:val="7"/>
        </w:numPr>
      </w:pPr>
      <w:r>
        <w:t xml:space="preserve">Option to expand years would help avoid suppressing data for policymakers, </w:t>
      </w:r>
      <w:proofErr w:type="spellStart"/>
      <w:r>
        <w:t>etc</w:t>
      </w:r>
      <w:proofErr w:type="spellEnd"/>
    </w:p>
  </w:comment>
  <w:comment w:id="69" w:author="Kristina Lai" w:date="2020-04-15T12:41:00Z" w:initials="KL">
    <w:p w14:paraId="44123D56" w14:textId="1F8E7EEC" w:rsidR="00DA3EBF" w:rsidRDefault="00DA3EBF">
      <w:pPr>
        <w:pStyle w:val="CommentText"/>
      </w:pPr>
      <w:r>
        <w:rPr>
          <w:rStyle w:val="CommentReference"/>
        </w:rPr>
        <w:annotationRef/>
      </w:r>
      <w:r>
        <w:t>Specific populations can be flexible based on what is relevant/available to states</w:t>
      </w:r>
    </w:p>
  </w:comment>
  <w:comment w:id="70" w:author="Kristina Lai" w:date="2020-04-15T12:29:00Z" w:initials="KL">
    <w:p w14:paraId="0C105274" w14:textId="500E0F84" w:rsidR="008B6253" w:rsidRDefault="008B6253">
      <w:pPr>
        <w:pStyle w:val="CommentText"/>
      </w:pPr>
      <w:r>
        <w:rPr>
          <w:rStyle w:val="CommentReference"/>
        </w:rPr>
        <w:annotationRef/>
      </w:r>
      <w:r>
        <w:t>Mostly up to states, but previous TBI SER mentioned CDC prevention efforts or basic language that can be edited</w:t>
      </w:r>
    </w:p>
  </w:comment>
  <w:comment w:id="71" w:author="Kristina Lai" w:date="2020-04-15T12:31:00Z" w:initials="KL">
    <w:p w14:paraId="698D8AC6" w14:textId="77777777" w:rsidR="008B6253" w:rsidRDefault="008B6253">
      <w:pPr>
        <w:pStyle w:val="CommentText"/>
      </w:pPr>
      <w:r>
        <w:rPr>
          <w:rStyle w:val="CommentReference"/>
        </w:rPr>
        <w:annotationRef/>
      </w:r>
      <w:r>
        <w:t>Insert wheel from CDC infographic, include crisis hotline</w:t>
      </w:r>
      <w:r w:rsidR="00900345">
        <w:t>, text line</w:t>
      </w:r>
      <w:r>
        <w:t>,</w:t>
      </w:r>
      <w:r w:rsidR="00900345">
        <w:t xml:space="preserve"> resources</w:t>
      </w:r>
      <w:r>
        <w:t xml:space="preserve"> etc. </w:t>
      </w:r>
      <w:r w:rsidR="00DA3EBF">
        <w:t>State-specific strategies/prevention below.</w:t>
      </w:r>
    </w:p>
    <w:p w14:paraId="20328D29" w14:textId="77777777" w:rsidR="00900345" w:rsidRDefault="00900345">
      <w:pPr>
        <w:pStyle w:val="CommentText"/>
      </w:pPr>
    </w:p>
    <w:p w14:paraId="46761E3C" w14:textId="46352984" w:rsidR="00900345" w:rsidRDefault="00900345">
      <w:pPr>
        <w:pStyle w:val="CommentText"/>
      </w:pPr>
      <w:r w:rsidRPr="00900345">
        <w:rPr>
          <w:highlight w:val="yellow"/>
        </w:rPr>
        <w:t>Add other resources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9BCE027" w15:done="0"/>
  <w15:commentEx w15:paraId="1923C92F" w15:done="0"/>
  <w15:commentEx w15:paraId="58219FF1" w15:done="0"/>
  <w15:commentEx w15:paraId="59768F2F" w15:done="0"/>
  <w15:commentEx w15:paraId="2B168CF1" w15:done="0"/>
  <w15:commentEx w15:paraId="5CE702C2" w15:done="0"/>
  <w15:commentEx w15:paraId="490AC6A0" w15:done="0"/>
  <w15:commentEx w15:paraId="7E517740" w15:done="0"/>
  <w15:commentEx w15:paraId="7451DEC7" w15:paraIdParent="7E517740" w15:done="0"/>
  <w15:commentEx w15:paraId="1E10C590" w15:done="0"/>
  <w15:commentEx w15:paraId="57DB3ED1" w15:done="0"/>
  <w15:commentEx w15:paraId="44123D56" w15:done="0"/>
  <w15:commentEx w15:paraId="0C105274" w15:done="0"/>
  <w15:commentEx w15:paraId="46761E3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BCE027" w16cid:durableId="22417912"/>
  <w16cid:commentId w16cid:paraId="1923C92F" w16cid:durableId="2241870B"/>
  <w16cid:commentId w16cid:paraId="58219FF1" w16cid:durableId="2241780E"/>
  <w16cid:commentId w16cid:paraId="59768F2F" w16cid:durableId="22418702"/>
  <w16cid:commentId w16cid:paraId="2B168CF1" w16cid:durableId="22417DBF"/>
  <w16cid:commentId w16cid:paraId="5CE702C2" w16cid:durableId="22417970"/>
  <w16cid:commentId w16cid:paraId="490AC6A0" w16cid:durableId="22418720"/>
  <w16cid:commentId w16cid:paraId="7E517740" w16cid:durableId="22418306"/>
  <w16cid:commentId w16cid:paraId="7451DEC7" w16cid:durableId="224A819C"/>
  <w16cid:commentId w16cid:paraId="1E10C590" w16cid:durableId="2241877A"/>
  <w16cid:commentId w16cid:paraId="57DB3ED1" w16cid:durableId="22417B9C"/>
  <w16cid:commentId w16cid:paraId="44123D56" w16cid:durableId="22417F8C"/>
  <w16cid:commentId w16cid:paraId="0C105274" w16cid:durableId="22417C9A"/>
  <w16cid:commentId w16cid:paraId="46761E3C" w16cid:durableId="22417D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D180C" w14:textId="77777777" w:rsidR="00906ADF" w:rsidRDefault="00906ADF" w:rsidP="00CA67FE">
      <w:pPr>
        <w:spacing w:after="0" w:line="240" w:lineRule="auto"/>
      </w:pPr>
      <w:r>
        <w:separator/>
      </w:r>
    </w:p>
  </w:endnote>
  <w:endnote w:type="continuationSeparator" w:id="0">
    <w:p w14:paraId="36AF9919" w14:textId="77777777" w:rsidR="00906ADF" w:rsidRDefault="00906ADF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88DAE" w14:textId="77777777" w:rsidR="00906ADF" w:rsidRDefault="00906ADF" w:rsidP="00CA67FE">
      <w:pPr>
        <w:spacing w:after="0" w:line="240" w:lineRule="auto"/>
      </w:pPr>
      <w:r>
        <w:separator/>
      </w:r>
    </w:p>
  </w:footnote>
  <w:footnote w:type="continuationSeparator" w:id="0">
    <w:p w14:paraId="587A4178" w14:textId="77777777" w:rsidR="00906ADF" w:rsidRDefault="00906ADF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052B8BA5" w:rsidR="00AE35E9" w:rsidRDefault="00906ADF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8E64EEE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</w:t>
                          </w:r>
                          <w:r w:rsidR="009A3BF1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 or JURISDICTION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478A34E0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</w:t>
                          </w:r>
                          <w:r w:rsidR="004537E2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Suicide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45250C">
                            <w:rPr>
                              <w:rFonts w:cs="Calibri"/>
                              <w:b/>
                              <w:color w:val="000000" w:themeColor="text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104.25pt;margin-top:-19.5pt;width:459pt;height:5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8E64EEE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</w:t>
                    </w:r>
                    <w:r w:rsidR="009A3BF1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 or JURISDICTION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478A34E0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</w:t>
                    </w:r>
                    <w:r w:rsidR="004537E2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Suicide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45250C">
                      <w:rPr>
                        <w:rFonts w:cs="Calibri"/>
                        <w:b/>
                        <w:color w:val="000000" w:themeColor="text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64C94C" wp14:editId="7298F5B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BD05AD6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5pt;height:15pt;visibility:visible;mso-wrap-style:square" o:bullet="t">
        <v:imagedata r:id="rId1" o:title=""/>
      </v:shape>
    </w:pict>
  </w:numPicBullet>
  <w:numPicBullet w:numPicBulletId="1">
    <w:pict>
      <v:shape w14:anchorId="48105CC2" id="_x0000_i1041" type="#_x0000_t75" style="width:6.75pt;height:8.25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A7A10"/>
    <w:multiLevelType w:val="hybridMultilevel"/>
    <w:tmpl w:val="19AAD378"/>
    <w:lvl w:ilvl="0" w:tplc="94761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0666C3"/>
    <w:multiLevelType w:val="multilevel"/>
    <w:tmpl w:val="19DC8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  <w15:person w15:author="Mai, Alan J">
    <w15:presenceInfo w15:providerId="AD" w15:userId="S-1-5-21-299107357-889479068-421607344-701432"/>
  </w15:person>
  <w15:person w15:author="Myduc Ta">
    <w15:presenceInfo w15:providerId="None" w15:userId="Myduc 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5F4"/>
    <w:rsid w:val="00020EB5"/>
    <w:rsid w:val="00037F13"/>
    <w:rsid w:val="00045249"/>
    <w:rsid w:val="000452A4"/>
    <w:rsid w:val="0005131C"/>
    <w:rsid w:val="00054BE2"/>
    <w:rsid w:val="0005626F"/>
    <w:rsid w:val="0006089A"/>
    <w:rsid w:val="000615D7"/>
    <w:rsid w:val="0006687A"/>
    <w:rsid w:val="0006716C"/>
    <w:rsid w:val="000724BC"/>
    <w:rsid w:val="00072A8B"/>
    <w:rsid w:val="00083454"/>
    <w:rsid w:val="000849DB"/>
    <w:rsid w:val="00086AEB"/>
    <w:rsid w:val="000B6C08"/>
    <w:rsid w:val="000C53A8"/>
    <w:rsid w:val="000E0C34"/>
    <w:rsid w:val="000E0E8B"/>
    <w:rsid w:val="000E4887"/>
    <w:rsid w:val="001076A9"/>
    <w:rsid w:val="0011228C"/>
    <w:rsid w:val="00124372"/>
    <w:rsid w:val="001429F7"/>
    <w:rsid w:val="0014396D"/>
    <w:rsid w:val="00157BDA"/>
    <w:rsid w:val="00162464"/>
    <w:rsid w:val="00162A17"/>
    <w:rsid w:val="001744C9"/>
    <w:rsid w:val="00192A7A"/>
    <w:rsid w:val="001A0A28"/>
    <w:rsid w:val="001A4AD8"/>
    <w:rsid w:val="001A7F8E"/>
    <w:rsid w:val="001D6B90"/>
    <w:rsid w:val="001F3023"/>
    <w:rsid w:val="002048AD"/>
    <w:rsid w:val="00216C73"/>
    <w:rsid w:val="002410F4"/>
    <w:rsid w:val="00242973"/>
    <w:rsid w:val="00246828"/>
    <w:rsid w:val="00251C5E"/>
    <w:rsid w:val="002771FF"/>
    <w:rsid w:val="0028592E"/>
    <w:rsid w:val="0028773D"/>
    <w:rsid w:val="00297E06"/>
    <w:rsid w:val="002A1B22"/>
    <w:rsid w:val="002C2817"/>
    <w:rsid w:val="002E7188"/>
    <w:rsid w:val="002F148D"/>
    <w:rsid w:val="002F19CE"/>
    <w:rsid w:val="002F3A8E"/>
    <w:rsid w:val="00303AB2"/>
    <w:rsid w:val="00315F4C"/>
    <w:rsid w:val="003208F4"/>
    <w:rsid w:val="0034047F"/>
    <w:rsid w:val="003438BD"/>
    <w:rsid w:val="003733C7"/>
    <w:rsid w:val="00373B68"/>
    <w:rsid w:val="00382D0B"/>
    <w:rsid w:val="00385890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11BE6"/>
    <w:rsid w:val="00421A22"/>
    <w:rsid w:val="00426F36"/>
    <w:rsid w:val="004310BF"/>
    <w:rsid w:val="00446C8A"/>
    <w:rsid w:val="0044744D"/>
    <w:rsid w:val="004503CB"/>
    <w:rsid w:val="0045250C"/>
    <w:rsid w:val="00453684"/>
    <w:rsid w:val="004537E2"/>
    <w:rsid w:val="00460941"/>
    <w:rsid w:val="00466CDE"/>
    <w:rsid w:val="00473210"/>
    <w:rsid w:val="00490600"/>
    <w:rsid w:val="004A4347"/>
    <w:rsid w:val="004A44C9"/>
    <w:rsid w:val="004B0983"/>
    <w:rsid w:val="004C2079"/>
    <w:rsid w:val="004C2CB3"/>
    <w:rsid w:val="004C7EDD"/>
    <w:rsid w:val="004F051F"/>
    <w:rsid w:val="00501B33"/>
    <w:rsid w:val="00510BEA"/>
    <w:rsid w:val="0054455F"/>
    <w:rsid w:val="00563808"/>
    <w:rsid w:val="00565824"/>
    <w:rsid w:val="00583166"/>
    <w:rsid w:val="005850FF"/>
    <w:rsid w:val="005A4739"/>
    <w:rsid w:val="0061327D"/>
    <w:rsid w:val="00614C36"/>
    <w:rsid w:val="00614D60"/>
    <w:rsid w:val="00623BC2"/>
    <w:rsid w:val="00631E22"/>
    <w:rsid w:val="006453DA"/>
    <w:rsid w:val="006524BB"/>
    <w:rsid w:val="0067419E"/>
    <w:rsid w:val="00682BA8"/>
    <w:rsid w:val="00684DAC"/>
    <w:rsid w:val="00685197"/>
    <w:rsid w:val="0068559B"/>
    <w:rsid w:val="006B32BE"/>
    <w:rsid w:val="006B35A2"/>
    <w:rsid w:val="006C772E"/>
    <w:rsid w:val="006D35F4"/>
    <w:rsid w:val="00704A53"/>
    <w:rsid w:val="0070620F"/>
    <w:rsid w:val="0071524C"/>
    <w:rsid w:val="0071770E"/>
    <w:rsid w:val="0072628B"/>
    <w:rsid w:val="007519B1"/>
    <w:rsid w:val="00762DE9"/>
    <w:rsid w:val="00764680"/>
    <w:rsid w:val="00764A6F"/>
    <w:rsid w:val="00773E03"/>
    <w:rsid w:val="007755C9"/>
    <w:rsid w:val="007774F5"/>
    <w:rsid w:val="007824F6"/>
    <w:rsid w:val="0078321A"/>
    <w:rsid w:val="00783770"/>
    <w:rsid w:val="0078705B"/>
    <w:rsid w:val="0079574D"/>
    <w:rsid w:val="007A582D"/>
    <w:rsid w:val="007B08D0"/>
    <w:rsid w:val="007B1141"/>
    <w:rsid w:val="007D3E03"/>
    <w:rsid w:val="0080126F"/>
    <w:rsid w:val="00804436"/>
    <w:rsid w:val="00806D72"/>
    <w:rsid w:val="008129C9"/>
    <w:rsid w:val="008213C9"/>
    <w:rsid w:val="00835A9F"/>
    <w:rsid w:val="008647AA"/>
    <w:rsid w:val="008668B8"/>
    <w:rsid w:val="0088181F"/>
    <w:rsid w:val="00891DDF"/>
    <w:rsid w:val="008A39BF"/>
    <w:rsid w:val="008A542D"/>
    <w:rsid w:val="008B1773"/>
    <w:rsid w:val="008B6253"/>
    <w:rsid w:val="008C61F5"/>
    <w:rsid w:val="008D3E57"/>
    <w:rsid w:val="008D7EF5"/>
    <w:rsid w:val="00900345"/>
    <w:rsid w:val="00906ADF"/>
    <w:rsid w:val="00914B7E"/>
    <w:rsid w:val="009151F8"/>
    <w:rsid w:val="009408E7"/>
    <w:rsid w:val="009653EF"/>
    <w:rsid w:val="00966126"/>
    <w:rsid w:val="00991BA5"/>
    <w:rsid w:val="009A3BF1"/>
    <w:rsid w:val="009A522D"/>
    <w:rsid w:val="009A6A0C"/>
    <w:rsid w:val="009B789F"/>
    <w:rsid w:val="009C185B"/>
    <w:rsid w:val="009E197E"/>
    <w:rsid w:val="00A064FF"/>
    <w:rsid w:val="00A06CAD"/>
    <w:rsid w:val="00A12063"/>
    <w:rsid w:val="00A14947"/>
    <w:rsid w:val="00A35EDC"/>
    <w:rsid w:val="00A361AC"/>
    <w:rsid w:val="00A37B3C"/>
    <w:rsid w:val="00A508AC"/>
    <w:rsid w:val="00A512D4"/>
    <w:rsid w:val="00A532A9"/>
    <w:rsid w:val="00A60721"/>
    <w:rsid w:val="00A81772"/>
    <w:rsid w:val="00AA2A17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473F"/>
    <w:rsid w:val="00B35D29"/>
    <w:rsid w:val="00B44C61"/>
    <w:rsid w:val="00B52FD6"/>
    <w:rsid w:val="00B55EC6"/>
    <w:rsid w:val="00B72983"/>
    <w:rsid w:val="00B7789A"/>
    <w:rsid w:val="00B82054"/>
    <w:rsid w:val="00B824E3"/>
    <w:rsid w:val="00B8647F"/>
    <w:rsid w:val="00B964E5"/>
    <w:rsid w:val="00B97333"/>
    <w:rsid w:val="00BA1C3D"/>
    <w:rsid w:val="00BB664A"/>
    <w:rsid w:val="00BD23CF"/>
    <w:rsid w:val="00BE54EB"/>
    <w:rsid w:val="00BF2BCB"/>
    <w:rsid w:val="00C02425"/>
    <w:rsid w:val="00C1500E"/>
    <w:rsid w:val="00C37F2E"/>
    <w:rsid w:val="00C40A80"/>
    <w:rsid w:val="00C43AD9"/>
    <w:rsid w:val="00C56681"/>
    <w:rsid w:val="00C64B12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16B1"/>
    <w:rsid w:val="00CD6CAA"/>
    <w:rsid w:val="00CE6A81"/>
    <w:rsid w:val="00CF14A6"/>
    <w:rsid w:val="00CF4D3A"/>
    <w:rsid w:val="00CF6EC9"/>
    <w:rsid w:val="00D05984"/>
    <w:rsid w:val="00D07A7E"/>
    <w:rsid w:val="00D16031"/>
    <w:rsid w:val="00D16DAD"/>
    <w:rsid w:val="00D22107"/>
    <w:rsid w:val="00D2380B"/>
    <w:rsid w:val="00D7487F"/>
    <w:rsid w:val="00D761F5"/>
    <w:rsid w:val="00D8144B"/>
    <w:rsid w:val="00D83C14"/>
    <w:rsid w:val="00D92C91"/>
    <w:rsid w:val="00D93A01"/>
    <w:rsid w:val="00DA3EBF"/>
    <w:rsid w:val="00DB479F"/>
    <w:rsid w:val="00DC362B"/>
    <w:rsid w:val="00DC7DB6"/>
    <w:rsid w:val="00DE381A"/>
    <w:rsid w:val="00DF10E2"/>
    <w:rsid w:val="00E02385"/>
    <w:rsid w:val="00E05015"/>
    <w:rsid w:val="00E11BA0"/>
    <w:rsid w:val="00E24069"/>
    <w:rsid w:val="00E260B2"/>
    <w:rsid w:val="00E531B5"/>
    <w:rsid w:val="00E5498A"/>
    <w:rsid w:val="00E56EC2"/>
    <w:rsid w:val="00E573FC"/>
    <w:rsid w:val="00E6777F"/>
    <w:rsid w:val="00E719D5"/>
    <w:rsid w:val="00E85916"/>
    <w:rsid w:val="00E92A5B"/>
    <w:rsid w:val="00EC193B"/>
    <w:rsid w:val="00ED567B"/>
    <w:rsid w:val="00EE079C"/>
    <w:rsid w:val="00EE265D"/>
    <w:rsid w:val="00EE5E8D"/>
    <w:rsid w:val="00F013F5"/>
    <w:rsid w:val="00F24126"/>
    <w:rsid w:val="00F30F9C"/>
    <w:rsid w:val="00F3571E"/>
    <w:rsid w:val="00F43D7E"/>
    <w:rsid w:val="00F518EA"/>
    <w:rsid w:val="00F57317"/>
    <w:rsid w:val="00F60017"/>
    <w:rsid w:val="00F712C3"/>
    <w:rsid w:val="00F72BD0"/>
    <w:rsid w:val="00F93D04"/>
    <w:rsid w:val="00FA07CB"/>
    <w:rsid w:val="00FA2634"/>
    <w:rsid w:val="00FC0644"/>
    <w:rsid w:val="00FC1F35"/>
    <w:rsid w:val="00FC737C"/>
    <w:rsid w:val="00F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0C34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513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250C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3.tiff"/><Relationship Id="rId18" Type="http://schemas.openxmlformats.org/officeDocument/2006/relationships/image" Target="media/image6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9.JPG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8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4.emf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55ACD-956A-4F3E-88EF-EC2BA513B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Mai, Alan J</cp:lastModifiedBy>
  <cp:revision>4</cp:revision>
  <cp:lastPrinted>2012-06-01T02:11:00Z</cp:lastPrinted>
  <dcterms:created xsi:type="dcterms:W3CDTF">2020-04-22T12:48:00Z</dcterms:created>
  <dcterms:modified xsi:type="dcterms:W3CDTF">2020-04-22T12:56:00Z</dcterms:modified>
</cp:coreProperties>
</file>