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Start w:id="4"/>
      <w:commentRangeEnd w:id="0"/>
      <w:r>
        <w:rPr>
          <w:rStyle w:val="CommentReference"/>
        </w:rPr>
        <w:commentReference w:id="0"/>
      </w:r>
      <w:commentRangeEnd w:id="1"/>
      <w:commentRangeEnd w:id="2"/>
      <w:r w:rsidR="0044744D">
        <w:rPr>
          <w:rStyle w:val="CommentReference"/>
        </w:rPr>
        <w:commentReference w:id="1"/>
      </w:r>
      <w:r>
        <w:rPr>
          <w:rStyle w:val="CommentReference"/>
        </w:rPr>
        <w:commentReference w:id="2"/>
      </w:r>
      <w:commentRangeEnd w:id="3"/>
      <w:r w:rsidR="0044744D">
        <w:rPr>
          <w:rStyle w:val="CommentReference"/>
        </w:rPr>
        <w:commentReference w:id="3"/>
      </w:r>
      <w:commentRangeEnd w:id="4"/>
      <w:r w:rsidR="00B15FDE">
        <w:rPr>
          <w:rStyle w:val="CommentReference"/>
        </w:rPr>
        <w:commentReference w:id="4"/>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0"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2"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6D4D22AA">
                <wp:simplePos x="0" y="0"/>
                <wp:positionH relativeFrom="column">
                  <wp:posOffset>129540</wp:posOffset>
                </wp:positionH>
                <wp:positionV relativeFrom="paragraph">
                  <wp:posOffset>178435</wp:posOffset>
                </wp:positionV>
                <wp:extent cx="4083050" cy="1188720"/>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78705B" w:rsidRPr="00C326BA" w:rsidRDefault="0005131C" w:rsidP="0078705B">
                            <w:pPr>
                              <w:spacing w:after="0" w:line="259" w:lineRule="auto"/>
                              <w:contextualSpacing w:val="0"/>
                              <w:rPr>
                                <w:color w:val="FF0000"/>
                                <w:rPrChange w:id="5"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2707C4" id="_x0000_t202" coordsize="21600,21600" o:spt="202" path="m,l,21600r21600,l21600,xe">
                <v:stroke joinstyle="miter"/>
                <v:path gradientshapeok="t" o:connecttype="rect"/>
              </v:shapetype>
              <v:shape id="Text Box 445" o:spid="_x0000_s1027" type="#_x0000_t202" style="position:absolute;margin-left:10.2pt;margin-top:14.05pt;width:321.5pt;height:9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IaugIAAMM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" filled="f" stroked="f">
                <v:textbo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78705B" w:rsidRPr="00C326BA" w:rsidRDefault="0005131C" w:rsidP="0078705B">
                      <w:pPr>
                        <w:spacing w:after="0" w:line="259" w:lineRule="auto"/>
                        <w:contextualSpacing w:val="0"/>
                        <w:rPr>
                          <w:color w:val="FF0000"/>
                          <w:rPrChange w:id="5"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6" w:author="Kristina Lai" w:date="2020-04-13T22:00:00Z">
                                <w:r w:rsidR="0045250C">
                                  <w:rPr>
                                    <w:b/>
                                    <w:sz w:val="20"/>
                                    <w:szCs w:val="20"/>
                                  </w:rPr>
                                  <w:t>2</w:t>
                                </w:r>
                              </w:ins>
                              <w:del w:id="7"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4" w:author="Kristina Lai" w:date="2020-04-13T22:00:00Z">
                          <w:r w:rsidR="0045250C">
                            <w:rPr>
                              <w:b/>
                              <w:sz w:val="20"/>
                              <w:szCs w:val="20"/>
                            </w:rPr>
                            <w:t>2</w:t>
                          </w:r>
                        </w:ins>
                        <w:del w:id="5"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8"/>
      <w:commentRangeStart w:id="9"/>
      <w:commentRangeStart w:id="10"/>
      <w:commentRangeEnd w:id="8"/>
      <w:r>
        <w:rPr>
          <w:rStyle w:val="CommentReference"/>
        </w:rPr>
        <w:commentReference w:id="8"/>
      </w:r>
      <w:commentRangeEnd w:id="9"/>
      <w:r w:rsidR="00C326BA">
        <w:rPr>
          <w:rStyle w:val="CommentReference"/>
        </w:rPr>
        <w:commentReference w:id="9"/>
      </w:r>
      <w:commentRangeEnd w:id="10"/>
      <w:r w:rsidR="00FF6FD8">
        <w:rPr>
          <w:rStyle w:val="CommentReference"/>
        </w:rPr>
        <w:commentReference w:id="10"/>
      </w:r>
    </w:p>
    <w:p w14:paraId="5B8953A6" w14:textId="06976A72" w:rsidR="00F30F9C" w:rsidRDefault="00EE265D">
      <w:pPr>
        <w:contextualSpacing w:val="0"/>
        <w:rPr>
          <w:color w:val="FFFFFF" w:themeColor="background1"/>
        </w:rPr>
      </w:pPr>
      <w:r w:rsidRPr="0014396D">
        <w:rPr>
          <w:noProof/>
        </w:rPr>
        <w:drawing>
          <wp:anchor distT="0" distB="0" distL="114300" distR="114300" simplePos="0" relativeHeight="251759616" behindDoc="0" locked="0" layoutInCell="1" allowOverlap="1" wp14:anchorId="23150571" wp14:editId="784B3CA7">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r w:rsidR="00B15FDE">
        <w:rPr>
          <w:rStyle w:val="CommentReference"/>
        </w:rPr>
        <w:commentReference w:id="11"/>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12"/>
      <w:commentRangeEnd w:id="12"/>
      <w:r w:rsidR="00A064FF">
        <w:rPr>
          <w:rStyle w:val="CommentReference"/>
        </w:rPr>
        <w:commentReference w:id="12"/>
      </w:r>
      <w:ins w:id="13" w:author="Kristina Lai" w:date="2020-04-15T12:56:00Z">
        <w:r w:rsidR="008B1773">
          <w:rPr>
            <w:noProof/>
            <w:color w:val="FFFFFF" w:themeColor="background1"/>
          </w:rPr>
          <w:tab/>
        </w:r>
      </w:ins>
      <w:commentRangeStart w:id="14"/>
      <w:commentRangeEnd w:id="14"/>
      <w:r w:rsidR="0044744D">
        <w:rPr>
          <w:rStyle w:val="CommentReference"/>
        </w:rPr>
        <w:commentReference w:id="14"/>
      </w:r>
      <w:ins w:id="15"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16"/>
        <w:commentRangeStart w:id="17"/>
        <w:commentRangeStart w:id="18"/>
        <w:commentRangeEnd w:id="16"/>
        <w:r w:rsidR="008B1773">
          <w:rPr>
            <w:rStyle w:val="CommentReference"/>
          </w:rPr>
          <w:commentReference w:id="16"/>
        </w:r>
      </w:ins>
      <w:commentRangeEnd w:id="17"/>
      <w:r w:rsidR="00C326BA">
        <w:rPr>
          <w:rStyle w:val="CommentReference"/>
        </w:rPr>
        <w:commentReference w:id="17"/>
      </w:r>
      <w:commentRangeEnd w:id="18"/>
      <w:r w:rsidR="00FF6FD8">
        <w:rPr>
          <w:rStyle w:val="CommentReference"/>
        </w:rPr>
        <w:commentReference w:id="18"/>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9" w:author="Kristina Lai" w:date="2020-04-13T22:01:00Z">
                              <w:r w:rsidR="0045250C">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1" w:author="Kristina Lai" w:date="2020-04-13T22:01:00Z">
                        <w:r w:rsidR="0045250C">
                          <w:rPr>
                            <w:sz w:val="18"/>
                            <w:szCs w:val="18"/>
                          </w:rPr>
                          <w:t xml:space="preserve">Sample trend graph </w:t>
                        </w:r>
                      </w:ins>
                      <w:r w:rsidRPr="001B03FA">
                        <w:rPr>
                          <w:sz w:val="18"/>
                          <w:szCs w:val="18"/>
                        </w:rPr>
                        <w:t xml:space="preserve">from </w:t>
                      </w:r>
                      <w:hyperlink r:id="rId18"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704A53" w:rsidP="00704A53">
      <w:pPr>
        <w:ind w:firstLine="720"/>
        <w:contextualSpacing w:val="0"/>
        <w:rPr>
          <w:color w:val="FFFFFF" w:themeColor="background1"/>
        </w:rPr>
      </w:pPr>
    </w:p>
    <w:p w14:paraId="4DD3EF15" w14:textId="6D38C479" w:rsidR="00704A53" w:rsidRDefault="002410F4" w:rsidP="00704A53">
      <w:pPr>
        <w:ind w:firstLine="720"/>
        <w:contextualSpacing w:val="0"/>
        <w:rPr>
          <w:color w:val="FFFFFF" w:themeColor="background1"/>
        </w:rPr>
      </w:pPr>
      <w:ins w:id="20"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0F3C5D63" w:rsidR="008B1773" w:rsidRDefault="008B17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5D658B5"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0F3C5D63" w:rsidR="008B1773" w:rsidRDefault="008B1773"/>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1" w:name="_Hlk37705796"/>
                            <w:r>
                              <w:rPr>
                                <w:rFonts w:ascii="Arial Black" w:hAnsi="Arial Black"/>
                                <w:b/>
                                <w:color w:val="660066"/>
                                <w:sz w:val="28"/>
                                <w:szCs w:val="28"/>
                              </w:rPr>
                              <w:t>Suicide by Race and Ethnicity</w:t>
                            </w:r>
                          </w:p>
                          <w:bookmarkEnd w:id="21"/>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22" w:author="Kristina Lai" w:date="2020-04-13T22:01:00Z">
                                  <w:rPr>
                                    <w:rFonts w:ascii="Cambria" w:hAnsi="Cambria"/>
                                  </w:rPr>
                                </w:rPrChange>
                              </w:rPr>
                            </w:pPr>
                            <w:r w:rsidRPr="0045250C">
                              <w:rPr>
                                <w:rFonts w:asciiTheme="minorHAnsi" w:hAnsiTheme="minorHAnsi" w:cstheme="minorHAnsi"/>
                                <w:sz w:val="20"/>
                                <w:szCs w:val="20"/>
                                <w:rPrChange w:id="23"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03B5052D" w:rsidR="009B789F" w:rsidRDefault="009B789F" w:rsidP="0014396D">
                            <w:r>
                              <w:t xml:space="preserve">Identifying </w:t>
                            </w:r>
                            <w:r w:rsidR="002A1B22">
                              <w:t>target populations (</w:t>
                            </w:r>
                            <w:r>
                              <w:t>rural urban/frontier suicide rates</w:t>
                            </w:r>
                            <w:r w:rsidR="00D8144B">
                              <w:t>, LGBTQ, youth populations</w:t>
                            </w:r>
                            <w:ins w:id="24" w:author="Kristina Lai" w:date="2020-04-15T12:43:00Z">
                              <w:r w:rsidR="00DA3EBF">
                                <w:t xml:space="preserve">, veterans, </w:t>
                              </w:r>
                              <w:proofErr w:type="spellStart"/>
                              <w:r w:rsidR="00DA3EBF">
                                <w:t>etc</w:t>
                              </w:r>
                              <w:proofErr w:type="spellEnd"/>
                              <w:r w:rsidR="00DA3EBF">
                                <w:t xml:space="preserve"> depending on </w:t>
                              </w:r>
                              <w:del w:id="25" w:author="Lauren Yerkes" w:date="2020-04-22T09:45:00Z">
                                <w:r w:rsidR="00DA3EBF" w:rsidDel="007E4D89">
                                  <w:delText>availabilty</w:delText>
                                </w:r>
                              </w:del>
                            </w:ins>
                            <w:ins w:id="26" w:author="Lauren Yerkes" w:date="2020-04-22T09:45:00Z">
                              <w:r w:rsidR="007E4D89">
                                <w:t>availability</w:t>
                              </w:r>
                            </w:ins>
                            <w:bookmarkStart w:id="27" w:name="_GoBack"/>
                            <w:bookmarkEnd w:id="27"/>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692C0A" id="_x0000_t202" coordsize="21600,21600" o:spt="202" path="m,l,21600r21600,l21600,xe">
                <v:stroke joinstyle="miter"/>
                <v:path gradientshapeok="t" o:connecttype="rect"/>
              </v:shapetype>
              <v:shape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8" w:name="_Hlk37705796"/>
                      <w:r>
                        <w:rPr>
                          <w:rFonts w:ascii="Arial Black" w:hAnsi="Arial Black"/>
                          <w:b/>
                          <w:color w:val="660066"/>
                          <w:sz w:val="28"/>
                          <w:szCs w:val="28"/>
                        </w:rPr>
                        <w:t>Suicide by Race and Ethnicity</w:t>
                      </w:r>
                    </w:p>
                    <w:bookmarkEnd w:id="28"/>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29" w:author="Kristina Lai" w:date="2020-04-13T22:01:00Z">
                            <w:rPr>
                              <w:rFonts w:ascii="Cambria" w:hAnsi="Cambria"/>
                            </w:rPr>
                          </w:rPrChange>
                        </w:rPr>
                      </w:pPr>
                      <w:r w:rsidRPr="0045250C">
                        <w:rPr>
                          <w:rFonts w:asciiTheme="minorHAnsi" w:hAnsiTheme="minorHAnsi" w:cstheme="minorHAnsi"/>
                          <w:sz w:val="20"/>
                          <w:szCs w:val="20"/>
                          <w:rPrChange w:id="30"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03B5052D" w:rsidR="009B789F" w:rsidRDefault="009B789F" w:rsidP="0014396D">
                      <w:r>
                        <w:t xml:space="preserve">Identifying </w:t>
                      </w:r>
                      <w:r w:rsidR="002A1B22">
                        <w:t>target populations (</w:t>
                      </w:r>
                      <w:r>
                        <w:t>rural urban/frontier suicide rates</w:t>
                      </w:r>
                      <w:r w:rsidR="00D8144B">
                        <w:t>, LGBTQ, youth populations</w:t>
                      </w:r>
                      <w:ins w:id="31" w:author="Kristina Lai" w:date="2020-04-15T12:43:00Z">
                        <w:r w:rsidR="00DA3EBF">
                          <w:t xml:space="preserve">, veterans, </w:t>
                        </w:r>
                        <w:proofErr w:type="spellStart"/>
                        <w:r w:rsidR="00DA3EBF">
                          <w:t>etc</w:t>
                        </w:r>
                        <w:proofErr w:type="spellEnd"/>
                        <w:r w:rsidR="00DA3EBF">
                          <w:t xml:space="preserve"> depending on </w:t>
                        </w:r>
                        <w:del w:id="32" w:author="Lauren Yerkes" w:date="2020-04-22T09:45:00Z">
                          <w:r w:rsidR="00DA3EBF" w:rsidDel="007E4D89">
                            <w:delText>availabilty</w:delText>
                          </w:r>
                        </w:del>
                      </w:ins>
                      <w:ins w:id="33" w:author="Lauren Yerkes" w:date="2020-04-22T09:45:00Z">
                        <w:r w:rsidR="007E4D89">
                          <w:t>availability</w:t>
                        </w:r>
                      </w:ins>
                      <w:bookmarkStart w:id="34" w:name="_GoBack"/>
                      <w:bookmarkEnd w:id="34"/>
                      <w:r w:rsidR="002A1B22">
                        <w:t>)</w:t>
                      </w:r>
                    </w:p>
                    <w:p w14:paraId="77B54358" w14:textId="4C4628DC" w:rsidR="002A1B22" w:rsidRDefault="002A1B22" w:rsidP="0014396D"/>
                  </w:txbxContent>
                </v:textbox>
              </v:shape>
            </w:pict>
          </mc:Fallback>
        </mc:AlternateContent>
      </w:r>
      <w:commentRangeStart w:id="35"/>
      <w:commentRangeEnd w:id="35"/>
      <w:r w:rsidR="0044744D">
        <w:rPr>
          <w:rStyle w:val="CommentReference"/>
        </w:rPr>
        <w:commentReference w:id="35"/>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36"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37"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38" w:author="Kristina Lai" w:date="2020-04-13T21:56:00Z"/>
                                <w:bCs/>
                                <w:sz w:val="20"/>
                                <w:szCs w:val="20"/>
                              </w:rPr>
                            </w:pPr>
                          </w:p>
                          <w:p w14:paraId="4CCEE44B" w14:textId="77777777" w:rsidR="00FC737C" w:rsidRDefault="00FC737C" w:rsidP="0071770E">
                            <w:pPr>
                              <w:spacing w:after="0" w:line="259" w:lineRule="auto"/>
                              <w:contextualSpacing w:val="0"/>
                              <w:rPr>
                                <w:ins w:id="39" w:author="Kristina Lai" w:date="2020-04-13T21:56:00Z"/>
                                <w:bCs/>
                                <w:sz w:val="20"/>
                                <w:szCs w:val="20"/>
                              </w:rPr>
                            </w:pPr>
                          </w:p>
                          <w:p w14:paraId="49218738" w14:textId="7172D00F" w:rsidR="002A1B22" w:rsidRPr="00FC737C" w:rsidDel="00FC737C" w:rsidRDefault="00FC737C" w:rsidP="00FC737C">
                            <w:pPr>
                              <w:pStyle w:val="NoSpacing"/>
                              <w:rPr>
                                <w:del w:id="40" w:author="Kristina Lai" w:date="2020-04-13T21:50:00Z"/>
                                <w:bCs/>
                                <w:i/>
                                <w:iCs/>
                                <w:sz w:val="20"/>
                                <w:szCs w:val="20"/>
                                <w:rPrChange w:id="41" w:author="Kristina Lai" w:date="2020-04-13T21:57:00Z">
                                  <w:rPr>
                                    <w:del w:id="42" w:author="Kristina Lai" w:date="2020-04-13T21:50:00Z"/>
                                    <w:bCs/>
                                    <w:sz w:val="20"/>
                                    <w:szCs w:val="20"/>
                                  </w:rPr>
                                </w:rPrChange>
                              </w:rPr>
                            </w:pPr>
                            <w:ins w:id="43" w:author="Kristina Lai" w:date="2020-04-13T21:56:00Z">
                              <w:r w:rsidRPr="00FC737C">
                                <w:rPr>
                                  <w:bCs/>
                                  <w:i/>
                                  <w:iCs/>
                                  <w:sz w:val="20"/>
                                  <w:szCs w:val="20"/>
                                  <w:rPrChange w:id="44" w:author="Kristina Lai" w:date="2020-04-13T21:57:00Z">
                                    <w:rPr>
                                      <w:bCs/>
                                      <w:sz w:val="20"/>
                                      <w:szCs w:val="20"/>
                                    </w:rPr>
                                  </w:rPrChange>
                                </w:rPr>
                                <w:t>(Choose between map or table based on jurisdiction capability.)</w:t>
                              </w:r>
                            </w:ins>
                            <w:del w:id="45" w:author="Kristina Lai" w:date="2020-04-13T21:50:00Z">
                              <w:r w:rsidR="002A1B22" w:rsidRPr="00FC737C" w:rsidDel="00C37F2E">
                                <w:rPr>
                                  <w:b/>
                                  <w:i/>
                                  <w:iCs/>
                                  <w:sz w:val="16"/>
                                  <w:szCs w:val="16"/>
                                  <w:rPrChange w:id="46"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47" w:author="Kristina Lai" w:date="2020-04-13T21:56:00Z"/>
                                <w:bCs/>
                                <w:sz w:val="20"/>
                                <w:szCs w:val="20"/>
                                <w:rPrChange w:id="48" w:author="Kristina Lai" w:date="2020-04-13T21:56:00Z">
                                  <w:rPr>
                                    <w:ins w:id="49" w:author="Kristina Lai" w:date="2020-04-13T21:56:00Z"/>
                                    <w:b/>
                                    <w:sz w:val="16"/>
                                    <w:szCs w:val="16"/>
                                  </w:rPr>
                                </w:rPrChange>
                              </w:rPr>
                            </w:pPr>
                          </w:p>
                          <w:p w14:paraId="264D56E6" w14:textId="0E228B8C" w:rsidR="002A1B22" w:rsidRPr="00764680" w:rsidDel="00C37F2E" w:rsidRDefault="002A1B22" w:rsidP="0045250C">
                            <w:pPr>
                              <w:pStyle w:val="NoSpacing"/>
                              <w:rPr>
                                <w:del w:id="50" w:author="Kristina Lai" w:date="2020-04-13T21:50:00Z"/>
                                <w:b/>
                                <w:sz w:val="16"/>
                                <w:szCs w:val="16"/>
                              </w:rPr>
                            </w:pPr>
                            <w:del w:id="51"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52" w:author="Myduc Ta" w:date="2020-03-26T12:26:00Z">
                                  <w:rPr>
                                    <w:rFonts w:ascii="Arial Black" w:hAnsi="Arial Black"/>
                                    <w:b/>
                                    <w:color w:val="660066"/>
                                    <w:sz w:val="28"/>
                                    <w:szCs w:val="28"/>
                                  </w:rPr>
                                </w:rPrChange>
                              </w:rPr>
                              <w:pPrChange w:id="53"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54" w:author="Kristina Lai" w:date="2020-04-13T21:42:00Z"/>
                                <w:b/>
                                <w:sz w:val="16"/>
                                <w:szCs w:val="16"/>
                              </w:rPr>
                            </w:pPr>
                            <w:ins w:id="55"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4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42"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43" w:author="Kristina Lai" w:date="2020-04-13T21:56:00Z"/>
                          <w:bCs/>
                          <w:sz w:val="20"/>
                          <w:szCs w:val="20"/>
                        </w:rPr>
                      </w:pPr>
                    </w:p>
                    <w:p w14:paraId="4CCEE44B" w14:textId="77777777" w:rsidR="00FC737C" w:rsidRDefault="00FC737C" w:rsidP="0071770E">
                      <w:pPr>
                        <w:spacing w:after="0" w:line="259" w:lineRule="auto"/>
                        <w:contextualSpacing w:val="0"/>
                        <w:rPr>
                          <w:ins w:id="44" w:author="Kristina Lai" w:date="2020-04-13T21:56:00Z"/>
                          <w:bCs/>
                          <w:sz w:val="20"/>
                          <w:szCs w:val="20"/>
                        </w:rPr>
                      </w:pPr>
                    </w:p>
                    <w:p w14:paraId="49218738" w14:textId="7172D00F" w:rsidR="002A1B22" w:rsidRPr="00FC737C" w:rsidDel="00FC737C" w:rsidRDefault="00FC737C" w:rsidP="00FC737C">
                      <w:pPr>
                        <w:pStyle w:val="NoSpacing"/>
                        <w:rPr>
                          <w:del w:id="45" w:author="Kristina Lai" w:date="2020-04-13T21:50:00Z"/>
                          <w:bCs/>
                          <w:i/>
                          <w:iCs/>
                          <w:sz w:val="20"/>
                          <w:szCs w:val="20"/>
                          <w:rPrChange w:id="46" w:author="Kristina Lai" w:date="2020-04-13T21:57:00Z">
                            <w:rPr>
                              <w:del w:id="47" w:author="Kristina Lai" w:date="2020-04-13T21:50:00Z"/>
                              <w:bCs/>
                              <w:sz w:val="20"/>
                              <w:szCs w:val="20"/>
                            </w:rPr>
                          </w:rPrChange>
                        </w:rPr>
                      </w:pPr>
                      <w:ins w:id="48" w:author="Kristina Lai" w:date="2020-04-13T21:56:00Z">
                        <w:r w:rsidRPr="00FC737C">
                          <w:rPr>
                            <w:bCs/>
                            <w:i/>
                            <w:iCs/>
                            <w:sz w:val="20"/>
                            <w:szCs w:val="20"/>
                            <w:rPrChange w:id="49" w:author="Kristina Lai" w:date="2020-04-13T21:57:00Z">
                              <w:rPr>
                                <w:bCs/>
                                <w:sz w:val="20"/>
                                <w:szCs w:val="20"/>
                              </w:rPr>
                            </w:rPrChange>
                          </w:rPr>
                          <w:t>(Choose between map or table based on jurisdiction capability.)</w:t>
                        </w:r>
                      </w:ins>
                      <w:del w:id="50" w:author="Kristina Lai" w:date="2020-04-13T21:50:00Z">
                        <w:r w:rsidR="002A1B22" w:rsidRPr="00FC737C" w:rsidDel="00C37F2E">
                          <w:rPr>
                            <w:b/>
                            <w:i/>
                            <w:iCs/>
                            <w:sz w:val="16"/>
                            <w:szCs w:val="16"/>
                            <w:rPrChange w:id="51"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52" w:author="Kristina Lai" w:date="2020-04-13T21:56:00Z"/>
                          <w:bCs/>
                          <w:sz w:val="20"/>
                          <w:szCs w:val="20"/>
                          <w:rPrChange w:id="53" w:author="Kristina Lai" w:date="2020-04-13T21:56:00Z">
                            <w:rPr>
                              <w:ins w:id="54" w:author="Kristina Lai" w:date="2020-04-13T21:56:00Z"/>
                              <w:b/>
                              <w:sz w:val="16"/>
                              <w:szCs w:val="16"/>
                            </w:rPr>
                          </w:rPrChange>
                        </w:rPr>
                      </w:pPr>
                    </w:p>
                    <w:p w14:paraId="264D56E6" w14:textId="0E228B8C" w:rsidR="002A1B22" w:rsidRPr="00764680" w:rsidDel="00C37F2E" w:rsidRDefault="002A1B22" w:rsidP="0045250C">
                      <w:pPr>
                        <w:pStyle w:val="NoSpacing"/>
                        <w:rPr>
                          <w:del w:id="55" w:author="Kristina Lai" w:date="2020-04-13T21:50:00Z"/>
                          <w:b/>
                          <w:sz w:val="16"/>
                          <w:szCs w:val="16"/>
                        </w:rPr>
                      </w:pPr>
                      <w:del w:id="56"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57" w:author="Myduc Ta" w:date="2020-03-26T12:26:00Z">
                            <w:rPr>
                              <w:rFonts w:ascii="Arial Black" w:hAnsi="Arial Black"/>
                              <w:b/>
                              <w:color w:val="660066"/>
                              <w:sz w:val="28"/>
                              <w:szCs w:val="28"/>
                            </w:rPr>
                          </w:rPrChange>
                        </w:rPr>
                        <w:pPrChange w:id="58"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59" w:author="Kristina Lai" w:date="2020-04-13T21:42:00Z"/>
                          <w:b/>
                          <w:sz w:val="16"/>
                          <w:szCs w:val="16"/>
                        </w:rPr>
                      </w:pPr>
                      <w:ins w:id="60"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commentRangeStart w:id="56"/>
      <w:commentRangeEnd w:id="56"/>
      <w:r w:rsidR="00A064FF">
        <w:rPr>
          <w:rStyle w:val="CommentReference"/>
        </w:rPr>
        <w:commentReference w:id="56"/>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57"/>
      <w:commentRangeEnd w:id="57"/>
      <w:r>
        <w:rPr>
          <w:rStyle w:val="CommentReference"/>
        </w:rPr>
        <w:commentReference w:id="57"/>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commentRangeStart w:id="58"/>
      <w:commentRangeEnd w:id="58"/>
      <w:r w:rsidR="008B6253">
        <w:rPr>
          <w:rStyle w:val="CommentReference"/>
        </w:rPr>
        <w:commentReference w:id="58"/>
      </w:r>
      <w:commentRangeStart w:id="59"/>
      <w:commentRangeStart w:id="60"/>
      <w:commentRangeEnd w:id="59"/>
      <w:r w:rsidR="008B6253">
        <w:rPr>
          <w:rStyle w:val="CommentReference"/>
        </w:rPr>
        <w:commentReference w:id="59"/>
      </w:r>
      <w:commentRangeEnd w:id="60"/>
      <w:r w:rsidR="00C326BA">
        <w:rPr>
          <w:rStyle w:val="CommentReference"/>
        </w:rPr>
        <w:commentReference w:id="60"/>
      </w:r>
    </w:p>
    <w:p w14:paraId="4769FCB4" w14:textId="33BA9594" w:rsidR="00E05015" w:rsidRPr="0028773D" w:rsidRDefault="008B6253">
      <w:pPr>
        <w:contextualSpacing w:val="0"/>
        <w:rPr>
          <w:color w:val="FFFFFF" w:themeColor="background1"/>
        </w:rPr>
      </w:pPr>
      <w:ins w:id="61"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62"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4"/>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4744D" w:rsidRDefault="0044744D">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11BE6" w:rsidRDefault="00411BE6">
      <w:pPr>
        <w:pStyle w:val="CommentText"/>
      </w:pPr>
      <w:r>
        <w:rPr>
          <w:rStyle w:val="CommentReference"/>
        </w:rPr>
        <w:annotationRef/>
      </w:r>
      <w:r>
        <w:t>Mention that Suicide is preventable</w:t>
      </w:r>
    </w:p>
  </w:comment>
  <w:comment w:id="3"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4" w:author="Lauren Yerkes" w:date="2020-04-22T09:44:00Z" w:initials="LEY">
    <w:p w14:paraId="123C6B32" w14:textId="22CAD2F2"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8"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39509EB0"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9"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10"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11"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2"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r>
        <w:t>Typically less than 12month lag time for most recent year’s death data. 2015-2019 as default years, but able to change as ne</w:t>
      </w:r>
      <w:r w:rsidR="002410F4">
        <w:t>e</w:t>
      </w:r>
      <w:r>
        <w:t>ded</w:t>
      </w:r>
    </w:p>
  </w:comment>
  <w:comment w:id="14"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6" w:author="Kristina Lai" w:date="2020-04-15T12:56:00Z" w:initials="KL">
    <w:p w14:paraId="34D8A542" w14:textId="77777777" w:rsidR="008B1773" w:rsidRDefault="008B1773">
      <w:pPr>
        <w:pStyle w:val="CommentText"/>
      </w:pPr>
      <w:r>
        <w:rPr>
          <w:rStyle w:val="CommentReference"/>
        </w:rPr>
        <w:annotationRef/>
      </w:r>
      <w:r>
        <w:t>Default Age groups (can be customized but what should we display in template?)</w:t>
      </w:r>
    </w:p>
    <w:p w14:paraId="5EA94B1D" w14:textId="77777777" w:rsidR="008B1773" w:rsidRDefault="008B1773">
      <w:pPr>
        <w:pStyle w:val="CommentText"/>
      </w:pPr>
    </w:p>
    <w:p w14:paraId="1FB36FE1" w14:textId="47AD5F3E" w:rsidR="008B1773" w:rsidRDefault="008B1773" w:rsidP="008B1773">
      <w:r w:rsidRPr="008B1773">
        <w:rPr>
          <w:highlight w:val="yellow"/>
        </w:rPr>
        <w:t>What should be the default?</w:t>
      </w:r>
      <w:r>
        <w:t xml:space="preserve">  </w:t>
      </w:r>
    </w:p>
    <w:p w14:paraId="41D7C422" w14:textId="77777777" w:rsidR="008B1773" w:rsidRDefault="008B1773" w:rsidP="008B1773">
      <w:r>
        <w:t>0-14,</w:t>
      </w:r>
    </w:p>
    <w:p w14:paraId="0D8C2B70" w14:textId="77777777" w:rsidR="008B1773" w:rsidRDefault="008B1773" w:rsidP="008B1773">
      <w:r>
        <w:t xml:space="preserve">15-17, </w:t>
      </w:r>
    </w:p>
    <w:p w14:paraId="556B2E6B" w14:textId="450130C0" w:rsidR="008B1773" w:rsidRDefault="008B1773" w:rsidP="008B1773">
      <w:r>
        <w:t>18-24,</w:t>
      </w:r>
    </w:p>
    <w:p w14:paraId="59B81788" w14:textId="4E23A216" w:rsidR="008B1773" w:rsidRDefault="008B1773" w:rsidP="008B1773">
      <w:r>
        <w:t>25-34,</w:t>
      </w:r>
    </w:p>
    <w:p w14:paraId="3A39FD87" w14:textId="77777777" w:rsidR="008B1773" w:rsidRDefault="008B1773" w:rsidP="008B1773">
      <w:r>
        <w:t>35-54,</w:t>
      </w:r>
    </w:p>
    <w:p w14:paraId="35D93A17" w14:textId="7D08A906" w:rsidR="008B1773" w:rsidRDefault="008B1773" w:rsidP="008B1773">
      <w:r>
        <w:t>55-64,</w:t>
      </w:r>
    </w:p>
    <w:p w14:paraId="47CA23C0" w14:textId="77777777" w:rsidR="008B1773" w:rsidRDefault="008B1773" w:rsidP="008B1773">
      <w:r>
        <w:t>65-74,</w:t>
      </w:r>
    </w:p>
    <w:p w14:paraId="320ADDB7" w14:textId="77777777" w:rsidR="008B1773" w:rsidRDefault="008B1773" w:rsidP="008B1773">
      <w:r>
        <w:t>75-84,</w:t>
      </w:r>
    </w:p>
    <w:p w14:paraId="7E517740" w14:textId="7576C39C" w:rsidR="008B1773" w:rsidRDefault="008B1773" w:rsidP="008B1773">
      <w:r>
        <w:t xml:space="preserve">85+ </w:t>
      </w:r>
    </w:p>
  </w:comment>
  <w:comment w:id="17" w:author="DeGrauw, Xinyao G (DOH)" w:date="2020-04-21T09:35:00Z" w:initials="DXG(">
    <w:p w14:paraId="404D60B4" w14:textId="7DDDAB92" w:rsidR="00C326BA" w:rsidRDefault="00C326BA">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18" w:author="Lauren Yerkes" w:date="2020-04-22T09:26:00Z" w:initials="LEY">
    <w:p w14:paraId="77EA9C95" w14:textId="6043AD2F" w:rsidR="00FF6FD8" w:rsidRDefault="00FF6FD8">
      <w:pPr>
        <w:pStyle w:val="CommentText"/>
      </w:pPr>
      <w:r>
        <w:rPr>
          <w:rStyle w:val="CommentReference"/>
        </w:rPr>
        <w:annotationRef/>
      </w:r>
      <w:r>
        <w:t xml:space="preserve">Recommendation for template: </w:t>
      </w:r>
    </w:p>
    <w:p w14:paraId="1F57DA50" w14:textId="7F7FAC2D" w:rsidR="00FF6FD8" w:rsidRDefault="00FF6FD8">
      <w:pPr>
        <w:pStyle w:val="CommentText"/>
      </w:pPr>
      <w:r>
        <w:t>0-14</w:t>
      </w:r>
    </w:p>
    <w:p w14:paraId="5FFD2EB6" w14:textId="63F8FA84" w:rsidR="00FF6FD8" w:rsidRDefault="00FF6FD8">
      <w:pPr>
        <w:pStyle w:val="CommentText"/>
      </w:pPr>
      <w:r>
        <w:t>15-24</w:t>
      </w:r>
    </w:p>
    <w:p w14:paraId="63671F76" w14:textId="2C3DBC1B" w:rsidR="00FF6FD8" w:rsidRDefault="00FF6FD8">
      <w:pPr>
        <w:pStyle w:val="CommentText"/>
      </w:pPr>
      <w:r>
        <w:t>25-44</w:t>
      </w:r>
    </w:p>
    <w:p w14:paraId="57661147" w14:textId="5BCF7B2A" w:rsidR="00FF6FD8" w:rsidRDefault="00FF6FD8">
      <w:pPr>
        <w:pStyle w:val="CommentText"/>
      </w:pPr>
      <w:r>
        <w:t>45-54</w:t>
      </w:r>
    </w:p>
    <w:p w14:paraId="41B4E4FE" w14:textId="3E788E08" w:rsidR="00FF6FD8" w:rsidRDefault="00FF6FD8">
      <w:pPr>
        <w:pStyle w:val="CommentText"/>
      </w:pPr>
      <w:r>
        <w:t>55+ (these age groupings reduce the ‘busyness’ of the figure)</w:t>
      </w:r>
    </w:p>
    <w:p w14:paraId="48E9073C" w14:textId="1CA2D15E" w:rsidR="00FF6FD8" w:rsidRDefault="00FF6FD8">
      <w:pPr>
        <w:pStyle w:val="CommentText"/>
      </w:pPr>
      <w:r>
        <w:t xml:space="preserve">OR: </w:t>
      </w:r>
    </w:p>
    <w:p w14:paraId="2D46B341" w14:textId="3CB6C457" w:rsidR="00FF6FD8" w:rsidRDefault="00FF6FD8">
      <w:pPr>
        <w:pStyle w:val="CommentText"/>
      </w:pPr>
      <w:r>
        <w:t>0-17</w:t>
      </w:r>
    </w:p>
    <w:p w14:paraId="06266D2C" w14:textId="2D5C4412" w:rsidR="00FF6FD8" w:rsidRDefault="00FF6FD8">
      <w:pPr>
        <w:pStyle w:val="CommentText"/>
      </w:pPr>
      <w:r>
        <w:t>18-24</w:t>
      </w:r>
    </w:p>
    <w:p w14:paraId="47AC3045" w14:textId="7FEBC082" w:rsidR="00FF6FD8" w:rsidRDefault="00FF6FD8">
      <w:pPr>
        <w:pStyle w:val="CommentText"/>
      </w:pPr>
      <w:r>
        <w:t>25-34</w:t>
      </w:r>
    </w:p>
    <w:p w14:paraId="124529E6" w14:textId="42E4D12F" w:rsidR="00FF6FD8" w:rsidRDefault="00FF6FD8">
      <w:pPr>
        <w:pStyle w:val="CommentText"/>
      </w:pPr>
      <w:r>
        <w:t>35-44</w:t>
      </w:r>
    </w:p>
    <w:p w14:paraId="5F39DDD3" w14:textId="59C26A8C" w:rsidR="00FF6FD8" w:rsidRDefault="00FF6FD8">
      <w:pPr>
        <w:pStyle w:val="CommentText"/>
      </w:pPr>
      <w:r>
        <w:t>45-54</w:t>
      </w:r>
    </w:p>
    <w:p w14:paraId="127E5295" w14:textId="240AE6C2" w:rsidR="00FF6FD8" w:rsidRDefault="00FF6FD8">
      <w:pPr>
        <w:pStyle w:val="CommentText"/>
      </w:pPr>
      <w:r>
        <w:t>55-64</w:t>
      </w:r>
    </w:p>
    <w:p w14:paraId="5143736C" w14:textId="61F49A78" w:rsidR="00FF6FD8" w:rsidRDefault="00FF6FD8">
      <w:pPr>
        <w:pStyle w:val="CommentText"/>
      </w:pPr>
      <w:r>
        <w:t>65+ (these age groupings get into the primary and secondary school-age group vs. college-aged group and then is more in the details of older adult populations by going up to 65+)</w:t>
      </w:r>
    </w:p>
  </w:comment>
  <w:comment w:id="35"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56"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57"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58" w:author="Kristina Lai" w:date="2020-04-15T12:29:00Z" w:initials="KL">
    <w:p w14:paraId="0C105274" w14:textId="500E0F84" w:rsidR="008B6253" w:rsidRDefault="008B6253">
      <w:pPr>
        <w:pStyle w:val="CommentText"/>
      </w:pPr>
      <w:r>
        <w:rPr>
          <w:rStyle w:val="CommentReference"/>
        </w:rPr>
        <w:annotationRef/>
      </w:r>
      <w:r>
        <w:t>Mostly up to states, but previous TBI SER mentioned CDC prevention efforts or basic language that can be edited</w:t>
      </w:r>
    </w:p>
  </w:comment>
  <w:comment w:id="59"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60" w:author="DeGrauw, Xinyao G (DOH)" w:date="2020-04-21T09:39:00Z" w:initials="DXG(">
    <w:p w14:paraId="6A4353B2" w14:textId="77777777" w:rsidR="00C326BA" w:rsidRDefault="00C326BA">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proofErr w:type="spellStart"/>
      <w:r>
        <w:t>Postvention</w:t>
      </w:r>
      <w:proofErr w:type="spellEnd"/>
      <w:r>
        <w:t>: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BCE027" w15:done="0"/>
  <w15:commentEx w15:paraId="1923C92F" w15:done="0"/>
  <w15:commentEx w15:paraId="58219FF1" w15:done="0"/>
  <w15:commentEx w15:paraId="59768F2F" w15:done="0"/>
  <w15:commentEx w15:paraId="123C6B32" w15:done="0"/>
  <w15:commentEx w15:paraId="2B168CF1" w15:done="0"/>
  <w15:commentEx w15:paraId="339BECC9" w15:paraIdParent="2B168CF1" w15:done="0"/>
  <w15:commentEx w15:paraId="7FD6DD3C" w15:paraIdParent="2B168CF1" w15:done="0"/>
  <w15:commentEx w15:paraId="3747F77D" w15:done="0"/>
  <w15:commentEx w15:paraId="5CE702C2" w15:done="0"/>
  <w15:commentEx w15:paraId="490AC6A0" w15:done="0"/>
  <w15:commentEx w15:paraId="7E517740" w15:done="0"/>
  <w15:commentEx w15:paraId="404D60B4" w15:paraIdParent="7E517740" w15:done="0"/>
  <w15:commentEx w15:paraId="5143736C" w15:paraIdParent="7E517740" w15:done="0"/>
  <w15:commentEx w15:paraId="1E10C590" w15:done="0"/>
  <w15:commentEx w15:paraId="57DB3ED1" w15:done="0"/>
  <w15:commentEx w15:paraId="44123D56" w15:done="0"/>
  <w15:commentEx w15:paraId="0C105274"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59768F2F" w16cid:durableId="22418702"/>
  <w16cid:commentId w16cid:paraId="2B168CF1" w16cid:durableId="22417DBF"/>
  <w16cid:commentId w16cid:paraId="5CE702C2" w16cid:durableId="22417970"/>
  <w16cid:commentId w16cid:paraId="490AC6A0" w16cid:durableId="22418720"/>
  <w16cid:commentId w16cid:paraId="7E517740" w16cid:durableId="22418306"/>
  <w16cid:commentId w16cid:paraId="1E10C590" w16cid:durableId="2241877A"/>
  <w16cid:commentId w16cid:paraId="57DB3ED1" w16cid:durableId="22417B9C"/>
  <w16cid:commentId w16cid:paraId="44123D56" w16cid:durableId="22417F8C"/>
  <w16cid:commentId w16cid:paraId="0C105274" w16cid:durableId="22417C9A"/>
  <w16cid:commentId w16cid:paraId="46761E3C" w16cid:durableId="22417D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DC40A" w14:textId="77777777" w:rsidR="007B2FFF" w:rsidRDefault="007B2FFF" w:rsidP="00CA67FE">
      <w:pPr>
        <w:spacing w:after="0" w:line="240" w:lineRule="auto"/>
      </w:pPr>
      <w:r>
        <w:separator/>
      </w:r>
    </w:p>
  </w:endnote>
  <w:endnote w:type="continuationSeparator" w:id="0">
    <w:p w14:paraId="6B9C669F" w14:textId="77777777" w:rsidR="007B2FFF" w:rsidRDefault="007B2FFF"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6AF69" w14:textId="77777777" w:rsidR="007B2FFF" w:rsidRDefault="007B2FFF" w:rsidP="00CA67FE">
      <w:pPr>
        <w:spacing w:after="0" w:line="240" w:lineRule="auto"/>
      </w:pPr>
      <w:r>
        <w:separator/>
      </w:r>
    </w:p>
  </w:footnote>
  <w:footnote w:type="continuationSeparator" w:id="0">
    <w:p w14:paraId="6FC27DBC" w14:textId="77777777" w:rsidR="007B2FFF" w:rsidRDefault="007B2FFF"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052B8BA5" w:rsidR="00AE35E9" w:rsidRDefault="007B2FFF">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5.75pt;height:14.25pt;visibility:visible;mso-wrap-style:square" o:bullet="t">
        <v:imagedata r:id="rId1" o:title=""/>
      </v:shape>
    </w:pict>
  </w:numPicBullet>
  <w:numPicBullet w:numPicBulletId="1">
    <w:pict>
      <v:shape id="_x0000_i1039" type="#_x0000_t75" style="width:6.75pt;height:7.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a Lai">
    <w15:presenceInfo w15:providerId="Windows Live" w15:userId="136b99520e017102"/>
  </w15:person>
  <w15:person w15:author="Lauren Yerkes">
    <w15:presenceInfo w15:providerId="None" w15:userId="Lauren Yerkes"/>
  </w15:person>
  <w15:person w15:author="DeGrauw, Xinyao G (DOH)">
    <w15:presenceInfo w15:providerId="AD" w15:userId="S-1-5-21-861101232-1114377890-312552118-68676"/>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20EB5"/>
    <w:rsid w:val="00037F13"/>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2048AD"/>
    <w:rsid w:val="00216C73"/>
    <w:rsid w:val="002410F4"/>
    <w:rsid w:val="00242973"/>
    <w:rsid w:val="00246828"/>
    <w:rsid w:val="00251C5E"/>
    <w:rsid w:val="002771FF"/>
    <w:rsid w:val="0028592E"/>
    <w:rsid w:val="0028773D"/>
    <w:rsid w:val="00297E06"/>
    <w:rsid w:val="002A1B22"/>
    <w:rsid w:val="002C2817"/>
    <w:rsid w:val="002E7188"/>
    <w:rsid w:val="002F148D"/>
    <w:rsid w:val="002F19CE"/>
    <w:rsid w:val="002F3A8E"/>
    <w:rsid w:val="00303AB2"/>
    <w:rsid w:val="00315F4C"/>
    <w:rsid w:val="003208F4"/>
    <w:rsid w:val="0034047F"/>
    <w:rsid w:val="003438BD"/>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B0983"/>
    <w:rsid w:val="004C2079"/>
    <w:rsid w:val="004C2CB3"/>
    <w:rsid w:val="004C7EDD"/>
    <w:rsid w:val="004F051F"/>
    <w:rsid w:val="00501B33"/>
    <w:rsid w:val="0054455F"/>
    <w:rsid w:val="00563808"/>
    <w:rsid w:val="00565824"/>
    <w:rsid w:val="00583166"/>
    <w:rsid w:val="005850FF"/>
    <w:rsid w:val="005A4739"/>
    <w:rsid w:val="0061327D"/>
    <w:rsid w:val="00614C36"/>
    <w:rsid w:val="00614D60"/>
    <w:rsid w:val="00623BC2"/>
    <w:rsid w:val="00631E22"/>
    <w:rsid w:val="006453DA"/>
    <w:rsid w:val="006524BB"/>
    <w:rsid w:val="0067419E"/>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6D72"/>
    <w:rsid w:val="008129C9"/>
    <w:rsid w:val="008213C9"/>
    <w:rsid w:val="00835A9F"/>
    <w:rsid w:val="008647AA"/>
    <w:rsid w:val="008668B8"/>
    <w:rsid w:val="0088181F"/>
    <w:rsid w:val="00891DDF"/>
    <w:rsid w:val="008A39BF"/>
    <w:rsid w:val="008A542D"/>
    <w:rsid w:val="008B1773"/>
    <w:rsid w:val="008B6253"/>
    <w:rsid w:val="008C61F5"/>
    <w:rsid w:val="008D7EF5"/>
    <w:rsid w:val="00900345"/>
    <w:rsid w:val="00914B7E"/>
    <w:rsid w:val="009151F8"/>
    <w:rsid w:val="009408E7"/>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81772"/>
    <w:rsid w:val="00AA2A17"/>
    <w:rsid w:val="00AC7F6D"/>
    <w:rsid w:val="00AD449F"/>
    <w:rsid w:val="00AE2FA6"/>
    <w:rsid w:val="00AE35E9"/>
    <w:rsid w:val="00AE4294"/>
    <w:rsid w:val="00B01EFD"/>
    <w:rsid w:val="00B1402E"/>
    <w:rsid w:val="00B15FDE"/>
    <w:rsid w:val="00B17454"/>
    <w:rsid w:val="00B31492"/>
    <w:rsid w:val="00B3473F"/>
    <w:rsid w:val="00B35D29"/>
    <w:rsid w:val="00B52FD6"/>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26BA"/>
    <w:rsid w:val="00C37F2E"/>
    <w:rsid w:val="00C40A80"/>
    <w:rsid w:val="00C43AD9"/>
    <w:rsid w:val="00C56681"/>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hyperlink" Target="about:blank" TargetMode="External"/><Relationship Id="rId26"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0.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11/relationships/people" Target="people.xml"/><Relationship Id="rId10" Type="http://schemas.openxmlformats.org/officeDocument/2006/relationships/hyperlink" Target="about:blank" TargetMode="Externa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70.png"/><Relationship Id="rId27" Type="http://schemas.openxmlformats.org/officeDocument/2006/relationships/fontTable" Target="fontTable.xml"/><Relationship Id="rId30" Type="http://schemas.microsoft.com/office/2016/09/relationships/commentsIds" Target="commentsId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78F66-833D-4FAB-8909-B101A9D8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Words>
  <Characters>104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Lauren Yerkes</cp:lastModifiedBy>
  <cp:revision>2</cp:revision>
  <cp:lastPrinted>2012-06-01T02:11:00Z</cp:lastPrinted>
  <dcterms:created xsi:type="dcterms:W3CDTF">2020-04-22T13:46:00Z</dcterms:created>
  <dcterms:modified xsi:type="dcterms:W3CDTF">2020-04-22T13:46:00Z</dcterms:modified>
</cp:coreProperties>
</file>