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BC772E" w14:textId="77777777" w:rsidR="00F30F9C" w:rsidRDefault="00411BE6">
      <w:pPr>
        <w:contextualSpacing w:val="0"/>
        <w:rPr>
          <w:color w:val="FFFFFF" w:themeColor="background1"/>
        </w:rPr>
      </w:pPr>
      <w:commentRangeStart w:id="0"/>
      <w:commentRangeStart w:id="1"/>
      <w:commentRangeStart w:id="2"/>
      <w:commentRangeStart w:id="3"/>
      <w:commentRangeStart w:id="4"/>
      <w:commentRangeEnd w:id="0"/>
      <w:r>
        <w:rPr>
          <w:rStyle w:val="CommentReference"/>
        </w:rPr>
        <w:commentReference w:id="0"/>
      </w:r>
      <w:commentRangeEnd w:id="1"/>
      <w:commentRangeEnd w:id="2"/>
      <w:r w:rsidR="0044744D">
        <w:rPr>
          <w:rStyle w:val="CommentReference"/>
        </w:rPr>
        <w:commentReference w:id="1"/>
      </w:r>
      <w:r>
        <w:rPr>
          <w:rStyle w:val="CommentReference"/>
        </w:rPr>
        <w:commentReference w:id="2"/>
      </w:r>
      <w:commentRangeEnd w:id="3"/>
      <w:r w:rsidR="0044744D">
        <w:rPr>
          <w:rStyle w:val="CommentReference"/>
        </w:rPr>
        <w:commentReference w:id="3"/>
      </w:r>
      <w:commentRangeEnd w:id="4"/>
      <w:r w:rsidR="001F598C">
        <w:rPr>
          <w:rStyle w:val="CommentReference"/>
        </w:rPr>
        <w:commentReference w:id="4"/>
      </w:r>
      <w:r w:rsidR="001076A9">
        <w:rPr>
          <w:rFonts w:asciiTheme="majorHAnsi" w:hAnsiTheme="majorHAnsi"/>
          <w:i/>
          <w:iCs/>
          <w:noProof/>
        </w:rPr>
        <mc:AlternateContent>
          <mc:Choice Requires="wps">
            <w:drawing>
              <wp:anchor distT="0" distB="0" distL="114300" distR="114300" simplePos="0" relativeHeight="251662336" behindDoc="0" locked="0" layoutInCell="1" allowOverlap="1" wp14:anchorId="48105CC2" wp14:editId="36C35060">
                <wp:simplePos x="0" y="0"/>
                <wp:positionH relativeFrom="column">
                  <wp:posOffset>146982</wp:posOffset>
                </wp:positionH>
                <wp:positionV relativeFrom="paragraph">
                  <wp:posOffset>282841</wp:posOffset>
                </wp:positionV>
                <wp:extent cx="7446304" cy="962025"/>
                <wp:effectExtent l="0" t="0" r="0" b="9525"/>
                <wp:wrapNone/>
                <wp:docPr id="3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6304"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7921A" w14:textId="13288BEB" w:rsidR="00385890" w:rsidRPr="0045250C" w:rsidRDefault="00AE35E9" w:rsidP="0045250C">
                            <w:pPr>
                              <w:spacing w:after="0"/>
                            </w:pPr>
                            <w:r w:rsidRPr="0070620F">
                              <w:rPr>
                                <w:rFonts w:ascii="Arial Black" w:hAnsi="Arial Black" w:cstheme="minorHAnsi"/>
                                <w:color w:val="660066"/>
                                <w:sz w:val="28"/>
                                <w:szCs w:val="28"/>
                                <w14:textOutline w14:w="9525" w14:cap="rnd" w14:cmpd="sng" w14:algn="ctr">
                                  <w14:noFill/>
                                  <w14:prstDash w14:val="solid"/>
                                  <w14:bevel/>
                                </w14:textOutline>
                              </w:rPr>
                              <w:t xml:space="preserve">Understanding </w:t>
                            </w:r>
                            <w:r w:rsidR="004537E2">
                              <w:rPr>
                                <w:rFonts w:ascii="Arial Black" w:hAnsi="Arial Black" w:cstheme="minorHAnsi"/>
                                <w:color w:val="660066"/>
                                <w:sz w:val="28"/>
                                <w:szCs w:val="28"/>
                                <w14:textOutline w14:w="9525" w14:cap="rnd" w14:cmpd="sng" w14:algn="ctr">
                                  <w14:noFill/>
                                  <w14:prstDash w14:val="solid"/>
                                  <w14:bevel/>
                                </w14:textOutline>
                              </w:rPr>
                              <w:t>Suicide</w:t>
                            </w:r>
                          </w:p>
                          <w:p w14:paraId="7CE113C0" w14:textId="1EF72370" w:rsidR="00AE35E9" w:rsidRDefault="00385890" w:rsidP="0005131C">
                            <w:pPr>
                              <w:pStyle w:val="Heading3"/>
                              <w:spacing w:before="0" w:line="259" w:lineRule="auto"/>
                              <w:contextualSpacing w:val="0"/>
                              <w:rPr>
                                <w:rFonts w:ascii="Calibri" w:eastAsiaTheme="minorHAnsi" w:hAnsi="Calibri" w:cstheme="minorBidi"/>
                                <w:b w:val="0"/>
                                <w:i/>
                                <w:color w:val="auto"/>
                                <w:sz w:val="20"/>
                                <w:szCs w:val="20"/>
                              </w:rPr>
                            </w:pPr>
                            <w:r w:rsidRPr="00385890">
                              <w:rPr>
                                <w:rFonts w:ascii="Calibri" w:eastAsiaTheme="minorHAnsi" w:hAnsi="Calibri" w:cstheme="minorBidi"/>
                                <w:b w:val="0"/>
                                <w:i/>
                                <w:color w:val="auto"/>
                                <w:sz w:val="20"/>
                                <w:szCs w:val="20"/>
                              </w:rPr>
                              <w:t>Suicide is death caused by injuring oneself with the intent to die.</w:t>
                            </w:r>
                            <w:r>
                              <w:rPr>
                                <w:rFonts w:ascii="Calibri" w:eastAsiaTheme="minorHAnsi" w:hAnsi="Calibri" w:cstheme="minorBidi"/>
                                <w:b w:val="0"/>
                                <w:i/>
                                <w:color w:val="auto"/>
                                <w:sz w:val="20"/>
                                <w:szCs w:val="20"/>
                              </w:rPr>
                              <w:t xml:space="preserve"> </w:t>
                            </w:r>
                            <w:r w:rsidR="0005131C" w:rsidRPr="0005131C">
                              <w:rPr>
                                <w:rFonts w:ascii="Calibri" w:eastAsiaTheme="minorHAnsi" w:hAnsi="Calibri" w:cstheme="minorBidi"/>
                                <w:b w:val="0"/>
                                <w:i/>
                                <w:color w:val="auto"/>
                                <w:sz w:val="20"/>
                                <w:szCs w:val="20"/>
                              </w:rPr>
                              <w:t>Several factors can increase the risk for suicide and protect against it. Suicide is connected to other forms of injury and violence and causes serious health and economic consequences.</w:t>
                            </w:r>
                            <w:r w:rsidR="0005131C">
                              <w:rPr>
                                <w:rFonts w:ascii="Calibri" w:eastAsiaTheme="minorHAnsi" w:hAnsi="Calibri" w:cstheme="minorBidi"/>
                                <w:b w:val="0"/>
                                <w:i/>
                                <w:color w:val="auto"/>
                                <w:sz w:val="20"/>
                                <w:szCs w:val="20"/>
                              </w:rPr>
                              <w:t xml:space="preserve"> (copied from </w:t>
                            </w:r>
                            <w:hyperlink r:id="rId10" w:history="1">
                              <w:r w:rsidR="0005131C" w:rsidRPr="00C40E19">
                                <w:rPr>
                                  <w:rStyle w:val="Hyperlink"/>
                                  <w:rFonts w:ascii="Calibri" w:eastAsiaTheme="minorHAnsi" w:hAnsi="Calibri" w:cstheme="minorBidi"/>
                                  <w:b w:val="0"/>
                                  <w:i/>
                                  <w:sz w:val="20"/>
                                  <w:szCs w:val="20"/>
                                </w:rPr>
                                <w:t>https://www.cdc.gov/violenceprevention/suicide/fastfact.html</w:t>
                              </w:r>
                            </w:hyperlink>
                            <w:r w:rsidR="0005131C">
                              <w:rPr>
                                <w:rFonts w:ascii="Calibri" w:eastAsiaTheme="minorHAnsi" w:hAnsi="Calibri" w:cstheme="minorBidi"/>
                                <w:b w:val="0"/>
                                <w:i/>
                                <w:color w:val="auto"/>
                                <w:sz w:val="20"/>
                                <w:szCs w:val="20"/>
                              </w:rPr>
                              <w:t xml:space="preserve">) </w:t>
                            </w:r>
                          </w:p>
                          <w:p w14:paraId="61BFA02D" w14:textId="77777777" w:rsidR="00AE35E9" w:rsidRPr="00C842BC" w:rsidRDefault="00AE35E9" w:rsidP="00C1500E">
                            <w:pPr>
                              <w:rPr>
                                <w:rFonts w:asciiTheme="majorHAnsi" w:hAnsiTheme="majorHAnsi"/>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8105CC2" id="_x0000_t202" coordsize="21600,21600" o:spt="202" path="m,l,21600r21600,l21600,xe">
                <v:stroke joinstyle="miter"/>
                <v:path gradientshapeok="t" o:connecttype="rect"/>
              </v:shapetype>
              <v:shape id="Text Box 359" o:spid="_x0000_s1026" type="#_x0000_t202" style="position:absolute;margin-left:11.55pt;margin-top:22.25pt;width:586.3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Sz1twIAALw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" filled="f" stroked="f">
                <v:textbox>
                  <w:txbxContent>
                    <w:p w14:paraId="3EC7921A" w14:textId="13288BEB" w:rsidR="00385890" w:rsidRPr="0045250C" w:rsidRDefault="00AE35E9" w:rsidP="0045250C">
                      <w:pPr>
                        <w:spacing w:after="0"/>
                      </w:pPr>
                      <w:r w:rsidRPr="0070620F">
                        <w:rPr>
                          <w:rFonts w:ascii="Arial Black" w:hAnsi="Arial Black" w:cstheme="minorHAnsi"/>
                          <w:color w:val="660066"/>
                          <w:sz w:val="28"/>
                          <w:szCs w:val="28"/>
                          <w14:textOutline w14:w="9525" w14:cap="rnd" w14:cmpd="sng" w14:algn="ctr">
                            <w14:noFill/>
                            <w14:prstDash w14:val="solid"/>
                            <w14:bevel/>
                          </w14:textOutline>
                        </w:rPr>
                        <w:t xml:space="preserve">Understanding </w:t>
                      </w:r>
                      <w:r w:rsidR="004537E2">
                        <w:rPr>
                          <w:rFonts w:ascii="Arial Black" w:hAnsi="Arial Black" w:cstheme="minorHAnsi"/>
                          <w:color w:val="660066"/>
                          <w:sz w:val="28"/>
                          <w:szCs w:val="28"/>
                          <w14:textOutline w14:w="9525" w14:cap="rnd" w14:cmpd="sng" w14:algn="ctr">
                            <w14:noFill/>
                            <w14:prstDash w14:val="solid"/>
                            <w14:bevel/>
                          </w14:textOutline>
                        </w:rPr>
                        <w:t>Suicide</w:t>
                      </w:r>
                    </w:p>
                    <w:p w14:paraId="7CE113C0" w14:textId="1EF72370" w:rsidR="00AE35E9" w:rsidRDefault="00385890" w:rsidP="0005131C">
                      <w:pPr>
                        <w:pStyle w:val="Heading3"/>
                        <w:spacing w:before="0" w:line="259" w:lineRule="auto"/>
                        <w:contextualSpacing w:val="0"/>
                        <w:rPr>
                          <w:rFonts w:ascii="Calibri" w:eastAsiaTheme="minorHAnsi" w:hAnsi="Calibri" w:cstheme="minorBidi"/>
                          <w:b w:val="0"/>
                          <w:i/>
                          <w:color w:val="auto"/>
                          <w:sz w:val="20"/>
                          <w:szCs w:val="20"/>
                        </w:rPr>
                      </w:pPr>
                      <w:r w:rsidRPr="00385890">
                        <w:rPr>
                          <w:rFonts w:ascii="Calibri" w:eastAsiaTheme="minorHAnsi" w:hAnsi="Calibri" w:cstheme="minorBidi"/>
                          <w:b w:val="0"/>
                          <w:i/>
                          <w:color w:val="auto"/>
                          <w:sz w:val="20"/>
                          <w:szCs w:val="20"/>
                        </w:rPr>
                        <w:t>Suicide is death caused by injuring oneself with the intent to die.</w:t>
                      </w:r>
                      <w:r>
                        <w:rPr>
                          <w:rFonts w:ascii="Calibri" w:eastAsiaTheme="minorHAnsi" w:hAnsi="Calibri" w:cstheme="minorBidi"/>
                          <w:b w:val="0"/>
                          <w:i/>
                          <w:color w:val="auto"/>
                          <w:sz w:val="20"/>
                          <w:szCs w:val="20"/>
                        </w:rPr>
                        <w:t xml:space="preserve"> </w:t>
                      </w:r>
                      <w:r w:rsidR="0005131C" w:rsidRPr="0005131C">
                        <w:rPr>
                          <w:rFonts w:ascii="Calibri" w:eastAsiaTheme="minorHAnsi" w:hAnsi="Calibri" w:cstheme="minorBidi"/>
                          <w:b w:val="0"/>
                          <w:i/>
                          <w:color w:val="auto"/>
                          <w:sz w:val="20"/>
                          <w:szCs w:val="20"/>
                        </w:rPr>
                        <w:t>Several factors can increase the risk for suicide and protect against it. Suicide is connected to other forms of injury and violence and causes serious health and economic consequences.</w:t>
                      </w:r>
                      <w:r w:rsidR="0005131C">
                        <w:rPr>
                          <w:rFonts w:ascii="Calibri" w:eastAsiaTheme="minorHAnsi" w:hAnsi="Calibri" w:cstheme="minorBidi"/>
                          <w:b w:val="0"/>
                          <w:i/>
                          <w:color w:val="auto"/>
                          <w:sz w:val="20"/>
                          <w:szCs w:val="20"/>
                        </w:rPr>
                        <w:t xml:space="preserve"> (copied from </w:t>
                      </w:r>
                      <w:hyperlink r:id="rId12" w:history="1">
                        <w:r w:rsidR="0005131C" w:rsidRPr="00C40E19">
                          <w:rPr>
                            <w:rStyle w:val="Hyperlink"/>
                            <w:rFonts w:ascii="Calibri" w:eastAsiaTheme="minorHAnsi" w:hAnsi="Calibri" w:cstheme="minorBidi"/>
                            <w:b w:val="0"/>
                            <w:i/>
                            <w:sz w:val="20"/>
                            <w:szCs w:val="20"/>
                          </w:rPr>
                          <w:t>https://www.cdc.gov/violenceprevention/suicide/fastfact.html</w:t>
                        </w:r>
                      </w:hyperlink>
                      <w:r w:rsidR="0005131C">
                        <w:rPr>
                          <w:rFonts w:ascii="Calibri" w:eastAsiaTheme="minorHAnsi" w:hAnsi="Calibri" w:cstheme="minorBidi"/>
                          <w:b w:val="0"/>
                          <w:i/>
                          <w:color w:val="auto"/>
                          <w:sz w:val="20"/>
                          <w:szCs w:val="20"/>
                        </w:rPr>
                        <w:t xml:space="preserve">) </w:t>
                      </w:r>
                    </w:p>
                    <w:p w14:paraId="61BFA02D" w14:textId="77777777" w:rsidR="00AE35E9" w:rsidRPr="00C842BC" w:rsidRDefault="00AE35E9" w:rsidP="00C1500E">
                      <w:pPr>
                        <w:rPr>
                          <w:rFonts w:asciiTheme="majorHAnsi" w:hAnsiTheme="majorHAnsi"/>
                          <w:sz w:val="18"/>
                          <w:szCs w:val="18"/>
                        </w:rPr>
                      </w:pPr>
                    </w:p>
                  </w:txbxContent>
                </v:textbox>
              </v:shape>
            </w:pict>
          </mc:Fallback>
        </mc:AlternateContent>
      </w:r>
    </w:p>
    <w:p w14:paraId="4934F235" w14:textId="382D784F" w:rsidR="00CA67FE" w:rsidRDefault="00CA67FE">
      <w:pPr>
        <w:contextualSpacing w:val="0"/>
        <w:rPr>
          <w:color w:val="FFFFFF" w:themeColor="background1"/>
        </w:rPr>
      </w:pPr>
    </w:p>
    <w:p w14:paraId="0F3CB492" w14:textId="77777777" w:rsidR="00F30F9C" w:rsidRDefault="00F30F9C">
      <w:pPr>
        <w:contextualSpacing w:val="0"/>
        <w:rPr>
          <w:color w:val="FFFFFF" w:themeColor="background1"/>
        </w:rPr>
      </w:pPr>
    </w:p>
    <w:p w14:paraId="26E80C4C" w14:textId="618F34D0" w:rsidR="00F30F9C" w:rsidRDefault="0078705B">
      <w:pPr>
        <w:contextualSpacing w:val="0"/>
        <w:rPr>
          <w:color w:val="FFFFFF" w:themeColor="background1"/>
        </w:rPr>
      </w:pPr>
      <w:r w:rsidRPr="00B1402E">
        <w:rPr>
          <w:rFonts w:asciiTheme="majorHAnsi" w:hAnsiTheme="majorHAnsi"/>
          <w:noProof/>
        </w:rPr>
        <mc:AlternateContent>
          <mc:Choice Requires="wps">
            <w:drawing>
              <wp:anchor distT="0" distB="0" distL="114300" distR="114300" simplePos="0" relativeHeight="251709440" behindDoc="0" locked="0" layoutInCell="1" allowOverlap="1" wp14:anchorId="3E2707C4" wp14:editId="29B2D6DE">
                <wp:simplePos x="0" y="0"/>
                <wp:positionH relativeFrom="column">
                  <wp:posOffset>127098</wp:posOffset>
                </wp:positionH>
                <wp:positionV relativeFrom="paragraph">
                  <wp:posOffset>178229</wp:posOffset>
                </wp:positionV>
                <wp:extent cx="4083050" cy="1105047"/>
                <wp:effectExtent l="0" t="0" r="0" b="0"/>
                <wp:wrapNone/>
                <wp:docPr id="4"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0" cy="11050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9B5DD" w14:textId="54D9DD68" w:rsidR="00AE35E9" w:rsidRPr="0070620F" w:rsidRDefault="00AE35E9"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w:t>
                            </w:r>
                            <w:r w:rsidR="004537E2">
                              <w:rPr>
                                <w:rFonts w:ascii="Arial Black" w:eastAsiaTheme="minorHAnsi" w:hAnsi="Arial Black" w:cstheme="minorBidi"/>
                                <w:b w:val="0"/>
                                <w:bCs w:val="0"/>
                                <w:color w:val="660066"/>
                                <w:sz w:val="28"/>
                                <w:szCs w:val="28"/>
                                <w14:textOutline w14:w="9525" w14:cap="rnd" w14:cmpd="sng" w14:algn="ctr">
                                  <w14:noFill/>
                                  <w14:prstDash w14:val="solid"/>
                                  <w14:bevel/>
                                </w14:textOutline>
                              </w:rPr>
                              <w:t>Suicide</w:t>
                            </w:r>
                          </w:p>
                          <w:p w14:paraId="2F7C8B49" w14:textId="54A2CE94" w:rsidR="0078705B" w:rsidRDefault="0005131C" w:rsidP="0078705B">
                            <w:pPr>
                              <w:spacing w:after="0" w:line="259" w:lineRule="auto"/>
                              <w:contextualSpacing w:val="0"/>
                            </w:pPr>
                            <w:r>
                              <w:t xml:space="preserve">Suicide is the </w:t>
                            </w:r>
                            <w:r w:rsidRPr="0045250C">
                              <w:rPr>
                                <w:highlight w:val="yellow"/>
                              </w:rPr>
                              <w:t>[rank]</w:t>
                            </w:r>
                            <w:r>
                              <w:t xml:space="preserve"> leading cause of death in the United States </w:t>
                            </w:r>
                            <w:proofErr w:type="gramStart"/>
                            <w:r>
                              <w:t xml:space="preserve">and  </w:t>
                            </w:r>
                            <w:r w:rsidRPr="0045250C">
                              <w:rPr>
                                <w:highlight w:val="yellow"/>
                              </w:rPr>
                              <w:t>[</w:t>
                            </w:r>
                            <w:proofErr w:type="gramEnd"/>
                            <w:r w:rsidRPr="0045250C">
                              <w:rPr>
                                <w:highlight w:val="yellow"/>
                              </w:rPr>
                              <w:t>rank]</w:t>
                            </w:r>
                            <w:r>
                              <w:t xml:space="preserve"> in </w:t>
                            </w:r>
                            <w:r w:rsidRPr="0045250C">
                              <w:rPr>
                                <w:highlight w:val="yellow"/>
                              </w:rPr>
                              <w:t>[jurisdiction]</w:t>
                            </w:r>
                            <w:r>
                              <w:t xml:space="preserve">. </w:t>
                            </w:r>
                            <w:r w:rsidR="0078705B">
                              <w:t xml:space="preserve">Over the past 10 years, the rate of suicide deaths has </w:t>
                            </w:r>
                            <w:r w:rsidR="0078705B" w:rsidRPr="0045250C">
                              <w:rPr>
                                <w:highlight w:val="yellow"/>
                              </w:rPr>
                              <w:t>[increased/decreased]</w:t>
                            </w:r>
                            <w:r w:rsidR="0078705B">
                              <w:t xml:space="preserve">, with the biggest change in </w:t>
                            </w:r>
                            <w:r w:rsidR="0078705B" w:rsidRPr="0045250C">
                              <w:rPr>
                                <w:highlight w:val="yellow"/>
                              </w:rPr>
                              <w:t>[specific population or age group]</w:t>
                            </w:r>
                            <w:r w:rsidR="0078705B">
                              <w:t xml:space="preserve">.  </w:t>
                            </w:r>
                          </w:p>
                          <w:p w14:paraId="52DADEC4" w14:textId="69B4F437" w:rsidR="00704A53" w:rsidRDefault="00704A53" w:rsidP="0078705B">
                            <w:pPr>
                              <w:spacing w:after="0" w:line="259" w:lineRule="auto"/>
                              <w:contextualSpacing w:val="0"/>
                            </w:pPr>
                          </w:p>
                          <w:p w14:paraId="5E09E2DB" w14:textId="237F3058" w:rsidR="00704A53" w:rsidRDefault="00704A53" w:rsidP="0078705B">
                            <w:pPr>
                              <w:spacing w:after="0" w:line="259" w:lineRule="auto"/>
                              <w:contextualSpacing w:val="0"/>
                            </w:pPr>
                          </w:p>
                          <w:p w14:paraId="616E7263" w14:textId="77777777" w:rsidR="00704A53" w:rsidRDefault="00704A53" w:rsidP="0078705B">
                            <w:pPr>
                              <w:spacing w:after="0" w:line="259" w:lineRule="auto"/>
                              <w:contextualSpacing w:val="0"/>
                            </w:pPr>
                          </w:p>
                          <w:p w14:paraId="7F4132C7" w14:textId="77777777" w:rsidR="0078705B" w:rsidRDefault="0078705B" w:rsidP="0078705B">
                            <w:pPr>
                              <w:spacing w:after="0" w:line="259" w:lineRule="auto"/>
                              <w:contextualSpacing w:val="0"/>
                            </w:pPr>
                          </w:p>
                          <w:p w14:paraId="7282D645" w14:textId="17E7A6D2" w:rsidR="00AE35E9" w:rsidRPr="0045250C" w:rsidRDefault="00AE35E9">
                            <w:pPr>
                              <w:spacing w:after="0" w:line="259" w:lineRule="auto"/>
                              <w:contextualSpacing w:val="0"/>
                              <w:rPr>
                                <w:rFonts w:ascii="Cambria" w:hAnsi="Cambria"/>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E2707C4" id="Text Box 445" o:spid="_x0000_s1027" type="#_x0000_t202" style="position:absolute;margin-left:10pt;margin-top:14.05pt;width:321.5pt;height:8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btuA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" filled="f" stroked="f">
                <v:textbox>
                  <w:txbxContent>
                    <w:p w14:paraId="5FB9B5DD" w14:textId="54D9DD68" w:rsidR="00AE35E9" w:rsidRPr="0070620F" w:rsidRDefault="00AE35E9"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w:t>
                      </w:r>
                      <w:r w:rsidR="004537E2">
                        <w:rPr>
                          <w:rFonts w:ascii="Arial Black" w:eastAsiaTheme="minorHAnsi" w:hAnsi="Arial Black" w:cstheme="minorBidi"/>
                          <w:b w:val="0"/>
                          <w:bCs w:val="0"/>
                          <w:color w:val="660066"/>
                          <w:sz w:val="28"/>
                          <w:szCs w:val="28"/>
                          <w14:textOutline w14:w="9525" w14:cap="rnd" w14:cmpd="sng" w14:algn="ctr">
                            <w14:noFill/>
                            <w14:prstDash w14:val="solid"/>
                            <w14:bevel/>
                          </w14:textOutline>
                        </w:rPr>
                        <w:t>Suicide</w:t>
                      </w:r>
                    </w:p>
                    <w:p w14:paraId="2F7C8B49" w14:textId="54A2CE94" w:rsidR="0078705B" w:rsidRDefault="0005131C" w:rsidP="0078705B">
                      <w:pPr>
                        <w:spacing w:after="0" w:line="259" w:lineRule="auto"/>
                        <w:contextualSpacing w:val="0"/>
                      </w:pPr>
                      <w:r>
                        <w:t xml:space="preserve">Suicide is the </w:t>
                      </w:r>
                      <w:r w:rsidRPr="0045250C">
                        <w:rPr>
                          <w:highlight w:val="yellow"/>
                        </w:rPr>
                        <w:t>[rank]</w:t>
                      </w:r>
                      <w:r>
                        <w:t xml:space="preserve"> leading cause of death in the United States </w:t>
                      </w:r>
                      <w:proofErr w:type="gramStart"/>
                      <w:r>
                        <w:t xml:space="preserve">and  </w:t>
                      </w:r>
                      <w:r w:rsidRPr="0045250C">
                        <w:rPr>
                          <w:highlight w:val="yellow"/>
                        </w:rPr>
                        <w:t>[</w:t>
                      </w:r>
                      <w:proofErr w:type="gramEnd"/>
                      <w:r w:rsidRPr="0045250C">
                        <w:rPr>
                          <w:highlight w:val="yellow"/>
                        </w:rPr>
                        <w:t>rank]</w:t>
                      </w:r>
                      <w:r>
                        <w:t xml:space="preserve"> in </w:t>
                      </w:r>
                      <w:r w:rsidRPr="0045250C">
                        <w:rPr>
                          <w:highlight w:val="yellow"/>
                        </w:rPr>
                        <w:t>[jurisdiction]</w:t>
                      </w:r>
                      <w:r>
                        <w:t xml:space="preserve">. </w:t>
                      </w:r>
                      <w:r w:rsidR="0078705B">
                        <w:t xml:space="preserve">Over the past 10 years, the rate of suicide deaths has </w:t>
                      </w:r>
                      <w:r w:rsidR="0078705B" w:rsidRPr="0045250C">
                        <w:rPr>
                          <w:highlight w:val="yellow"/>
                        </w:rPr>
                        <w:t>[increased/decreased]</w:t>
                      </w:r>
                      <w:r w:rsidR="0078705B">
                        <w:t xml:space="preserve">, with the biggest change in </w:t>
                      </w:r>
                      <w:r w:rsidR="0078705B" w:rsidRPr="0045250C">
                        <w:rPr>
                          <w:highlight w:val="yellow"/>
                        </w:rPr>
                        <w:t>[specific population or age group]</w:t>
                      </w:r>
                      <w:r w:rsidR="0078705B">
                        <w:t xml:space="preserve">.  </w:t>
                      </w:r>
                    </w:p>
                    <w:p w14:paraId="52DADEC4" w14:textId="69B4F437" w:rsidR="00704A53" w:rsidRDefault="00704A53" w:rsidP="0078705B">
                      <w:pPr>
                        <w:spacing w:after="0" w:line="259" w:lineRule="auto"/>
                        <w:contextualSpacing w:val="0"/>
                      </w:pPr>
                    </w:p>
                    <w:p w14:paraId="5E09E2DB" w14:textId="237F3058" w:rsidR="00704A53" w:rsidRDefault="00704A53" w:rsidP="0078705B">
                      <w:pPr>
                        <w:spacing w:after="0" w:line="259" w:lineRule="auto"/>
                        <w:contextualSpacing w:val="0"/>
                      </w:pPr>
                    </w:p>
                    <w:p w14:paraId="616E7263" w14:textId="77777777" w:rsidR="00704A53" w:rsidRDefault="00704A53" w:rsidP="0078705B">
                      <w:pPr>
                        <w:spacing w:after="0" w:line="259" w:lineRule="auto"/>
                        <w:contextualSpacing w:val="0"/>
                      </w:pPr>
                    </w:p>
                    <w:p w14:paraId="7F4132C7" w14:textId="77777777" w:rsidR="0078705B" w:rsidRDefault="0078705B" w:rsidP="0078705B">
                      <w:pPr>
                        <w:spacing w:after="0" w:line="259" w:lineRule="auto"/>
                        <w:contextualSpacing w:val="0"/>
                      </w:pPr>
                    </w:p>
                    <w:p w14:paraId="7282D645" w14:textId="17E7A6D2" w:rsidR="00AE35E9" w:rsidRPr="0045250C" w:rsidRDefault="00AE35E9">
                      <w:pPr>
                        <w:spacing w:after="0" w:line="259" w:lineRule="auto"/>
                        <w:contextualSpacing w:val="0"/>
                        <w:rPr>
                          <w:rFonts w:ascii="Cambria" w:hAnsi="Cambria"/>
                          <w:sz w:val="18"/>
                          <w:szCs w:val="18"/>
                        </w:rPr>
                      </w:pPr>
                    </w:p>
                  </w:txbxContent>
                </v:textbox>
              </v:shape>
            </w:pict>
          </mc:Fallback>
        </mc:AlternateContent>
      </w:r>
      <w:r w:rsidR="00EE265D">
        <w:rPr>
          <w:rFonts w:asciiTheme="majorHAnsi" w:hAnsiTheme="majorHAnsi"/>
          <w:noProof/>
        </w:rPr>
        <mc:AlternateContent>
          <mc:Choice Requires="wpg">
            <w:drawing>
              <wp:anchor distT="0" distB="0" distL="114300" distR="114300" simplePos="0" relativeHeight="251756544" behindDoc="0" locked="0" layoutInCell="1" allowOverlap="1" wp14:anchorId="58F2F507" wp14:editId="59BFF424">
                <wp:simplePos x="0" y="0"/>
                <wp:positionH relativeFrom="column">
                  <wp:posOffset>4459420</wp:posOffset>
                </wp:positionH>
                <wp:positionV relativeFrom="paragraph">
                  <wp:posOffset>259160</wp:posOffset>
                </wp:positionV>
                <wp:extent cx="3308956" cy="733425"/>
                <wp:effectExtent l="0" t="0" r="6350" b="0"/>
                <wp:wrapNone/>
                <wp:docPr id="11" name="Group 11"/>
                <wp:cNvGraphicFramePr/>
                <a:graphic xmlns:a="http://schemas.openxmlformats.org/drawingml/2006/main">
                  <a:graphicData uri="http://schemas.microsoft.com/office/word/2010/wordprocessingGroup">
                    <wpg:wgp>
                      <wpg:cNvGrpSpPr/>
                      <wpg:grpSpPr>
                        <a:xfrm>
                          <a:off x="0" y="0"/>
                          <a:ext cx="3308956" cy="733425"/>
                          <a:chOff x="0" y="0"/>
                          <a:chExt cx="3308956" cy="733425"/>
                        </a:xfrm>
                      </wpg:grpSpPr>
                      <wps:wsp>
                        <wps:cNvPr id="12" name="Rounded Rectangle 12"/>
                        <wps:cNvSpPr>
                          <a:spLocks/>
                        </wps:cNvSpPr>
                        <wps:spPr>
                          <a:xfrm>
                            <a:off x="0" y="31898"/>
                            <a:ext cx="3308956" cy="59055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Text Box 14"/>
                        <wps:cNvSpPr txBox="1"/>
                        <wps:spPr>
                          <a:xfrm>
                            <a:off x="53163" y="0"/>
                            <a:ext cx="3178692" cy="733425"/>
                          </a:xfrm>
                          <a:prstGeom prst="rect">
                            <a:avLst/>
                          </a:prstGeom>
                          <a:noFill/>
                          <a:ln w="6350">
                            <a:noFill/>
                          </a:ln>
                          <a:effectLst/>
                        </wps:spPr>
                        <wps:txbx>
                          <w:txbxContent>
                            <w:p w14:paraId="63612CC4" w14:textId="5AA0D090" w:rsidR="0014396D" w:rsidRPr="00614C36" w:rsidRDefault="0014396D" w:rsidP="0014396D">
                              <w:pPr>
                                <w:jc w:val="center"/>
                                <w:rPr>
                                  <w:b/>
                                  <w:sz w:val="20"/>
                                  <w:szCs w:val="20"/>
                                </w:rPr>
                              </w:pPr>
                              <w:r w:rsidRPr="00563808">
                                <w:rPr>
                                  <w:b/>
                                  <w:sz w:val="20"/>
                                  <w:szCs w:val="20"/>
                                </w:rPr>
                                <w:t xml:space="preserve">Figure </w:t>
                              </w:r>
                              <w:ins w:id="5" w:author="Kristina Lai" w:date="2020-04-13T22:00:00Z">
                                <w:r w:rsidR="0045250C">
                                  <w:rPr>
                                    <w:b/>
                                    <w:sz w:val="20"/>
                                    <w:szCs w:val="20"/>
                                  </w:rPr>
                                  <w:t>2</w:t>
                                </w:r>
                              </w:ins>
                              <w:del w:id="6" w:author="Kristina Lai" w:date="2020-04-13T22:00:00Z">
                                <w:r w:rsidR="0078705B" w:rsidDel="0045250C">
                                  <w:rPr>
                                    <w:b/>
                                    <w:sz w:val="20"/>
                                    <w:szCs w:val="20"/>
                                  </w:rPr>
                                  <w:delText>1</w:delText>
                                </w:r>
                              </w:del>
                              <w:r w:rsidRPr="00563808">
                                <w:rPr>
                                  <w:b/>
                                  <w:sz w:val="20"/>
                                  <w:szCs w:val="20"/>
                                </w:rPr>
                                <w:t>:</w:t>
                              </w:r>
                              <w:r>
                                <w:rPr>
                                  <w:b/>
                                  <w:sz w:val="20"/>
                                  <w:szCs w:val="20"/>
                                </w:rPr>
                                <w:t xml:space="preserve"> </w:t>
                              </w:r>
                              <w:r w:rsidR="0078705B">
                                <w:rPr>
                                  <w:b/>
                                  <w:sz w:val="20"/>
                                  <w:szCs w:val="20"/>
                                </w:rPr>
                                <w:t>Top Mechanisms of Suicide by Age and Sex at Birth</w:t>
                              </w:r>
                              <w:r w:rsidRPr="00563808">
                                <w:rPr>
                                  <w:b/>
                                  <w:sz w:val="20"/>
                                  <w:szCs w:val="20"/>
                                </w:rPr>
                                <w:t xml:space="preserve"> in &lt;</w:t>
                              </w:r>
                              <w:r w:rsidR="0078705B">
                                <w:rPr>
                                  <w:b/>
                                  <w:sz w:val="20"/>
                                  <w:szCs w:val="20"/>
                                  <w:highlight w:val="yellow"/>
                                </w:rPr>
                                <w:t>Jurisdiction</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8F2F507" id="Group 11" o:spid="_x0000_s1028" style="position:absolute;margin-left:351.15pt;margin-top:20.4pt;width:260.55pt;height:57.75pt;z-index:251756544" coordsize="33089,7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">
                <v:roundrect id="Rounded Rectangle 12" o:spid="_x0000_s1029" style="position:absolute;top:318;width:33089;height:5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" fillcolor="#dbe5f1 [660]" stroked="f" strokeweight="2pt"/>
                <v:shape id="Text Box 14" o:spid="_x0000_s1030" type="#_x0000_t202" style="position:absolute;left:531;width:31787;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63612CC4" w14:textId="5AA0D090" w:rsidR="0014396D" w:rsidRPr="00614C36" w:rsidRDefault="0014396D" w:rsidP="0014396D">
                        <w:pPr>
                          <w:jc w:val="center"/>
                          <w:rPr>
                            <w:b/>
                            <w:sz w:val="20"/>
                            <w:szCs w:val="20"/>
                          </w:rPr>
                        </w:pPr>
                        <w:r w:rsidRPr="00563808">
                          <w:rPr>
                            <w:b/>
                            <w:sz w:val="20"/>
                            <w:szCs w:val="20"/>
                          </w:rPr>
                          <w:t xml:space="preserve">Figure </w:t>
                        </w:r>
                        <w:ins w:id="6" w:author="Kristina Lai" w:date="2020-04-13T22:00:00Z">
                          <w:r w:rsidR="0045250C">
                            <w:rPr>
                              <w:b/>
                              <w:sz w:val="20"/>
                              <w:szCs w:val="20"/>
                            </w:rPr>
                            <w:t>2</w:t>
                          </w:r>
                        </w:ins>
                        <w:del w:id="7" w:author="Kristina Lai" w:date="2020-04-13T22:00:00Z">
                          <w:r w:rsidR="0078705B" w:rsidDel="0045250C">
                            <w:rPr>
                              <w:b/>
                              <w:sz w:val="20"/>
                              <w:szCs w:val="20"/>
                            </w:rPr>
                            <w:delText>1</w:delText>
                          </w:r>
                        </w:del>
                        <w:r w:rsidRPr="00563808">
                          <w:rPr>
                            <w:b/>
                            <w:sz w:val="20"/>
                            <w:szCs w:val="20"/>
                          </w:rPr>
                          <w:t>:</w:t>
                        </w:r>
                        <w:r>
                          <w:rPr>
                            <w:b/>
                            <w:sz w:val="20"/>
                            <w:szCs w:val="20"/>
                          </w:rPr>
                          <w:t xml:space="preserve"> </w:t>
                        </w:r>
                        <w:r w:rsidR="0078705B">
                          <w:rPr>
                            <w:b/>
                            <w:sz w:val="20"/>
                            <w:szCs w:val="20"/>
                          </w:rPr>
                          <w:t>Top Mechanisms of Suicide by Age and Sex at Birth</w:t>
                        </w:r>
                        <w:r w:rsidRPr="00563808">
                          <w:rPr>
                            <w:b/>
                            <w:sz w:val="20"/>
                            <w:szCs w:val="20"/>
                          </w:rPr>
                          <w:t xml:space="preserve"> in &lt;</w:t>
                        </w:r>
                        <w:r w:rsidR="0078705B">
                          <w:rPr>
                            <w:b/>
                            <w:sz w:val="20"/>
                            <w:szCs w:val="20"/>
                            <w:highlight w:val="yellow"/>
                          </w:rPr>
                          <w:t>Jurisdiction</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p>
    <w:p w14:paraId="2F2C8F7C" w14:textId="1248C90D" w:rsidR="00F30F9C" w:rsidRDefault="00A12063">
      <w:pPr>
        <w:contextualSpacing w:val="0"/>
        <w:rPr>
          <w:color w:val="FFFFFF" w:themeColor="background1"/>
        </w:rPr>
      </w:pPr>
      <w:commentRangeStart w:id="7"/>
      <w:commentRangeEnd w:id="7"/>
      <w:r>
        <w:rPr>
          <w:rStyle w:val="CommentReference"/>
        </w:rPr>
        <w:commentReference w:id="7"/>
      </w:r>
    </w:p>
    <w:p w14:paraId="5B8953A6" w14:textId="06976A72" w:rsidR="00F30F9C" w:rsidRDefault="00EE265D">
      <w:pPr>
        <w:contextualSpacing w:val="0"/>
        <w:rPr>
          <w:color w:val="FFFFFF" w:themeColor="background1"/>
        </w:rPr>
      </w:pPr>
      <w:r w:rsidRPr="0014396D">
        <w:rPr>
          <w:noProof/>
        </w:rPr>
        <w:drawing>
          <wp:anchor distT="0" distB="0" distL="114300" distR="114300" simplePos="0" relativeHeight="251759616" behindDoc="0" locked="0" layoutInCell="1" allowOverlap="1" wp14:anchorId="23150571" wp14:editId="784B3CA7">
            <wp:simplePos x="0" y="0"/>
            <wp:positionH relativeFrom="column">
              <wp:posOffset>4428980</wp:posOffset>
            </wp:positionH>
            <wp:positionV relativeFrom="paragraph">
              <wp:posOffset>312669</wp:posOffset>
            </wp:positionV>
            <wp:extent cx="3343910" cy="2507615"/>
            <wp:effectExtent l="0" t="0" r="0" b="0"/>
            <wp:wrapThrough wrapText="bothSides">
              <wp:wrapPolygon edited="0">
                <wp:start x="0" y="0"/>
                <wp:lineTo x="0" y="21441"/>
                <wp:lineTo x="21493" y="21441"/>
                <wp:lineTo x="21493" y="0"/>
                <wp:lineTo x="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343910" cy="2507615"/>
                    </a:xfrm>
                    <a:prstGeom prst="rect">
                      <a:avLst/>
                    </a:prstGeom>
                  </pic:spPr>
                </pic:pic>
              </a:graphicData>
            </a:graphic>
            <wp14:sizeRelH relativeFrom="page">
              <wp14:pctWidth>0</wp14:pctWidth>
            </wp14:sizeRelH>
            <wp14:sizeRelV relativeFrom="page">
              <wp14:pctHeight>0</wp14:pctHeight>
            </wp14:sizeRelV>
          </wp:anchor>
        </w:drawing>
      </w:r>
    </w:p>
    <w:p w14:paraId="3E5AEBB6" w14:textId="3AD4A220" w:rsidR="00F30F9C" w:rsidRDefault="00F30F9C">
      <w:pPr>
        <w:contextualSpacing w:val="0"/>
        <w:rPr>
          <w:color w:val="FFFFFF" w:themeColor="background1"/>
        </w:rPr>
      </w:pPr>
    </w:p>
    <w:p w14:paraId="411167E1" w14:textId="60ECFA76" w:rsidR="00F30F9C" w:rsidRDefault="008A542D">
      <w:pPr>
        <w:contextualSpacing w:val="0"/>
        <w:rPr>
          <w:color w:val="FFFFFF" w:themeColor="background1"/>
        </w:rPr>
      </w:pPr>
      <w:r>
        <w:rPr>
          <w:noProof/>
          <w:color w:val="FFFFFF" w:themeColor="background1"/>
        </w:rPr>
        <w:t xml:space="preserve"> </w:t>
      </w:r>
      <w:commentRangeStart w:id="8"/>
      <w:commentRangeEnd w:id="8"/>
      <w:r w:rsidR="00A064FF">
        <w:rPr>
          <w:rStyle w:val="CommentReference"/>
        </w:rPr>
        <w:commentReference w:id="8"/>
      </w:r>
      <w:ins w:id="9" w:author="Kristina Lai" w:date="2020-04-15T12:56:00Z">
        <w:r w:rsidR="008B1773">
          <w:rPr>
            <w:noProof/>
            <w:color w:val="FFFFFF" w:themeColor="background1"/>
          </w:rPr>
          <w:tab/>
        </w:r>
      </w:ins>
      <w:commentRangeStart w:id="10"/>
      <w:commentRangeEnd w:id="10"/>
      <w:r w:rsidR="0044744D">
        <w:rPr>
          <w:rStyle w:val="CommentReference"/>
        </w:rPr>
        <w:commentReference w:id="10"/>
      </w:r>
      <w:ins w:id="11" w:author="Kristina Lai" w:date="2020-04-15T12:56:00Z">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commentRangeStart w:id="12"/>
        <w:commentRangeStart w:id="13"/>
        <w:commentRangeStart w:id="14"/>
        <w:commentRangeEnd w:id="12"/>
        <w:r w:rsidR="008B1773">
          <w:rPr>
            <w:rStyle w:val="CommentReference"/>
          </w:rPr>
          <w:commentReference w:id="12"/>
        </w:r>
      </w:ins>
      <w:commentRangeEnd w:id="13"/>
      <w:r w:rsidR="00B44C61">
        <w:rPr>
          <w:rStyle w:val="CommentReference"/>
        </w:rPr>
        <w:commentReference w:id="13"/>
      </w:r>
      <w:commentRangeEnd w:id="14"/>
      <w:r w:rsidR="001F598C">
        <w:rPr>
          <w:rStyle w:val="CommentReference"/>
        </w:rPr>
        <w:commentReference w:id="14"/>
      </w:r>
    </w:p>
    <w:p w14:paraId="53CAF682" w14:textId="38D7C951" w:rsidR="00F30F9C" w:rsidRDefault="00373B68">
      <w:pPr>
        <w:contextualSpacing w:val="0"/>
        <w:rPr>
          <w:color w:val="FFFFFF" w:themeColor="background1"/>
        </w:rPr>
      </w:pPr>
      <w:r>
        <w:rPr>
          <w:noProof/>
        </w:rPr>
        <mc:AlternateContent>
          <mc:Choice Requires="wps">
            <w:drawing>
              <wp:anchor distT="0" distB="0" distL="114300" distR="114300" simplePos="0" relativeHeight="251765760" behindDoc="0" locked="0" layoutInCell="1" allowOverlap="1" wp14:anchorId="490C2BC8" wp14:editId="58B9BE22">
                <wp:simplePos x="0" y="0"/>
                <wp:positionH relativeFrom="column">
                  <wp:posOffset>327025</wp:posOffset>
                </wp:positionH>
                <wp:positionV relativeFrom="paragraph">
                  <wp:posOffset>152400</wp:posOffset>
                </wp:positionV>
                <wp:extent cx="3085465" cy="487045"/>
                <wp:effectExtent l="0" t="0" r="635" b="8255"/>
                <wp:wrapNone/>
                <wp:docPr id="291" name="Text Box 291"/>
                <wp:cNvGraphicFramePr/>
                <a:graphic xmlns:a="http://schemas.openxmlformats.org/drawingml/2006/main">
                  <a:graphicData uri="http://schemas.microsoft.com/office/word/2010/wordprocessingShape">
                    <wps:wsp>
                      <wps:cNvSpPr txBox="1"/>
                      <wps:spPr>
                        <a:xfrm>
                          <a:off x="0" y="0"/>
                          <a:ext cx="3085465" cy="487045"/>
                        </a:xfrm>
                        <a:prstGeom prst="rect">
                          <a:avLst/>
                        </a:prstGeom>
                        <a:solidFill>
                          <a:schemeClr val="accent1">
                            <a:lumMod val="20000"/>
                            <a:lumOff val="80000"/>
                          </a:schemeClr>
                        </a:solidFill>
                        <a:ln w="6350">
                          <a:noFill/>
                        </a:ln>
                      </wps:spPr>
                      <wps:txbx>
                        <w:txbxContent>
                          <w:p w14:paraId="0E3790D9" w14:textId="43E0D79D" w:rsidR="00704A53" w:rsidRDefault="00704A53" w:rsidP="0045250C">
                            <w:pPr>
                              <w:jc w:val="center"/>
                              <w:rPr>
                                <w:b/>
                                <w:bCs/>
                                <w:sz w:val="20"/>
                                <w:szCs w:val="20"/>
                              </w:rPr>
                            </w:pPr>
                            <w:r w:rsidRPr="0045250C">
                              <w:rPr>
                                <w:b/>
                                <w:bCs/>
                                <w:sz w:val="20"/>
                                <w:szCs w:val="20"/>
                              </w:rPr>
                              <w:t>Figure 1: Trends in Suicide in [</w:t>
                            </w:r>
                            <w:r w:rsidRPr="0045250C">
                              <w:rPr>
                                <w:b/>
                                <w:bCs/>
                                <w:sz w:val="20"/>
                                <w:szCs w:val="20"/>
                                <w:highlight w:val="yellow"/>
                              </w:rPr>
                              <w:t>Jurisdiction</w:t>
                            </w:r>
                            <w:r w:rsidRPr="0045250C">
                              <w:rPr>
                                <w:b/>
                                <w:bCs/>
                                <w:sz w:val="20"/>
                                <w:szCs w:val="20"/>
                              </w:rPr>
                              <w:t>],</w:t>
                            </w:r>
                          </w:p>
                          <w:p w14:paraId="13BAF54D" w14:textId="499C5A0D" w:rsidR="00704A53" w:rsidRPr="0045250C" w:rsidRDefault="00704A53" w:rsidP="0045250C">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90C2BC8" id="Text Box 291" o:spid="_x0000_s1031" type="#_x0000_t202" style="position:absolute;margin-left:25.75pt;margin-top:12pt;width:242.95pt;height:38.3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" fillcolor="#dbe5f1 [660]" stroked="f" strokeweight=".5pt">
                <v:textbox>
                  <w:txbxContent>
                    <w:p w14:paraId="0E3790D9" w14:textId="43E0D79D" w:rsidR="00704A53" w:rsidRDefault="00704A53" w:rsidP="0045250C">
                      <w:pPr>
                        <w:jc w:val="center"/>
                        <w:rPr>
                          <w:b/>
                          <w:bCs/>
                          <w:sz w:val="20"/>
                          <w:szCs w:val="20"/>
                        </w:rPr>
                      </w:pPr>
                      <w:r w:rsidRPr="0045250C">
                        <w:rPr>
                          <w:b/>
                          <w:bCs/>
                          <w:sz w:val="20"/>
                          <w:szCs w:val="20"/>
                        </w:rPr>
                        <w:t>Figure 1: Trends in Suicide in [</w:t>
                      </w:r>
                      <w:r w:rsidRPr="0045250C">
                        <w:rPr>
                          <w:b/>
                          <w:bCs/>
                          <w:sz w:val="20"/>
                          <w:szCs w:val="20"/>
                          <w:highlight w:val="yellow"/>
                        </w:rPr>
                        <w:t>Jurisdiction</w:t>
                      </w:r>
                      <w:r w:rsidRPr="0045250C">
                        <w:rPr>
                          <w:b/>
                          <w:bCs/>
                          <w:sz w:val="20"/>
                          <w:szCs w:val="20"/>
                        </w:rPr>
                        <w:t>],</w:t>
                      </w:r>
                    </w:p>
                    <w:p w14:paraId="13BAF54D" w14:textId="499C5A0D" w:rsidR="00704A53" w:rsidRPr="0045250C" w:rsidRDefault="00704A53" w:rsidP="0045250C">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v:textbox>
              </v:shape>
            </w:pict>
          </mc:Fallback>
        </mc:AlternateContent>
      </w:r>
      <w:r w:rsidRPr="000E0C34">
        <w:rPr>
          <w:noProof/>
        </w:rPr>
        <w:drawing>
          <wp:anchor distT="0" distB="0" distL="114300" distR="114300" simplePos="0" relativeHeight="251764736" behindDoc="0" locked="0" layoutInCell="1" allowOverlap="1" wp14:anchorId="365C9453" wp14:editId="780AFDDB">
            <wp:simplePos x="0" y="0"/>
            <wp:positionH relativeFrom="column">
              <wp:posOffset>218619</wp:posOffset>
            </wp:positionH>
            <wp:positionV relativeFrom="paragraph">
              <wp:posOffset>112182</wp:posOffset>
            </wp:positionV>
            <wp:extent cx="3314700" cy="628015"/>
            <wp:effectExtent l="0" t="0" r="0" b="0"/>
            <wp:wrapSquare wrapText="bothSides"/>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14700" cy="628015"/>
                    </a:xfrm>
                    <a:prstGeom prst="rect">
                      <a:avLst/>
                    </a:prstGeom>
                    <a:noFill/>
                    <a:ln>
                      <a:noFill/>
                    </a:ln>
                  </pic:spPr>
                </pic:pic>
              </a:graphicData>
            </a:graphic>
            <wp14:sizeRelV relativeFrom="margin">
              <wp14:pctHeight>0</wp14:pctHeight>
            </wp14:sizeRelV>
          </wp:anchor>
        </w:drawing>
      </w:r>
    </w:p>
    <w:p w14:paraId="4CE9CE2D" w14:textId="49FB5BD7" w:rsidR="00704A53" w:rsidRDefault="00704A53" w:rsidP="0045250C">
      <w:pPr>
        <w:spacing w:after="0" w:line="259" w:lineRule="auto"/>
        <w:contextualSpacing w:val="0"/>
      </w:pPr>
    </w:p>
    <w:p w14:paraId="158379F9" w14:textId="39392A6D" w:rsidR="00704A53" w:rsidRDefault="00373B68" w:rsidP="00704A53">
      <w:pPr>
        <w:ind w:firstLine="720"/>
        <w:contextualSpacing w:val="0"/>
        <w:rPr>
          <w:color w:val="FFFFFF" w:themeColor="background1"/>
        </w:rPr>
      </w:pPr>
      <w:r>
        <w:rPr>
          <w:noProof/>
          <w:color w:val="FFFFFF" w:themeColor="background1"/>
        </w:rPr>
        <mc:AlternateContent>
          <mc:Choice Requires="wps">
            <w:drawing>
              <wp:anchor distT="0" distB="0" distL="114300" distR="114300" simplePos="0" relativeHeight="251766784" behindDoc="0" locked="0" layoutInCell="1" allowOverlap="1" wp14:anchorId="220E2EA3" wp14:editId="3DA5219E">
                <wp:simplePos x="0" y="0"/>
                <wp:positionH relativeFrom="column">
                  <wp:posOffset>203631</wp:posOffset>
                </wp:positionH>
                <wp:positionV relativeFrom="paragraph">
                  <wp:posOffset>225082</wp:posOffset>
                </wp:positionV>
                <wp:extent cx="3382010" cy="2336800"/>
                <wp:effectExtent l="0" t="0" r="8890" b="6350"/>
                <wp:wrapNone/>
                <wp:docPr id="292" name="Text Box 292"/>
                <wp:cNvGraphicFramePr/>
                <a:graphic xmlns:a="http://schemas.openxmlformats.org/drawingml/2006/main">
                  <a:graphicData uri="http://schemas.microsoft.com/office/word/2010/wordprocessingShape">
                    <wps:wsp>
                      <wps:cNvSpPr txBox="1"/>
                      <wps:spPr>
                        <a:xfrm>
                          <a:off x="0" y="0"/>
                          <a:ext cx="3382010" cy="2336800"/>
                        </a:xfrm>
                        <a:prstGeom prst="rect">
                          <a:avLst/>
                        </a:prstGeom>
                        <a:solidFill>
                          <a:schemeClr val="lt1"/>
                        </a:solidFill>
                        <a:ln w="6350">
                          <a:noFill/>
                        </a:ln>
                      </wps:spPr>
                      <wps:txbx>
                        <w:txbxContent>
                          <w:p w14:paraId="3BA4AB3C" w14:textId="77777777" w:rsidR="00704A53" w:rsidRDefault="00704A53" w:rsidP="00704A53">
                            <w:pPr>
                              <w:spacing w:after="0" w:line="259" w:lineRule="auto"/>
                              <w:ind w:left="720"/>
                              <w:contextualSpacing w:val="0"/>
                            </w:pPr>
                            <w:r>
                              <w:rPr>
                                <w:noProof/>
                              </w:rPr>
                              <w:drawing>
                                <wp:inline distT="0" distB="0" distL="0" distR="0" wp14:anchorId="281DC434" wp14:editId="18FCCB18">
                                  <wp:extent cx="2559050" cy="19218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68286" cy="1928746"/>
                                          </a:xfrm>
                                          <a:prstGeom prst="rect">
                                            <a:avLst/>
                                          </a:prstGeom>
                                        </pic:spPr>
                                      </pic:pic>
                                    </a:graphicData>
                                  </a:graphic>
                                </wp:inline>
                              </w:drawing>
                            </w:r>
                          </w:p>
                          <w:p w14:paraId="744DF4AB" w14:textId="3B5004D1" w:rsidR="00704A53" w:rsidRDefault="00704A53" w:rsidP="00704A53">
                            <w:r w:rsidRPr="001B03FA">
                              <w:rPr>
                                <w:sz w:val="18"/>
                                <w:szCs w:val="18"/>
                              </w:rPr>
                              <w:t>(</w:t>
                            </w:r>
                            <w:ins w:id="15" w:author="Kristina Lai" w:date="2020-04-13T22:01:00Z">
                              <w:r w:rsidR="0045250C">
                                <w:rPr>
                                  <w:sz w:val="18"/>
                                  <w:szCs w:val="18"/>
                                </w:rPr>
                                <w:t xml:space="preserve">Sample trend graph </w:t>
                              </w:r>
                            </w:ins>
                            <w:r w:rsidRPr="001B03FA">
                              <w:rPr>
                                <w:sz w:val="18"/>
                                <w:szCs w:val="18"/>
                              </w:rPr>
                              <w:t xml:space="preserve">from </w:t>
                            </w:r>
                            <w:hyperlink r:id="rId16" w:history="1">
                              <w:r w:rsidRPr="00C40E19">
                                <w:rPr>
                                  <w:rStyle w:val="Hyperlink"/>
                                  <w:sz w:val="18"/>
                                  <w:szCs w:val="18"/>
                                </w:rPr>
                                <w:t>https://www.cdc.gov/mmwr/volumes/69/wr/mm6909a7.htm</w:t>
                              </w:r>
                            </w:hyperlink>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20E2EA3" id="Text Box 292" o:spid="_x0000_s1032" type="#_x0000_t202" style="position:absolute;left:0;text-align:left;margin-left:16.05pt;margin-top:17.7pt;width:266.3pt;height:184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" fillcolor="white [3201]" stroked="f" strokeweight=".5pt">
                <v:textbox>
                  <w:txbxContent>
                    <w:p w14:paraId="3BA4AB3C" w14:textId="77777777" w:rsidR="00704A53" w:rsidRDefault="00704A53" w:rsidP="00704A53">
                      <w:pPr>
                        <w:spacing w:after="0" w:line="259" w:lineRule="auto"/>
                        <w:ind w:left="720"/>
                        <w:contextualSpacing w:val="0"/>
                      </w:pPr>
                      <w:r>
                        <w:rPr>
                          <w:noProof/>
                        </w:rPr>
                        <w:drawing>
                          <wp:inline distT="0" distB="0" distL="0" distR="0" wp14:anchorId="281DC434" wp14:editId="18FCCB18">
                            <wp:extent cx="2559050" cy="19218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68286" cy="1928746"/>
                                    </a:xfrm>
                                    <a:prstGeom prst="rect">
                                      <a:avLst/>
                                    </a:prstGeom>
                                  </pic:spPr>
                                </pic:pic>
                              </a:graphicData>
                            </a:graphic>
                          </wp:inline>
                        </w:drawing>
                      </w:r>
                    </w:p>
                    <w:p w14:paraId="744DF4AB" w14:textId="3B5004D1" w:rsidR="00704A53" w:rsidRDefault="00704A53" w:rsidP="00704A53">
                      <w:r w:rsidRPr="001B03FA">
                        <w:rPr>
                          <w:sz w:val="18"/>
                          <w:szCs w:val="18"/>
                        </w:rPr>
                        <w:t>(</w:t>
                      </w:r>
                      <w:ins w:id="16" w:author="Kristina Lai" w:date="2020-04-13T22:01:00Z">
                        <w:r w:rsidR="0045250C">
                          <w:rPr>
                            <w:sz w:val="18"/>
                            <w:szCs w:val="18"/>
                          </w:rPr>
                          <w:t xml:space="preserve">Sample trend graph </w:t>
                        </w:r>
                      </w:ins>
                      <w:r w:rsidRPr="001B03FA">
                        <w:rPr>
                          <w:sz w:val="18"/>
                          <w:szCs w:val="18"/>
                        </w:rPr>
                        <w:t xml:space="preserve">from </w:t>
                      </w:r>
                      <w:hyperlink r:id="rId18" w:history="1">
                        <w:r w:rsidRPr="00C40E19">
                          <w:rPr>
                            <w:rStyle w:val="Hyperlink"/>
                            <w:sz w:val="18"/>
                            <w:szCs w:val="18"/>
                          </w:rPr>
                          <w:t>https://www.cdc.gov/mmwr/volumes/69/wr/mm6909a7.htm</w:t>
                        </w:r>
                      </w:hyperlink>
                      <w:r>
                        <w:rPr>
                          <w:sz w:val="18"/>
                          <w:szCs w:val="18"/>
                        </w:rPr>
                        <w:t>)</w:t>
                      </w:r>
                    </w:p>
                  </w:txbxContent>
                </v:textbox>
              </v:shape>
            </w:pict>
          </mc:Fallback>
        </mc:AlternateContent>
      </w:r>
    </w:p>
    <w:p w14:paraId="277616CE" w14:textId="78559D7F" w:rsidR="00704A53" w:rsidRDefault="00704A53" w:rsidP="00704A53">
      <w:pPr>
        <w:ind w:firstLine="720"/>
        <w:contextualSpacing w:val="0"/>
        <w:rPr>
          <w:color w:val="FFFFFF" w:themeColor="background1"/>
        </w:rPr>
      </w:pPr>
    </w:p>
    <w:p w14:paraId="078807FA" w14:textId="08A6B899" w:rsidR="00704A53" w:rsidRDefault="00704A53" w:rsidP="00704A53">
      <w:pPr>
        <w:ind w:firstLine="720"/>
        <w:contextualSpacing w:val="0"/>
        <w:rPr>
          <w:color w:val="FFFFFF" w:themeColor="background1"/>
        </w:rPr>
      </w:pPr>
    </w:p>
    <w:p w14:paraId="7F047096" w14:textId="686034BC" w:rsidR="00704A53" w:rsidRDefault="001F598C" w:rsidP="00704A53">
      <w:pPr>
        <w:ind w:firstLine="720"/>
        <w:contextualSpacing w:val="0"/>
        <w:rPr>
          <w:color w:val="FFFFFF" w:themeColor="background1"/>
        </w:rPr>
      </w:pPr>
      <w:r>
        <w:rPr>
          <w:rStyle w:val="CommentReference"/>
        </w:rPr>
        <w:commentReference w:id="16"/>
      </w:r>
    </w:p>
    <w:p w14:paraId="4DD3EF15" w14:textId="6D38C479" w:rsidR="00704A53" w:rsidRDefault="002410F4" w:rsidP="00704A53">
      <w:pPr>
        <w:ind w:firstLine="720"/>
        <w:contextualSpacing w:val="0"/>
        <w:rPr>
          <w:color w:val="FFFFFF" w:themeColor="background1"/>
        </w:rPr>
      </w:pPr>
      <w:ins w:id="18" w:author="Kristina Lai" w:date="2020-04-15T12:54:00Z">
        <w:r>
          <w:rPr>
            <w:noProof/>
            <w:color w:val="FFFFFF" w:themeColor="background1"/>
          </w:rPr>
          <mc:AlternateContent>
            <mc:Choice Requires="wps">
              <w:drawing>
                <wp:anchor distT="0" distB="0" distL="114300" distR="114300" simplePos="0" relativeHeight="251768832" behindDoc="0" locked="0" layoutInCell="1" allowOverlap="1" wp14:anchorId="35D658B5" wp14:editId="331AF3B3">
                  <wp:simplePos x="0" y="0"/>
                  <wp:positionH relativeFrom="column">
                    <wp:posOffset>3943350</wp:posOffset>
                  </wp:positionH>
                  <wp:positionV relativeFrom="paragraph">
                    <wp:posOffset>60960</wp:posOffset>
                  </wp:positionV>
                  <wp:extent cx="3711575" cy="1266825"/>
                  <wp:effectExtent l="0" t="0" r="22225" b="28575"/>
                  <wp:wrapNone/>
                  <wp:docPr id="6" name="Text Box 6"/>
                  <wp:cNvGraphicFramePr/>
                  <a:graphic xmlns:a="http://schemas.openxmlformats.org/drawingml/2006/main">
                    <a:graphicData uri="http://schemas.microsoft.com/office/word/2010/wordprocessingShape">
                      <wps:wsp>
                        <wps:cNvSpPr txBox="1"/>
                        <wps:spPr>
                          <a:xfrm>
                            <a:off x="0" y="0"/>
                            <a:ext cx="3711575" cy="1266825"/>
                          </a:xfrm>
                          <a:prstGeom prst="rect">
                            <a:avLst/>
                          </a:prstGeom>
                          <a:solidFill>
                            <a:schemeClr val="lt1"/>
                          </a:solidFill>
                          <a:ln w="6350">
                            <a:solidFill>
                              <a:prstClr val="black"/>
                            </a:solidFill>
                          </a:ln>
                        </wps:spPr>
                        <wps:txbx>
                          <w:txbxContent>
                            <w:p w14:paraId="015BDD69" w14:textId="0F3C5D63" w:rsidR="008B1773" w:rsidRDefault="008B17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5D658B5" id="Text Box 6" o:spid="_x0000_s1033" type="#_x0000_t202" style="position:absolute;left:0;text-align:left;margin-left:310.5pt;margin-top:4.8pt;width:292.25pt;height:99.75pt;z-index:25176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" fillcolor="white [3201]" strokeweight=".5pt">
                  <v:textbox>
                    <w:txbxContent>
                      <w:p w14:paraId="015BDD69" w14:textId="0F3C5D63" w:rsidR="008B1773" w:rsidRDefault="008B1773"/>
                    </w:txbxContent>
                  </v:textbox>
                </v:shape>
              </w:pict>
            </mc:Fallback>
          </mc:AlternateContent>
        </w:r>
      </w:ins>
    </w:p>
    <w:p w14:paraId="32578624" w14:textId="62C1D3AA" w:rsidR="00704A53" w:rsidRDefault="00704A53" w:rsidP="00704A53">
      <w:pPr>
        <w:ind w:firstLine="720"/>
        <w:contextualSpacing w:val="0"/>
        <w:rPr>
          <w:color w:val="FFFFFF" w:themeColor="background1"/>
        </w:rPr>
      </w:pPr>
    </w:p>
    <w:p w14:paraId="40E210A0" w14:textId="77777777" w:rsidR="00704A53" w:rsidRDefault="00704A53" w:rsidP="0045250C">
      <w:pPr>
        <w:ind w:firstLine="720"/>
        <w:contextualSpacing w:val="0"/>
        <w:rPr>
          <w:color w:val="FFFFFF" w:themeColor="background1"/>
        </w:rPr>
      </w:pPr>
    </w:p>
    <w:p w14:paraId="2CD82548" w14:textId="06ED9DF6" w:rsidR="00EE265D" w:rsidRDefault="000E0C34" w:rsidP="0045250C">
      <w:pPr>
        <w:ind w:firstLine="720"/>
        <w:contextualSpacing w:val="0"/>
        <w:rPr>
          <w:color w:val="FFFFFF" w:themeColor="background1"/>
        </w:rPr>
      </w:pPr>
      <w:r w:rsidRPr="001744C9">
        <w:rPr>
          <w:noProof/>
          <w:color w:val="FFFFFF" w:themeColor="background1"/>
        </w:rPr>
        <mc:AlternateContent>
          <mc:Choice Requires="wps">
            <w:drawing>
              <wp:anchor distT="0" distB="0" distL="114300" distR="114300" simplePos="0" relativeHeight="251754496" behindDoc="1" locked="0" layoutInCell="1" allowOverlap="1" wp14:anchorId="75692C0A" wp14:editId="56C8B37F">
                <wp:simplePos x="0" y="0"/>
                <wp:positionH relativeFrom="column">
                  <wp:posOffset>63500</wp:posOffset>
                </wp:positionH>
                <wp:positionV relativeFrom="paragraph">
                  <wp:posOffset>317500</wp:posOffset>
                </wp:positionV>
                <wp:extent cx="3261995" cy="347345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995" cy="3473450"/>
                        </a:xfrm>
                        <a:prstGeom prst="rect">
                          <a:avLst/>
                        </a:prstGeom>
                        <a:solidFill>
                          <a:srgbClr val="FFFFFF"/>
                        </a:solidFill>
                        <a:ln w="9525">
                          <a:noFill/>
                          <a:miter lim="800000"/>
                          <a:headEnd/>
                          <a:tailEnd/>
                        </a:ln>
                      </wps:spPr>
                      <wps:txbx>
                        <w:txbxContent>
                          <w:p w14:paraId="78279EEA" w14:textId="7DB4C915" w:rsidR="0014396D" w:rsidRDefault="0014396D" w:rsidP="0014396D">
                            <w:pPr>
                              <w:spacing w:after="0" w:line="259" w:lineRule="auto"/>
                              <w:contextualSpacing w:val="0"/>
                              <w:rPr>
                                <w:rFonts w:ascii="Arial Black" w:hAnsi="Arial Black"/>
                                <w:b/>
                                <w:color w:val="660066"/>
                                <w:sz w:val="28"/>
                                <w:szCs w:val="28"/>
                              </w:rPr>
                            </w:pPr>
                            <w:bookmarkStart w:id="19" w:name="_Hlk37705796"/>
                            <w:r>
                              <w:rPr>
                                <w:rFonts w:ascii="Arial Black" w:hAnsi="Arial Black"/>
                                <w:b/>
                                <w:color w:val="660066"/>
                                <w:sz w:val="28"/>
                                <w:szCs w:val="28"/>
                              </w:rPr>
                              <w:t>Suicide by Race and Ethnicity</w:t>
                            </w:r>
                          </w:p>
                          <w:bookmarkEnd w:id="19"/>
                          <w:p w14:paraId="6D43CDD3" w14:textId="78458094" w:rsidR="002A1B22" w:rsidRDefault="002A1B22" w:rsidP="0014396D">
                            <w:pPr>
                              <w:spacing w:after="0" w:line="259" w:lineRule="auto"/>
                              <w:contextualSpacing w:val="0"/>
                              <w:rPr>
                                <w:rFonts w:ascii="Arial Black" w:hAnsi="Arial Black"/>
                                <w:b/>
                                <w:color w:val="660066"/>
                                <w:sz w:val="28"/>
                                <w:szCs w:val="28"/>
                              </w:rPr>
                            </w:pPr>
                            <w:r>
                              <w:t>Suicide d</w:t>
                            </w:r>
                            <w:r w:rsidR="00FC737C">
                              <w:t>isproportionately affects [</w:t>
                            </w:r>
                            <w:r w:rsidR="00FC737C" w:rsidRPr="0045250C">
                              <w:rPr>
                                <w:highlight w:val="yellow"/>
                              </w:rPr>
                              <w:t>target group</w:t>
                            </w:r>
                            <w:r w:rsidR="00FC737C">
                              <w:t>].</w:t>
                            </w:r>
                          </w:p>
                          <w:p w14:paraId="1BDE1F9A" w14:textId="77777777" w:rsidR="00FC737C" w:rsidRDefault="00FC737C" w:rsidP="0014396D">
                            <w:pPr>
                              <w:spacing w:after="0" w:line="259" w:lineRule="auto"/>
                              <w:contextualSpacing w:val="0"/>
                              <w:rPr>
                                <w:rFonts w:ascii="Cambria" w:hAnsi="Cambria"/>
                              </w:rPr>
                            </w:pPr>
                          </w:p>
                          <w:p w14:paraId="63F56935" w14:textId="7816C059" w:rsidR="00773E03" w:rsidRPr="0045250C" w:rsidRDefault="002A1B22" w:rsidP="0014396D">
                            <w:pPr>
                              <w:spacing w:after="0" w:line="259" w:lineRule="auto"/>
                              <w:contextualSpacing w:val="0"/>
                              <w:rPr>
                                <w:rFonts w:asciiTheme="minorHAnsi" w:hAnsiTheme="minorHAnsi" w:cstheme="minorHAnsi"/>
                                <w:sz w:val="20"/>
                                <w:szCs w:val="20"/>
                                <w:rPrChange w:id="20" w:author="Kristina Lai" w:date="2020-04-13T22:01:00Z">
                                  <w:rPr>
                                    <w:rFonts w:ascii="Cambria" w:hAnsi="Cambria"/>
                                  </w:rPr>
                                </w:rPrChange>
                              </w:rPr>
                            </w:pPr>
                            <w:r w:rsidRPr="0045250C">
                              <w:rPr>
                                <w:rFonts w:asciiTheme="minorHAnsi" w:hAnsiTheme="minorHAnsi" w:cstheme="minorHAnsi"/>
                                <w:sz w:val="20"/>
                                <w:szCs w:val="20"/>
                                <w:rPrChange w:id="21" w:author="Kristina Lai" w:date="2020-04-13T22:01:00Z">
                                  <w:rPr>
                                    <w:rFonts w:ascii="Cambria" w:hAnsi="Cambria"/>
                                  </w:rPr>
                                </w:rPrChange>
                              </w:rPr>
                              <w:t>(SAMPLE HORIZONTAL BAR)</w:t>
                            </w:r>
                          </w:p>
                          <w:p w14:paraId="0DC8A2C9" w14:textId="0A087BB3" w:rsidR="00773E03" w:rsidRPr="008213C9" w:rsidRDefault="002A1B22" w:rsidP="0014396D">
                            <w:pPr>
                              <w:spacing w:after="0" w:line="259" w:lineRule="auto"/>
                              <w:contextualSpacing w:val="0"/>
                              <w:rPr>
                                <w:rFonts w:ascii="Cambria" w:hAnsi="Cambria"/>
                              </w:rPr>
                            </w:pPr>
                            <w:r w:rsidRPr="002A1B22">
                              <w:rPr>
                                <w:noProof/>
                              </w:rPr>
                              <w:drawing>
                                <wp:inline distT="0" distB="0" distL="0" distR="0" wp14:anchorId="52DEFD60" wp14:editId="6D71E9BD">
                                  <wp:extent cx="3070225" cy="14458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070225" cy="1445895"/>
                                          </a:xfrm>
                                          <a:prstGeom prst="rect">
                                            <a:avLst/>
                                          </a:prstGeom>
                                        </pic:spPr>
                                      </pic:pic>
                                    </a:graphicData>
                                  </a:graphic>
                                </wp:inline>
                              </w:drawing>
                            </w:r>
                          </w:p>
                          <w:p w14:paraId="319D9AAE" w14:textId="314154AA" w:rsidR="0014396D" w:rsidRDefault="0014396D" w:rsidP="0014396D"/>
                          <w:p w14:paraId="3259DA72" w14:textId="4D24F067" w:rsidR="009B789F" w:rsidRDefault="009B789F" w:rsidP="0014396D">
                            <w:r>
                              <w:t xml:space="preserve">Identifying </w:t>
                            </w:r>
                            <w:r w:rsidR="002A1B22">
                              <w:t>target populations (</w:t>
                            </w:r>
                            <w:r>
                              <w:t>rural urban/frontier suicide rates</w:t>
                            </w:r>
                            <w:r w:rsidR="00D8144B">
                              <w:t>, LGBTQ, youth populations</w:t>
                            </w:r>
                            <w:ins w:id="22" w:author="Kristina Lai" w:date="2020-04-15T12:43:00Z">
                              <w:r w:rsidR="00DA3EBF">
                                <w:t xml:space="preserve">, veterans, </w:t>
                              </w:r>
                              <w:proofErr w:type="spellStart"/>
                              <w:r w:rsidR="00DA3EBF">
                                <w:t>etc</w:t>
                              </w:r>
                              <w:proofErr w:type="spellEnd"/>
                              <w:r w:rsidR="00DA3EBF">
                                <w:t xml:space="preserve"> depending on </w:t>
                              </w:r>
                              <w:proofErr w:type="spellStart"/>
                              <w:r w:rsidR="00DA3EBF">
                                <w:t>availabilty</w:t>
                              </w:r>
                            </w:ins>
                            <w:proofErr w:type="spellEnd"/>
                            <w:r w:rsidR="002A1B22">
                              <w:t>)</w:t>
                            </w:r>
                          </w:p>
                          <w:p w14:paraId="77B54358" w14:textId="4C4628DC" w:rsidR="002A1B22" w:rsidRDefault="002A1B22" w:rsidP="001439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5692C0A" id="Text Box 2" o:spid="_x0000_s1034" type="#_x0000_t202" style="position:absolute;left:0;text-align:left;margin-left:5pt;margin-top:25pt;width:256.85pt;height:273.5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" stroked="f">
                <v:textbox>
                  <w:txbxContent>
                    <w:p w14:paraId="78279EEA" w14:textId="7DB4C915" w:rsidR="0014396D" w:rsidRDefault="0014396D" w:rsidP="0014396D">
                      <w:pPr>
                        <w:spacing w:after="0" w:line="259" w:lineRule="auto"/>
                        <w:contextualSpacing w:val="0"/>
                        <w:rPr>
                          <w:rFonts w:ascii="Arial Black" w:hAnsi="Arial Black"/>
                          <w:b/>
                          <w:color w:val="660066"/>
                          <w:sz w:val="28"/>
                          <w:szCs w:val="28"/>
                        </w:rPr>
                      </w:pPr>
                      <w:bookmarkStart w:id="23" w:name="_Hlk37705796"/>
                      <w:r>
                        <w:rPr>
                          <w:rFonts w:ascii="Arial Black" w:hAnsi="Arial Black"/>
                          <w:b/>
                          <w:color w:val="660066"/>
                          <w:sz w:val="28"/>
                          <w:szCs w:val="28"/>
                        </w:rPr>
                        <w:t>Suicide by Race and Ethnicity</w:t>
                      </w:r>
                    </w:p>
                    <w:bookmarkEnd w:id="23"/>
                    <w:p w14:paraId="6D43CDD3" w14:textId="78458094" w:rsidR="002A1B22" w:rsidRDefault="002A1B22" w:rsidP="0014396D">
                      <w:pPr>
                        <w:spacing w:after="0" w:line="259" w:lineRule="auto"/>
                        <w:contextualSpacing w:val="0"/>
                        <w:rPr>
                          <w:rFonts w:ascii="Arial Black" w:hAnsi="Arial Black"/>
                          <w:b/>
                          <w:color w:val="660066"/>
                          <w:sz w:val="28"/>
                          <w:szCs w:val="28"/>
                        </w:rPr>
                      </w:pPr>
                      <w:r>
                        <w:t>Suicide d</w:t>
                      </w:r>
                      <w:r w:rsidR="00FC737C">
                        <w:t>isproportionately affects [</w:t>
                      </w:r>
                      <w:r w:rsidR="00FC737C" w:rsidRPr="0045250C">
                        <w:rPr>
                          <w:highlight w:val="yellow"/>
                        </w:rPr>
                        <w:t>target group</w:t>
                      </w:r>
                      <w:r w:rsidR="00FC737C">
                        <w:t>].</w:t>
                      </w:r>
                    </w:p>
                    <w:p w14:paraId="1BDE1F9A" w14:textId="77777777" w:rsidR="00FC737C" w:rsidRDefault="00FC737C" w:rsidP="0014396D">
                      <w:pPr>
                        <w:spacing w:after="0" w:line="259" w:lineRule="auto"/>
                        <w:contextualSpacing w:val="0"/>
                        <w:rPr>
                          <w:rFonts w:ascii="Cambria" w:hAnsi="Cambria"/>
                        </w:rPr>
                      </w:pPr>
                    </w:p>
                    <w:p w14:paraId="63F56935" w14:textId="7816C059" w:rsidR="00773E03" w:rsidRPr="0045250C" w:rsidRDefault="002A1B22" w:rsidP="0014396D">
                      <w:pPr>
                        <w:spacing w:after="0" w:line="259" w:lineRule="auto"/>
                        <w:contextualSpacing w:val="0"/>
                        <w:rPr>
                          <w:rFonts w:asciiTheme="minorHAnsi" w:hAnsiTheme="minorHAnsi" w:cstheme="minorHAnsi"/>
                          <w:sz w:val="20"/>
                          <w:szCs w:val="20"/>
                          <w:rPrChange w:id="24" w:author="Kristina Lai" w:date="2020-04-13T22:01:00Z">
                            <w:rPr>
                              <w:rFonts w:ascii="Cambria" w:hAnsi="Cambria"/>
                            </w:rPr>
                          </w:rPrChange>
                        </w:rPr>
                      </w:pPr>
                      <w:r w:rsidRPr="0045250C">
                        <w:rPr>
                          <w:rFonts w:asciiTheme="minorHAnsi" w:hAnsiTheme="minorHAnsi" w:cstheme="minorHAnsi"/>
                          <w:sz w:val="20"/>
                          <w:szCs w:val="20"/>
                          <w:rPrChange w:id="25" w:author="Kristina Lai" w:date="2020-04-13T22:01:00Z">
                            <w:rPr>
                              <w:rFonts w:ascii="Cambria" w:hAnsi="Cambria"/>
                            </w:rPr>
                          </w:rPrChange>
                        </w:rPr>
                        <w:t>(SAMPLE HORIZONTAL BAR)</w:t>
                      </w:r>
                    </w:p>
                    <w:p w14:paraId="0DC8A2C9" w14:textId="0A087BB3" w:rsidR="00773E03" w:rsidRPr="008213C9" w:rsidRDefault="002A1B22" w:rsidP="0014396D">
                      <w:pPr>
                        <w:spacing w:after="0" w:line="259" w:lineRule="auto"/>
                        <w:contextualSpacing w:val="0"/>
                        <w:rPr>
                          <w:rFonts w:ascii="Cambria" w:hAnsi="Cambria"/>
                        </w:rPr>
                      </w:pPr>
                      <w:r w:rsidRPr="002A1B22">
                        <w:rPr>
                          <w:noProof/>
                        </w:rPr>
                        <w:drawing>
                          <wp:inline distT="0" distB="0" distL="0" distR="0" wp14:anchorId="52DEFD60" wp14:editId="6D71E9BD">
                            <wp:extent cx="3070225" cy="14458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070225" cy="1445895"/>
                                    </a:xfrm>
                                    <a:prstGeom prst="rect">
                                      <a:avLst/>
                                    </a:prstGeom>
                                  </pic:spPr>
                                </pic:pic>
                              </a:graphicData>
                            </a:graphic>
                          </wp:inline>
                        </w:drawing>
                      </w:r>
                    </w:p>
                    <w:p w14:paraId="319D9AAE" w14:textId="314154AA" w:rsidR="0014396D" w:rsidRDefault="0014396D" w:rsidP="0014396D"/>
                    <w:p w14:paraId="3259DA72" w14:textId="4D24F067" w:rsidR="009B789F" w:rsidRDefault="009B789F" w:rsidP="0014396D">
                      <w:r>
                        <w:t xml:space="preserve">Identifying </w:t>
                      </w:r>
                      <w:r w:rsidR="002A1B22">
                        <w:t>target populations (</w:t>
                      </w:r>
                      <w:r>
                        <w:t>rural urban/frontier suicide rates</w:t>
                      </w:r>
                      <w:r w:rsidR="00D8144B">
                        <w:t>, LGBTQ, youth populations</w:t>
                      </w:r>
                      <w:ins w:id="26" w:author="Kristina Lai" w:date="2020-04-15T12:43:00Z">
                        <w:r w:rsidR="00DA3EBF">
                          <w:t xml:space="preserve">, veterans, </w:t>
                        </w:r>
                        <w:proofErr w:type="spellStart"/>
                        <w:r w:rsidR="00DA3EBF">
                          <w:t>etc</w:t>
                        </w:r>
                        <w:proofErr w:type="spellEnd"/>
                        <w:r w:rsidR="00DA3EBF">
                          <w:t xml:space="preserve"> depending on </w:t>
                        </w:r>
                        <w:proofErr w:type="spellStart"/>
                        <w:r w:rsidR="00DA3EBF">
                          <w:t>availabilty</w:t>
                        </w:r>
                      </w:ins>
                      <w:proofErr w:type="spellEnd"/>
                      <w:r w:rsidR="002A1B22">
                        <w:t>)</w:t>
                      </w:r>
                    </w:p>
                    <w:p w14:paraId="77B54358" w14:textId="4C4628DC" w:rsidR="002A1B22" w:rsidRDefault="002A1B22" w:rsidP="0014396D"/>
                  </w:txbxContent>
                </v:textbox>
              </v:shape>
            </w:pict>
          </mc:Fallback>
        </mc:AlternateContent>
      </w:r>
      <w:commentRangeStart w:id="23"/>
      <w:commentRangeEnd w:id="23"/>
      <w:r w:rsidR="0044744D">
        <w:rPr>
          <w:rStyle w:val="CommentReference"/>
        </w:rPr>
        <w:commentReference w:id="23"/>
      </w:r>
    </w:p>
    <w:p w14:paraId="6DE4C209" w14:textId="62F01ADA" w:rsidR="00EE265D" w:rsidRDefault="00704A53">
      <w:pPr>
        <w:contextualSpacing w:val="0"/>
        <w:rPr>
          <w:color w:val="FFFFFF" w:themeColor="background1"/>
        </w:rPr>
      </w:pPr>
      <w:r w:rsidRPr="001744C9">
        <w:rPr>
          <w:noProof/>
          <w:color w:val="FFFFFF" w:themeColor="background1"/>
        </w:rPr>
        <mc:AlternateContent>
          <mc:Choice Requires="wps">
            <w:drawing>
              <wp:anchor distT="0" distB="0" distL="114300" distR="114300" simplePos="0" relativeHeight="251763712" behindDoc="1" locked="0" layoutInCell="1" allowOverlap="1" wp14:anchorId="6589FEA3" wp14:editId="2E350D06">
                <wp:simplePos x="0" y="0"/>
                <wp:positionH relativeFrom="column">
                  <wp:posOffset>3484605</wp:posOffset>
                </wp:positionH>
                <wp:positionV relativeFrom="paragraph">
                  <wp:posOffset>4067</wp:posOffset>
                </wp:positionV>
                <wp:extent cx="4120515" cy="3344440"/>
                <wp:effectExtent l="0" t="0" r="0" b="889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0515" cy="3344440"/>
                        </a:xfrm>
                        <a:prstGeom prst="rect">
                          <a:avLst/>
                        </a:prstGeom>
                        <a:solidFill>
                          <a:srgbClr val="FFFFFF"/>
                        </a:solidFill>
                        <a:ln w="9525">
                          <a:noFill/>
                          <a:miter lim="800000"/>
                          <a:headEnd/>
                          <a:tailEnd/>
                        </a:ln>
                      </wps:spPr>
                      <wps:txbx>
                        <w:txbxContent>
                          <w:p w14:paraId="5A753C9C" w14:textId="351202C0" w:rsidR="000E0C34" w:rsidRDefault="000E0C34" w:rsidP="000E0C34">
                            <w:pPr>
                              <w:spacing w:after="0" w:line="259" w:lineRule="auto"/>
                              <w:contextualSpacing w:val="0"/>
                              <w:rPr>
                                <w:rFonts w:ascii="Arial Black" w:hAnsi="Arial Black"/>
                                <w:b/>
                                <w:color w:val="660066"/>
                                <w:sz w:val="28"/>
                                <w:szCs w:val="28"/>
                              </w:rPr>
                            </w:pPr>
                            <w:r>
                              <w:rPr>
                                <w:rFonts w:ascii="Arial Black" w:hAnsi="Arial Black"/>
                                <w:b/>
                                <w:color w:val="660066"/>
                                <w:sz w:val="28"/>
                                <w:szCs w:val="28"/>
                              </w:rPr>
                              <w:t>Suicide by Geography</w:t>
                            </w:r>
                          </w:p>
                          <w:p w14:paraId="648E7B6A" w14:textId="611579CC" w:rsidR="002A1B22" w:rsidDel="00FC737C" w:rsidRDefault="00FC737C" w:rsidP="002A1B22">
                            <w:pPr>
                              <w:pStyle w:val="NoSpacing"/>
                              <w:rPr>
                                <w:del w:id="24" w:author="Kristina Lai" w:date="2020-04-13T21:50:00Z"/>
                                <w:bCs/>
                                <w:sz w:val="20"/>
                                <w:szCs w:val="20"/>
                              </w:rPr>
                            </w:pPr>
                            <w:r>
                              <w:rPr>
                                <w:bCs/>
                                <w:sz w:val="20"/>
                                <w:szCs w:val="20"/>
                              </w:rPr>
                              <w:t>The majority of suicide deaths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del w:id="25" w:author="Kristina Lai" w:date="2020-04-13T21:50:00Z">
                              <w:r w:rsidR="002A1B22" w:rsidDel="00C37F2E">
                                <w:rPr>
                                  <w:b/>
                                  <w:sz w:val="16"/>
                                  <w:szCs w:val="16"/>
                                </w:rPr>
                                <w:delText xml:space="preserve"> wonder geographic/location category</w:delText>
                              </w:r>
                            </w:del>
                          </w:p>
                          <w:p w14:paraId="66E11EF5" w14:textId="0DAD4F7B" w:rsidR="00FC737C" w:rsidRDefault="00FC737C" w:rsidP="0071770E">
                            <w:pPr>
                              <w:spacing w:after="0" w:line="259" w:lineRule="auto"/>
                              <w:contextualSpacing w:val="0"/>
                              <w:rPr>
                                <w:ins w:id="26" w:author="Kristina Lai" w:date="2020-04-13T21:56:00Z"/>
                                <w:bCs/>
                                <w:sz w:val="20"/>
                                <w:szCs w:val="20"/>
                              </w:rPr>
                            </w:pPr>
                          </w:p>
                          <w:p w14:paraId="4CCEE44B" w14:textId="77777777" w:rsidR="00FC737C" w:rsidRDefault="00FC737C" w:rsidP="0071770E">
                            <w:pPr>
                              <w:spacing w:after="0" w:line="259" w:lineRule="auto"/>
                              <w:contextualSpacing w:val="0"/>
                              <w:rPr>
                                <w:ins w:id="27" w:author="Kristina Lai" w:date="2020-04-13T21:56:00Z"/>
                                <w:bCs/>
                                <w:sz w:val="20"/>
                                <w:szCs w:val="20"/>
                              </w:rPr>
                            </w:pPr>
                          </w:p>
                          <w:p w14:paraId="49218738" w14:textId="7172D00F" w:rsidR="002A1B22" w:rsidRPr="00FC737C" w:rsidDel="00FC737C" w:rsidRDefault="00FC737C" w:rsidP="00FC737C">
                            <w:pPr>
                              <w:pStyle w:val="NoSpacing"/>
                              <w:rPr>
                                <w:del w:id="28" w:author="Kristina Lai" w:date="2020-04-13T21:50:00Z"/>
                                <w:bCs/>
                                <w:i/>
                                <w:iCs/>
                                <w:sz w:val="20"/>
                                <w:szCs w:val="20"/>
                                <w:rPrChange w:id="29" w:author="Kristina Lai" w:date="2020-04-13T21:57:00Z">
                                  <w:rPr>
                                    <w:del w:id="30" w:author="Kristina Lai" w:date="2020-04-13T21:50:00Z"/>
                                    <w:bCs/>
                                    <w:sz w:val="20"/>
                                    <w:szCs w:val="20"/>
                                  </w:rPr>
                                </w:rPrChange>
                              </w:rPr>
                            </w:pPr>
                            <w:ins w:id="31" w:author="Kristina Lai" w:date="2020-04-13T21:56:00Z">
                              <w:r w:rsidRPr="00FC737C">
                                <w:rPr>
                                  <w:bCs/>
                                  <w:i/>
                                  <w:iCs/>
                                  <w:sz w:val="20"/>
                                  <w:szCs w:val="20"/>
                                  <w:rPrChange w:id="32" w:author="Kristina Lai" w:date="2020-04-13T21:57:00Z">
                                    <w:rPr>
                                      <w:bCs/>
                                      <w:sz w:val="20"/>
                                      <w:szCs w:val="20"/>
                                    </w:rPr>
                                  </w:rPrChange>
                                </w:rPr>
                                <w:t>(Choose between map or table based on jurisdiction capability.)</w:t>
                              </w:r>
                            </w:ins>
                            <w:del w:id="33" w:author="Kristina Lai" w:date="2020-04-13T21:50:00Z">
                              <w:r w:rsidR="002A1B22" w:rsidRPr="00FC737C" w:rsidDel="00C37F2E">
                                <w:rPr>
                                  <w:b/>
                                  <w:i/>
                                  <w:iCs/>
                                  <w:sz w:val="16"/>
                                  <w:szCs w:val="16"/>
                                  <w:rPrChange w:id="34" w:author="Kristina Lai" w:date="2020-04-13T21:57:00Z">
                                    <w:rPr>
                                      <w:b/>
                                      <w:sz w:val="16"/>
                                      <w:szCs w:val="16"/>
                                    </w:rPr>
                                  </w:rPrChange>
                                </w:rPr>
                                <w:delText xml:space="preserve">Or list suicide rates by county (5 year average, etc.) – top 5 counties </w:delText>
                              </w:r>
                            </w:del>
                          </w:p>
                          <w:p w14:paraId="5CA4C9BB" w14:textId="77777777" w:rsidR="00FC737C" w:rsidRPr="00FC737C" w:rsidRDefault="00FC737C" w:rsidP="0045250C">
                            <w:pPr>
                              <w:pStyle w:val="NoSpacing"/>
                              <w:rPr>
                                <w:ins w:id="35" w:author="Kristina Lai" w:date="2020-04-13T21:56:00Z"/>
                                <w:bCs/>
                                <w:sz w:val="20"/>
                                <w:szCs w:val="20"/>
                                <w:rPrChange w:id="36" w:author="Kristina Lai" w:date="2020-04-13T21:56:00Z">
                                  <w:rPr>
                                    <w:ins w:id="37" w:author="Kristina Lai" w:date="2020-04-13T21:56:00Z"/>
                                    <w:b/>
                                    <w:sz w:val="16"/>
                                    <w:szCs w:val="16"/>
                                  </w:rPr>
                                </w:rPrChange>
                              </w:rPr>
                            </w:pPr>
                          </w:p>
                          <w:p w14:paraId="264D56E6" w14:textId="0E228B8C" w:rsidR="002A1B22" w:rsidRPr="00764680" w:rsidDel="00C37F2E" w:rsidRDefault="002A1B22" w:rsidP="0045250C">
                            <w:pPr>
                              <w:pStyle w:val="NoSpacing"/>
                              <w:rPr>
                                <w:del w:id="38" w:author="Kristina Lai" w:date="2020-04-13T21:50:00Z"/>
                                <w:b/>
                                <w:sz w:val="16"/>
                                <w:szCs w:val="16"/>
                              </w:rPr>
                            </w:pPr>
                            <w:del w:id="39" w:author="Kristina Lai" w:date="2020-04-13T21:50:00Z">
                              <w:r w:rsidDel="00C37F2E">
                                <w:rPr>
                                  <w:b/>
                                  <w:sz w:val="16"/>
                                  <w:szCs w:val="16"/>
                                </w:rPr>
                                <w:delText>Add box with a map of the state OR a list of counties/deaths</w:delText>
                              </w:r>
                            </w:del>
                          </w:p>
                          <w:p w14:paraId="7E8C39B3" w14:textId="77777777" w:rsidR="002A1B22" w:rsidRPr="00682BA8" w:rsidRDefault="002A1B22">
                            <w:pPr>
                              <w:pStyle w:val="NoSpacing"/>
                              <w:rPr>
                                <w:rFonts w:asciiTheme="minorHAnsi" w:hAnsiTheme="minorHAnsi" w:cstheme="minorHAnsi"/>
                                <w:b/>
                                <w:i/>
                                <w:color w:val="000000" w:themeColor="text1"/>
                                <w:rPrChange w:id="40" w:author="Myduc Ta" w:date="2020-03-26T12:26:00Z">
                                  <w:rPr>
                                    <w:rFonts w:ascii="Arial Black" w:hAnsi="Arial Black"/>
                                    <w:b/>
                                    <w:color w:val="660066"/>
                                    <w:sz w:val="28"/>
                                    <w:szCs w:val="28"/>
                                  </w:rPr>
                                </w:rPrChange>
                              </w:rPr>
                              <w:pPrChange w:id="41" w:author="Kristina Lai" w:date="2020-04-13T21:56:00Z">
                                <w:pPr>
                                  <w:spacing w:after="0" w:line="259" w:lineRule="auto"/>
                                  <w:contextualSpacing w:val="0"/>
                                </w:pPr>
                              </w:pPrChange>
                            </w:pPr>
                          </w:p>
                          <w:p w14:paraId="4473C251" w14:textId="77777777" w:rsidR="00762DE9" w:rsidRPr="00764680" w:rsidRDefault="002A1B22" w:rsidP="0071770E">
                            <w:pPr>
                              <w:pStyle w:val="NoSpacing"/>
                              <w:rPr>
                                <w:ins w:id="42" w:author="Kristina Lai" w:date="2020-04-13T21:42:00Z"/>
                                <w:b/>
                                <w:sz w:val="16"/>
                                <w:szCs w:val="16"/>
                              </w:rPr>
                            </w:pPr>
                            <w:ins w:id="43" w:author="Kristina Lai" w:date="2020-04-13T20:36:00Z">
                              <w:r w:rsidRPr="002A1B22">
                                <w:rPr>
                                  <w:noProof/>
                                </w:rPr>
                                <w:drawing>
                                  <wp:inline distT="0" distB="0" distL="0" distR="0" wp14:anchorId="4F3E7654" wp14:editId="2FCAA714">
                                    <wp:extent cx="1957750" cy="1966490"/>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62771" cy="1971533"/>
                                            </a:xfrm>
                                            <a:prstGeom prst="rect">
                                              <a:avLst/>
                                            </a:prstGeom>
                                          </pic:spPr>
                                        </pic:pic>
                                      </a:graphicData>
                                    </a:graphic>
                                  </wp:inline>
                                </w:drawing>
                              </w:r>
                            </w:ins>
                          </w:p>
                          <w:p w14:paraId="1D59B222" w14:textId="197BFBB3" w:rsidR="0071770E" w:rsidRPr="00764680" w:rsidRDefault="0071770E" w:rsidP="0071770E">
                            <w:pPr>
                              <w:pStyle w:val="NoSpacing"/>
                              <w:rPr>
                                <w:b/>
                                <w:sz w:val="16"/>
                                <w:szCs w:val="16"/>
                              </w:rPr>
                            </w:pPr>
                          </w:p>
                          <w:p w14:paraId="15137DEC" w14:textId="77777777" w:rsidR="0071770E" w:rsidRDefault="0071770E" w:rsidP="007177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589FEA3" id="_x0000_s1035" type="#_x0000_t202" style="position:absolute;margin-left:274.4pt;margin-top:.3pt;width:324.45pt;height:263.35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" stroked="f">
                <v:textbox>
                  <w:txbxContent>
                    <w:p w14:paraId="5A753C9C" w14:textId="351202C0" w:rsidR="000E0C34" w:rsidRDefault="000E0C34" w:rsidP="000E0C34">
                      <w:pPr>
                        <w:spacing w:after="0" w:line="259" w:lineRule="auto"/>
                        <w:contextualSpacing w:val="0"/>
                        <w:rPr>
                          <w:rFonts w:ascii="Arial Black" w:hAnsi="Arial Black"/>
                          <w:b/>
                          <w:color w:val="660066"/>
                          <w:sz w:val="28"/>
                          <w:szCs w:val="28"/>
                        </w:rPr>
                      </w:pPr>
                      <w:r>
                        <w:rPr>
                          <w:rFonts w:ascii="Arial Black" w:hAnsi="Arial Black"/>
                          <w:b/>
                          <w:color w:val="660066"/>
                          <w:sz w:val="28"/>
                          <w:szCs w:val="28"/>
                        </w:rPr>
                        <w:t>Suicide by Geography</w:t>
                      </w:r>
                    </w:p>
                    <w:p w14:paraId="648E7B6A" w14:textId="611579CC" w:rsidR="002A1B22" w:rsidDel="00FC737C" w:rsidRDefault="00FC737C" w:rsidP="002A1B22">
                      <w:pPr>
                        <w:pStyle w:val="NoSpacing"/>
                        <w:rPr>
                          <w:del w:id="48" w:author="Kristina Lai" w:date="2020-04-13T21:50:00Z"/>
                          <w:bCs/>
                          <w:sz w:val="20"/>
                          <w:szCs w:val="20"/>
                        </w:rPr>
                      </w:pPr>
                      <w:r>
                        <w:rPr>
                          <w:bCs/>
                          <w:sz w:val="20"/>
                          <w:szCs w:val="20"/>
                        </w:rPr>
                        <w:t>The majority of suicide deaths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del w:id="49" w:author="Kristina Lai" w:date="2020-04-13T21:50:00Z">
                        <w:r w:rsidR="002A1B22" w:rsidDel="00C37F2E">
                          <w:rPr>
                            <w:b/>
                            <w:sz w:val="16"/>
                            <w:szCs w:val="16"/>
                          </w:rPr>
                          <w:delText xml:space="preserve"> wonder geographic/location category</w:delText>
                        </w:r>
                      </w:del>
                    </w:p>
                    <w:p w14:paraId="66E11EF5" w14:textId="0DAD4F7B" w:rsidR="00FC737C" w:rsidRDefault="00FC737C" w:rsidP="0071770E">
                      <w:pPr>
                        <w:spacing w:after="0" w:line="259" w:lineRule="auto"/>
                        <w:contextualSpacing w:val="0"/>
                        <w:rPr>
                          <w:ins w:id="50" w:author="Kristina Lai" w:date="2020-04-13T21:56:00Z"/>
                          <w:bCs/>
                          <w:sz w:val="20"/>
                          <w:szCs w:val="20"/>
                        </w:rPr>
                      </w:pPr>
                    </w:p>
                    <w:p w14:paraId="4CCEE44B" w14:textId="77777777" w:rsidR="00FC737C" w:rsidRDefault="00FC737C" w:rsidP="0071770E">
                      <w:pPr>
                        <w:spacing w:after="0" w:line="259" w:lineRule="auto"/>
                        <w:contextualSpacing w:val="0"/>
                        <w:rPr>
                          <w:ins w:id="51" w:author="Kristina Lai" w:date="2020-04-13T21:56:00Z"/>
                          <w:bCs/>
                          <w:sz w:val="20"/>
                          <w:szCs w:val="20"/>
                        </w:rPr>
                      </w:pPr>
                    </w:p>
                    <w:p w14:paraId="49218738" w14:textId="7172D00F" w:rsidR="002A1B22" w:rsidRPr="00FC737C" w:rsidDel="00FC737C" w:rsidRDefault="00FC737C" w:rsidP="00FC737C">
                      <w:pPr>
                        <w:pStyle w:val="NoSpacing"/>
                        <w:rPr>
                          <w:del w:id="52" w:author="Kristina Lai" w:date="2020-04-13T21:50:00Z"/>
                          <w:bCs/>
                          <w:i/>
                          <w:iCs/>
                          <w:sz w:val="20"/>
                          <w:szCs w:val="20"/>
                          <w:rPrChange w:id="53" w:author="Kristina Lai" w:date="2020-04-13T21:57:00Z">
                            <w:rPr>
                              <w:del w:id="54" w:author="Kristina Lai" w:date="2020-04-13T21:50:00Z"/>
                              <w:bCs/>
                              <w:sz w:val="20"/>
                              <w:szCs w:val="20"/>
                            </w:rPr>
                          </w:rPrChange>
                        </w:rPr>
                      </w:pPr>
                      <w:ins w:id="55" w:author="Kristina Lai" w:date="2020-04-13T21:56:00Z">
                        <w:r w:rsidRPr="00FC737C">
                          <w:rPr>
                            <w:bCs/>
                            <w:i/>
                            <w:iCs/>
                            <w:sz w:val="20"/>
                            <w:szCs w:val="20"/>
                            <w:rPrChange w:id="56" w:author="Kristina Lai" w:date="2020-04-13T21:57:00Z">
                              <w:rPr>
                                <w:bCs/>
                                <w:sz w:val="20"/>
                                <w:szCs w:val="20"/>
                              </w:rPr>
                            </w:rPrChange>
                          </w:rPr>
                          <w:t>(Choose between map or table based on jurisdiction capability.)</w:t>
                        </w:r>
                      </w:ins>
                      <w:del w:id="57" w:author="Kristina Lai" w:date="2020-04-13T21:50:00Z">
                        <w:r w:rsidR="002A1B22" w:rsidRPr="00FC737C" w:rsidDel="00C37F2E">
                          <w:rPr>
                            <w:b/>
                            <w:i/>
                            <w:iCs/>
                            <w:sz w:val="16"/>
                            <w:szCs w:val="16"/>
                            <w:rPrChange w:id="58" w:author="Kristina Lai" w:date="2020-04-13T21:57:00Z">
                              <w:rPr>
                                <w:b/>
                                <w:sz w:val="16"/>
                                <w:szCs w:val="16"/>
                              </w:rPr>
                            </w:rPrChange>
                          </w:rPr>
                          <w:delText xml:space="preserve">Or list suicide rates by county (5 year average, etc.) – top 5 counties </w:delText>
                        </w:r>
                      </w:del>
                    </w:p>
                    <w:p w14:paraId="5CA4C9BB" w14:textId="77777777" w:rsidR="00FC737C" w:rsidRPr="00FC737C" w:rsidRDefault="00FC737C" w:rsidP="0045250C">
                      <w:pPr>
                        <w:pStyle w:val="NoSpacing"/>
                        <w:rPr>
                          <w:ins w:id="59" w:author="Kristina Lai" w:date="2020-04-13T21:56:00Z"/>
                          <w:bCs/>
                          <w:sz w:val="20"/>
                          <w:szCs w:val="20"/>
                          <w:rPrChange w:id="60" w:author="Kristina Lai" w:date="2020-04-13T21:56:00Z">
                            <w:rPr>
                              <w:ins w:id="61" w:author="Kristina Lai" w:date="2020-04-13T21:56:00Z"/>
                              <w:b/>
                              <w:sz w:val="16"/>
                              <w:szCs w:val="16"/>
                            </w:rPr>
                          </w:rPrChange>
                        </w:rPr>
                      </w:pPr>
                    </w:p>
                    <w:p w14:paraId="264D56E6" w14:textId="0E228B8C" w:rsidR="002A1B22" w:rsidRPr="00764680" w:rsidDel="00C37F2E" w:rsidRDefault="002A1B22" w:rsidP="0045250C">
                      <w:pPr>
                        <w:pStyle w:val="NoSpacing"/>
                        <w:rPr>
                          <w:del w:id="62" w:author="Kristina Lai" w:date="2020-04-13T21:50:00Z"/>
                          <w:b/>
                          <w:sz w:val="16"/>
                          <w:szCs w:val="16"/>
                        </w:rPr>
                      </w:pPr>
                      <w:del w:id="63" w:author="Kristina Lai" w:date="2020-04-13T21:50:00Z">
                        <w:r w:rsidDel="00C37F2E">
                          <w:rPr>
                            <w:b/>
                            <w:sz w:val="16"/>
                            <w:szCs w:val="16"/>
                          </w:rPr>
                          <w:delText>Add box with a map of the state OR a list of counties/deaths</w:delText>
                        </w:r>
                      </w:del>
                    </w:p>
                    <w:p w14:paraId="7E8C39B3" w14:textId="77777777" w:rsidR="002A1B22" w:rsidRPr="00682BA8" w:rsidRDefault="002A1B22">
                      <w:pPr>
                        <w:pStyle w:val="NoSpacing"/>
                        <w:rPr>
                          <w:rFonts w:asciiTheme="minorHAnsi" w:hAnsiTheme="minorHAnsi" w:cstheme="minorHAnsi"/>
                          <w:b/>
                          <w:i/>
                          <w:color w:val="000000" w:themeColor="text1"/>
                          <w:rPrChange w:id="64" w:author="Myduc Ta" w:date="2020-03-26T12:26:00Z">
                            <w:rPr>
                              <w:rFonts w:ascii="Arial Black" w:hAnsi="Arial Black"/>
                              <w:b/>
                              <w:color w:val="660066"/>
                              <w:sz w:val="28"/>
                              <w:szCs w:val="28"/>
                            </w:rPr>
                          </w:rPrChange>
                        </w:rPr>
                        <w:pPrChange w:id="65" w:author="Kristina Lai" w:date="2020-04-13T21:56:00Z">
                          <w:pPr>
                            <w:spacing w:after="0" w:line="259" w:lineRule="auto"/>
                            <w:contextualSpacing w:val="0"/>
                          </w:pPr>
                        </w:pPrChange>
                      </w:pPr>
                    </w:p>
                    <w:p w14:paraId="4473C251" w14:textId="77777777" w:rsidR="00762DE9" w:rsidRPr="00764680" w:rsidRDefault="002A1B22" w:rsidP="0071770E">
                      <w:pPr>
                        <w:pStyle w:val="NoSpacing"/>
                        <w:rPr>
                          <w:ins w:id="66" w:author="Kristina Lai" w:date="2020-04-13T21:42:00Z"/>
                          <w:b/>
                          <w:sz w:val="16"/>
                          <w:szCs w:val="16"/>
                        </w:rPr>
                      </w:pPr>
                      <w:ins w:id="67" w:author="Kristina Lai" w:date="2020-04-13T20:36:00Z">
                        <w:r w:rsidRPr="002A1B22">
                          <w:rPr>
                            <w:noProof/>
                          </w:rPr>
                          <w:drawing>
                            <wp:inline distT="0" distB="0" distL="0" distR="0" wp14:anchorId="4F3E7654" wp14:editId="2FCAA714">
                              <wp:extent cx="1957750" cy="1966490"/>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962771" cy="1971533"/>
                                      </a:xfrm>
                                      <a:prstGeom prst="rect">
                                        <a:avLst/>
                                      </a:prstGeom>
                                    </pic:spPr>
                                  </pic:pic>
                                </a:graphicData>
                              </a:graphic>
                            </wp:inline>
                          </w:drawing>
                        </w:r>
                      </w:ins>
                    </w:p>
                    <w:p w14:paraId="1D59B222" w14:textId="197BFBB3" w:rsidR="0071770E" w:rsidRPr="00764680" w:rsidRDefault="0071770E" w:rsidP="0071770E">
                      <w:pPr>
                        <w:pStyle w:val="NoSpacing"/>
                        <w:rPr>
                          <w:b/>
                          <w:sz w:val="16"/>
                          <w:szCs w:val="16"/>
                        </w:rPr>
                      </w:pPr>
                    </w:p>
                    <w:p w14:paraId="15137DEC" w14:textId="77777777" w:rsidR="0071770E" w:rsidRDefault="0071770E" w:rsidP="0071770E"/>
                  </w:txbxContent>
                </v:textbox>
              </v:shape>
            </w:pict>
          </mc:Fallback>
        </mc:AlternateContent>
      </w:r>
      <w:commentRangeStart w:id="44"/>
      <w:commentRangeEnd w:id="44"/>
      <w:r w:rsidR="00A064FF">
        <w:rPr>
          <w:rStyle w:val="CommentReference"/>
        </w:rPr>
        <w:commentReference w:id="44"/>
      </w:r>
    </w:p>
    <w:p w14:paraId="405A3D4A" w14:textId="0828AB74" w:rsidR="00EE265D" w:rsidRDefault="00EE265D">
      <w:pPr>
        <w:contextualSpacing w:val="0"/>
        <w:rPr>
          <w:color w:val="FFFFFF" w:themeColor="background1"/>
        </w:rPr>
      </w:pPr>
    </w:p>
    <w:p w14:paraId="1B462CAD" w14:textId="20487D45" w:rsidR="00EE265D" w:rsidRDefault="00EE265D">
      <w:pPr>
        <w:contextualSpacing w:val="0"/>
        <w:rPr>
          <w:color w:val="FFFFFF" w:themeColor="background1"/>
        </w:rPr>
      </w:pPr>
    </w:p>
    <w:tbl>
      <w:tblPr>
        <w:tblStyle w:val="TableGrid"/>
        <w:tblpPr w:leftFromText="180" w:rightFromText="180" w:vertAnchor="text" w:horzAnchor="page" w:tblpX="9155" w:tblpY="454"/>
        <w:tblW w:w="0" w:type="auto"/>
        <w:tblLook w:val="04A0" w:firstRow="1" w:lastRow="0" w:firstColumn="1" w:lastColumn="0" w:noHBand="0" w:noVBand="1"/>
      </w:tblPr>
      <w:tblGrid>
        <w:gridCol w:w="1170"/>
        <w:gridCol w:w="990"/>
      </w:tblGrid>
      <w:tr w:rsidR="00FC737C" w:rsidRPr="0045250C" w14:paraId="10B04A0C" w14:textId="77777777" w:rsidTr="0045250C">
        <w:tc>
          <w:tcPr>
            <w:tcW w:w="1170" w:type="dxa"/>
          </w:tcPr>
          <w:p w14:paraId="20AC0595" w14:textId="45D2C6E3" w:rsidR="00762DE9" w:rsidRPr="0045250C" w:rsidRDefault="00FC737C" w:rsidP="00FC737C">
            <w:pPr>
              <w:pStyle w:val="NoSpacing"/>
              <w:rPr>
                <w:b/>
              </w:rPr>
            </w:pPr>
            <w:r>
              <w:rPr>
                <w:b/>
              </w:rPr>
              <w:t>Sub-area</w:t>
            </w:r>
            <w:r w:rsidR="00762DE9" w:rsidRPr="0045250C">
              <w:rPr>
                <w:b/>
              </w:rPr>
              <w:t xml:space="preserve"> </w:t>
            </w:r>
          </w:p>
        </w:tc>
        <w:tc>
          <w:tcPr>
            <w:tcW w:w="990" w:type="dxa"/>
          </w:tcPr>
          <w:p w14:paraId="025EFA2D" w14:textId="4F878A94" w:rsidR="00762DE9" w:rsidRPr="0045250C" w:rsidRDefault="00762DE9" w:rsidP="00FC737C">
            <w:pPr>
              <w:pStyle w:val="NoSpacing"/>
              <w:rPr>
                <w:b/>
              </w:rPr>
            </w:pPr>
            <w:r w:rsidRPr="0045250C">
              <w:rPr>
                <w:b/>
              </w:rPr>
              <w:t>Rate</w:t>
            </w:r>
          </w:p>
        </w:tc>
      </w:tr>
      <w:tr w:rsidR="00FC737C" w:rsidRPr="0045250C" w14:paraId="3EB4DFD9" w14:textId="77777777" w:rsidTr="0045250C">
        <w:tc>
          <w:tcPr>
            <w:tcW w:w="1170" w:type="dxa"/>
          </w:tcPr>
          <w:p w14:paraId="56155C97" w14:textId="22742E23" w:rsidR="00762DE9" w:rsidRPr="0045250C" w:rsidRDefault="00762DE9" w:rsidP="00FC737C">
            <w:pPr>
              <w:pStyle w:val="NoSpacing"/>
              <w:rPr>
                <w:b/>
              </w:rPr>
            </w:pPr>
            <w:r w:rsidRPr="0045250C">
              <w:rPr>
                <w:b/>
              </w:rPr>
              <w:t>1.</w:t>
            </w:r>
          </w:p>
        </w:tc>
        <w:tc>
          <w:tcPr>
            <w:tcW w:w="990" w:type="dxa"/>
          </w:tcPr>
          <w:p w14:paraId="0C8E0079" w14:textId="77777777" w:rsidR="00762DE9" w:rsidRPr="0045250C" w:rsidRDefault="00762DE9" w:rsidP="00FC737C">
            <w:pPr>
              <w:pStyle w:val="NoSpacing"/>
              <w:rPr>
                <w:b/>
              </w:rPr>
            </w:pPr>
          </w:p>
        </w:tc>
      </w:tr>
      <w:tr w:rsidR="00FC737C" w:rsidRPr="0045250C" w14:paraId="3F60AAF4" w14:textId="77777777" w:rsidTr="0045250C">
        <w:tc>
          <w:tcPr>
            <w:tcW w:w="1170" w:type="dxa"/>
          </w:tcPr>
          <w:p w14:paraId="3BFC6305" w14:textId="434B0817" w:rsidR="00762DE9" w:rsidRPr="0045250C" w:rsidRDefault="00762DE9" w:rsidP="00FC737C">
            <w:pPr>
              <w:pStyle w:val="NoSpacing"/>
              <w:rPr>
                <w:b/>
              </w:rPr>
            </w:pPr>
            <w:r w:rsidRPr="0045250C">
              <w:rPr>
                <w:b/>
              </w:rPr>
              <w:t>2.</w:t>
            </w:r>
          </w:p>
        </w:tc>
        <w:tc>
          <w:tcPr>
            <w:tcW w:w="990" w:type="dxa"/>
          </w:tcPr>
          <w:p w14:paraId="5C6F92D4" w14:textId="77777777" w:rsidR="00762DE9" w:rsidRPr="0045250C" w:rsidRDefault="00762DE9" w:rsidP="00FC737C">
            <w:pPr>
              <w:pStyle w:val="NoSpacing"/>
              <w:rPr>
                <w:b/>
              </w:rPr>
            </w:pPr>
          </w:p>
        </w:tc>
      </w:tr>
      <w:tr w:rsidR="00FC737C" w:rsidRPr="0045250C" w14:paraId="63D565A1" w14:textId="77777777" w:rsidTr="0045250C">
        <w:tc>
          <w:tcPr>
            <w:tcW w:w="1170" w:type="dxa"/>
          </w:tcPr>
          <w:p w14:paraId="7A8B279B" w14:textId="0BE00D72" w:rsidR="00762DE9" w:rsidRPr="0045250C" w:rsidRDefault="00762DE9" w:rsidP="00FC737C">
            <w:pPr>
              <w:pStyle w:val="NoSpacing"/>
              <w:rPr>
                <w:b/>
              </w:rPr>
            </w:pPr>
            <w:r w:rsidRPr="0045250C">
              <w:rPr>
                <w:b/>
              </w:rPr>
              <w:t>3.</w:t>
            </w:r>
          </w:p>
        </w:tc>
        <w:tc>
          <w:tcPr>
            <w:tcW w:w="990" w:type="dxa"/>
          </w:tcPr>
          <w:p w14:paraId="477B64C3" w14:textId="77777777" w:rsidR="00762DE9" w:rsidRPr="0045250C" w:rsidRDefault="00762DE9" w:rsidP="00FC737C">
            <w:pPr>
              <w:pStyle w:val="NoSpacing"/>
              <w:rPr>
                <w:b/>
              </w:rPr>
            </w:pPr>
          </w:p>
        </w:tc>
      </w:tr>
      <w:tr w:rsidR="00FC737C" w:rsidRPr="0045250C" w14:paraId="1CCDCA2A" w14:textId="77777777" w:rsidTr="0045250C">
        <w:tc>
          <w:tcPr>
            <w:tcW w:w="1170" w:type="dxa"/>
          </w:tcPr>
          <w:p w14:paraId="0CA8B4B2" w14:textId="51AF486E" w:rsidR="00762DE9" w:rsidRPr="0045250C" w:rsidRDefault="00762DE9" w:rsidP="00FC737C">
            <w:pPr>
              <w:pStyle w:val="NoSpacing"/>
              <w:rPr>
                <w:b/>
              </w:rPr>
            </w:pPr>
            <w:r w:rsidRPr="0045250C">
              <w:rPr>
                <w:b/>
              </w:rPr>
              <w:t>4.</w:t>
            </w:r>
          </w:p>
        </w:tc>
        <w:tc>
          <w:tcPr>
            <w:tcW w:w="990" w:type="dxa"/>
          </w:tcPr>
          <w:p w14:paraId="3F28D706" w14:textId="77777777" w:rsidR="00762DE9" w:rsidRPr="0045250C" w:rsidRDefault="00762DE9" w:rsidP="00FC737C">
            <w:pPr>
              <w:pStyle w:val="NoSpacing"/>
              <w:rPr>
                <w:b/>
              </w:rPr>
            </w:pPr>
          </w:p>
        </w:tc>
      </w:tr>
      <w:tr w:rsidR="00FC737C" w:rsidRPr="0045250C" w14:paraId="145AED14" w14:textId="77777777" w:rsidTr="0045250C">
        <w:tc>
          <w:tcPr>
            <w:tcW w:w="1170" w:type="dxa"/>
          </w:tcPr>
          <w:p w14:paraId="1DD15D97" w14:textId="111F3FD2" w:rsidR="00762DE9" w:rsidRPr="0045250C" w:rsidRDefault="00762DE9" w:rsidP="00FC737C">
            <w:pPr>
              <w:pStyle w:val="NoSpacing"/>
              <w:rPr>
                <w:b/>
              </w:rPr>
            </w:pPr>
            <w:r w:rsidRPr="0045250C">
              <w:rPr>
                <w:b/>
              </w:rPr>
              <w:t>5.</w:t>
            </w:r>
          </w:p>
        </w:tc>
        <w:tc>
          <w:tcPr>
            <w:tcW w:w="990" w:type="dxa"/>
          </w:tcPr>
          <w:p w14:paraId="04002368" w14:textId="77777777" w:rsidR="00762DE9" w:rsidRPr="0045250C" w:rsidRDefault="00762DE9" w:rsidP="00FC737C">
            <w:pPr>
              <w:pStyle w:val="NoSpacing"/>
              <w:rPr>
                <w:b/>
              </w:rPr>
            </w:pPr>
          </w:p>
        </w:tc>
      </w:tr>
    </w:tbl>
    <w:p w14:paraId="17FA8873" w14:textId="77777777" w:rsidR="00EE265D" w:rsidRDefault="00EE265D">
      <w:pPr>
        <w:contextualSpacing w:val="0"/>
        <w:rPr>
          <w:color w:val="FFFFFF" w:themeColor="background1"/>
        </w:rPr>
      </w:pPr>
    </w:p>
    <w:p w14:paraId="56D33742" w14:textId="17AE77C8" w:rsidR="00F30F9C" w:rsidRDefault="00F30F9C">
      <w:pPr>
        <w:contextualSpacing w:val="0"/>
        <w:rPr>
          <w:color w:val="FFFFFF" w:themeColor="background1"/>
        </w:rPr>
      </w:pPr>
    </w:p>
    <w:p w14:paraId="7FFBC147" w14:textId="1B360362" w:rsidR="00F30F9C" w:rsidRDefault="00F30F9C">
      <w:pPr>
        <w:contextualSpacing w:val="0"/>
        <w:rPr>
          <w:color w:val="FFFFFF" w:themeColor="background1"/>
        </w:rPr>
      </w:pPr>
    </w:p>
    <w:p w14:paraId="7832CCFB" w14:textId="00D6BDA9" w:rsidR="00F30F9C" w:rsidRDefault="00F30F9C">
      <w:pPr>
        <w:contextualSpacing w:val="0"/>
        <w:rPr>
          <w:color w:val="FFFFFF" w:themeColor="background1"/>
        </w:rPr>
      </w:pPr>
    </w:p>
    <w:p w14:paraId="4FEEB3B1" w14:textId="163A5099" w:rsidR="00F30F9C" w:rsidRDefault="00F30F9C">
      <w:pPr>
        <w:contextualSpacing w:val="0"/>
        <w:rPr>
          <w:color w:val="FFFFFF" w:themeColor="background1"/>
        </w:rPr>
      </w:pPr>
    </w:p>
    <w:p w14:paraId="1370668B" w14:textId="337A4EAB" w:rsidR="00F30F9C" w:rsidRDefault="00DA3EBF">
      <w:pPr>
        <w:contextualSpacing w:val="0"/>
        <w:rPr>
          <w:color w:val="FFFFFF" w:themeColor="background1"/>
        </w:rPr>
      </w:pPr>
      <w:commentRangeStart w:id="45"/>
      <w:commentRangeEnd w:id="45"/>
      <w:r>
        <w:rPr>
          <w:rStyle w:val="CommentReference"/>
        </w:rPr>
        <w:commentReference w:id="45"/>
      </w:r>
    </w:p>
    <w:p w14:paraId="5A1AA2C9" w14:textId="5E7D7122" w:rsidR="00F30F9C" w:rsidRDefault="00F30F9C">
      <w:pPr>
        <w:contextualSpacing w:val="0"/>
        <w:rPr>
          <w:noProof/>
        </w:rPr>
      </w:pPr>
    </w:p>
    <w:p w14:paraId="4AE3CD04" w14:textId="555C8FB3" w:rsidR="00EC193B" w:rsidRDefault="00EC193B">
      <w:pPr>
        <w:contextualSpacing w:val="0"/>
        <w:rPr>
          <w:color w:val="FFFFFF" w:themeColor="background1"/>
        </w:rPr>
      </w:pPr>
    </w:p>
    <w:p w14:paraId="636FCA14" w14:textId="43EF747F" w:rsidR="00F30F9C" w:rsidRDefault="00806D72">
      <w:pPr>
        <w:contextualSpacing w:val="0"/>
        <w:rPr>
          <w:color w:val="FFFFFF" w:themeColor="background1"/>
        </w:rPr>
      </w:pPr>
      <w:r>
        <w:rPr>
          <w:noProof/>
        </w:rPr>
        <w:lastRenderedPageBreak/>
        <mc:AlternateContent>
          <mc:Choice Requires="wps">
            <w:drawing>
              <wp:anchor distT="0" distB="0" distL="114300" distR="114300" simplePos="0" relativeHeight="251742208" behindDoc="0" locked="0" layoutInCell="1" allowOverlap="1" wp14:anchorId="75ADDDCE" wp14:editId="46762992">
                <wp:simplePos x="0" y="0"/>
                <wp:positionH relativeFrom="column">
                  <wp:posOffset>5553075</wp:posOffset>
                </wp:positionH>
                <wp:positionV relativeFrom="paragraph">
                  <wp:posOffset>294478</wp:posOffset>
                </wp:positionV>
                <wp:extent cx="1257300" cy="8382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57300" cy="838200"/>
                        </a:xfrm>
                        <a:prstGeom prst="rect">
                          <a:avLst/>
                        </a:prstGeom>
                        <a:solidFill>
                          <a:sysClr val="window" lastClr="FFFFFF"/>
                        </a:solidFill>
                        <a:ln w="6350">
                          <a:noFill/>
                        </a:ln>
                        <a:effectLst/>
                      </wps:spPr>
                      <wps:txbx>
                        <w:txbxContent>
                          <w:p w14:paraId="123BD3C3" w14:textId="06E79C13" w:rsidR="00AE35E9" w:rsidRPr="00E573FC" w:rsidRDefault="00AE35E9" w:rsidP="00E02385">
                            <w:pPr>
                              <w:jc w:val="center"/>
                              <w:rPr>
                                <w:b/>
                              </w:rPr>
                            </w:pPr>
                            <w:r w:rsidRPr="00E573FC">
                              <w:rPr>
                                <w:b/>
                                <w:highlight w:val="yellow"/>
                              </w:rPr>
                              <w:t xml:space="preserve">State </w:t>
                            </w:r>
                            <w:r w:rsidR="007B1141">
                              <w:rPr>
                                <w:b/>
                                <w:highlight w:val="yellow"/>
                              </w:rPr>
                              <w:t xml:space="preserve">or Local </w:t>
                            </w:r>
                            <w:r w:rsidRPr="00E573FC">
                              <w:rPr>
                                <w:b/>
                                <w:highlight w:val="yellow"/>
                              </w:rPr>
                              <w:t>Health Department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5ADDDCE" id="Text Box 22" o:spid="_x0000_s1036" type="#_x0000_t202" style="position:absolute;margin-left:437.25pt;margin-top:23.2pt;width:99pt;height:6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" fillcolor="window" stroked="f" strokeweight=".5pt">
                <v:textbox>
                  <w:txbxContent>
                    <w:p w14:paraId="123BD3C3" w14:textId="06E79C13" w:rsidR="00AE35E9" w:rsidRPr="00E573FC" w:rsidRDefault="00AE35E9" w:rsidP="00E02385">
                      <w:pPr>
                        <w:jc w:val="center"/>
                        <w:rPr>
                          <w:b/>
                        </w:rPr>
                      </w:pPr>
                      <w:r w:rsidRPr="00E573FC">
                        <w:rPr>
                          <w:b/>
                          <w:highlight w:val="yellow"/>
                        </w:rPr>
                        <w:t xml:space="preserve">State </w:t>
                      </w:r>
                      <w:r w:rsidR="007B1141">
                        <w:rPr>
                          <w:b/>
                          <w:highlight w:val="yellow"/>
                        </w:rPr>
                        <w:t xml:space="preserve">or Local </w:t>
                      </w:r>
                      <w:r w:rsidRPr="00E573FC">
                        <w:rPr>
                          <w:b/>
                          <w:highlight w:val="yellow"/>
                        </w:rPr>
                        <w:t>Health Department LOGO</w:t>
                      </w:r>
                    </w:p>
                  </w:txbxContent>
                </v:textbox>
              </v:shape>
            </w:pict>
          </mc:Fallback>
        </mc:AlternateContent>
      </w:r>
    </w:p>
    <w:p w14:paraId="52A85986" w14:textId="1935FFF8" w:rsidR="00F30F9C" w:rsidRDefault="00EE265D">
      <w:pPr>
        <w:contextualSpacing w:val="0"/>
        <w:rPr>
          <w:color w:val="FFFFFF" w:themeColor="background1"/>
        </w:rPr>
      </w:pPr>
      <w:r>
        <w:rPr>
          <w:rFonts w:asciiTheme="majorHAnsi" w:hAnsiTheme="majorHAnsi"/>
          <w:i/>
          <w:iCs/>
          <w:noProof/>
        </w:rPr>
        <mc:AlternateContent>
          <mc:Choice Requires="wps">
            <w:drawing>
              <wp:anchor distT="0" distB="0" distL="114300" distR="114300" simplePos="0" relativeHeight="251761664" behindDoc="0" locked="0" layoutInCell="1" allowOverlap="1" wp14:anchorId="47A98D62" wp14:editId="4EA1BC98">
                <wp:simplePos x="0" y="0"/>
                <wp:positionH relativeFrom="margin">
                  <wp:posOffset>0</wp:posOffset>
                </wp:positionH>
                <wp:positionV relativeFrom="margin">
                  <wp:posOffset>969645</wp:posOffset>
                </wp:positionV>
                <wp:extent cx="7258050" cy="2219325"/>
                <wp:effectExtent l="0" t="0" r="0" b="0"/>
                <wp:wrapSquare wrapText="bothSides"/>
                <wp:docPr id="1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0" cy="221932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44E98FF7" w14:textId="44DB489F" w:rsidR="00EE265D" w:rsidRPr="0070620F" w:rsidRDefault="00EE265D" w:rsidP="00EE265D">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Suicide</w:t>
                            </w:r>
                            <w:r w:rsidR="004537E2">
                              <w:rPr>
                                <w:rFonts w:ascii="Arial Black" w:hAnsi="Arial Black"/>
                                <w:color w:val="660066"/>
                                <w:sz w:val="28"/>
                                <w:szCs w:val="28"/>
                                <w14:textOutline w14:w="9525" w14:cap="rnd" w14:cmpd="sng" w14:algn="ctr">
                                  <w14:noFill/>
                                  <w14:prstDash w14:val="solid"/>
                                  <w14:bevel/>
                                </w14:textOutline>
                              </w:rPr>
                              <w:t xml:space="preserv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4F44BE70" w14:textId="77777777" w:rsidR="00EE265D" w:rsidRPr="0079574D" w:rsidRDefault="00EE265D" w:rsidP="00EE265D">
                            <w:pPr>
                              <w:pStyle w:val="NormalWeb"/>
                              <w:spacing w:after="0" w:line="259" w:lineRule="auto"/>
                              <w:rPr>
                                <w:rFonts w:ascii="Calibri" w:hAnsi="Calibri" w:cs="Calibri"/>
                                <w:sz w:val="22"/>
                                <w:szCs w:val="22"/>
                              </w:rPr>
                            </w:pPr>
                            <w:r>
                              <w:rPr>
                                <w:rFonts w:ascii="Calibri" w:hAnsi="Calibri" w:cs="Calibri"/>
                                <w:sz w:val="22"/>
                                <w:szCs w:val="22"/>
                              </w:rPr>
                              <w:t>[Insert text here]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A98D62" id="_x0000_s1037" type="#_x0000_t202" style="position:absolute;margin-left:0;margin-top:76.35pt;width:571.5pt;height:174.7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" filled="f" stroked="f" strokeweight="2pt">
                <v:textbox>
                  <w:txbxContent>
                    <w:p w14:paraId="44E98FF7" w14:textId="44DB489F" w:rsidR="00EE265D" w:rsidRPr="0070620F" w:rsidRDefault="00EE265D" w:rsidP="00EE265D">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Suicide</w:t>
                      </w:r>
                      <w:r w:rsidR="004537E2">
                        <w:rPr>
                          <w:rFonts w:ascii="Arial Black" w:hAnsi="Arial Black"/>
                          <w:color w:val="660066"/>
                          <w:sz w:val="28"/>
                          <w:szCs w:val="28"/>
                          <w14:textOutline w14:w="9525" w14:cap="rnd" w14:cmpd="sng" w14:algn="ctr">
                            <w14:noFill/>
                            <w14:prstDash w14:val="solid"/>
                            <w14:bevel/>
                          </w14:textOutline>
                        </w:rPr>
                        <w:t xml:space="preserv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4F44BE70" w14:textId="77777777" w:rsidR="00EE265D" w:rsidRPr="0079574D" w:rsidRDefault="00EE265D" w:rsidP="00EE265D">
                      <w:pPr>
                        <w:pStyle w:val="NormalWeb"/>
                        <w:spacing w:after="0" w:line="259" w:lineRule="auto"/>
                        <w:rPr>
                          <w:rFonts w:ascii="Calibri" w:hAnsi="Calibri" w:cs="Calibri"/>
                          <w:sz w:val="22"/>
                          <w:szCs w:val="22"/>
                        </w:rPr>
                      </w:pPr>
                      <w:r>
                        <w:rPr>
                          <w:rFonts w:ascii="Calibri" w:hAnsi="Calibri" w:cs="Calibri"/>
                          <w:sz w:val="22"/>
                          <w:szCs w:val="22"/>
                        </w:rPr>
                        <w:t>[Insert text here]</w:t>
                      </w:r>
                    </w:p>
                  </w:txbxContent>
                </v:textbox>
                <w10:wrap type="square" anchorx="margin" anchory="margin"/>
              </v:shape>
            </w:pict>
          </mc:Fallback>
        </mc:AlternateContent>
      </w:r>
    </w:p>
    <w:p w14:paraId="1F7F57FA" w14:textId="7C1E5BF4" w:rsidR="00F30F9C" w:rsidRDefault="00583166">
      <w:pPr>
        <w:contextualSpacing w:val="0"/>
        <w:rPr>
          <w:color w:val="FFFFFF" w:themeColor="background1"/>
        </w:rPr>
      </w:pPr>
      <w:r>
        <w:rPr>
          <w:noProof/>
          <w:color w:val="FFFFFF" w:themeColor="background1"/>
        </w:rPr>
        <mc:AlternateContent>
          <mc:Choice Requires="wps">
            <w:drawing>
              <wp:anchor distT="0" distB="0" distL="114300" distR="114300" simplePos="0" relativeHeight="251749376" behindDoc="0" locked="0" layoutInCell="1" allowOverlap="1" wp14:anchorId="203A0B2D" wp14:editId="18092503">
                <wp:simplePos x="0" y="0"/>
                <wp:positionH relativeFrom="column">
                  <wp:posOffset>4743450</wp:posOffset>
                </wp:positionH>
                <wp:positionV relativeFrom="paragraph">
                  <wp:posOffset>162560</wp:posOffset>
                </wp:positionV>
                <wp:extent cx="2847975" cy="5334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28479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03A0B2D" id="Text Box 5" o:spid="_x0000_s1038" type="#_x0000_t202" style="position:absolute;margin-left:373.5pt;margin-top:12.8pt;width:224.25pt;height:4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" fillcolor="white [3201]" stroked="f" strokeweight=".5pt">
                <v:textbo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v:textbox>
              </v:shape>
            </w:pict>
          </mc:Fallback>
        </mc:AlternateContent>
      </w:r>
      <w:commentRangeStart w:id="46"/>
      <w:commentRangeStart w:id="47"/>
      <w:commentRangeEnd w:id="46"/>
      <w:r w:rsidR="008B6253">
        <w:rPr>
          <w:rStyle w:val="CommentReference"/>
        </w:rPr>
        <w:commentReference w:id="46"/>
      </w:r>
      <w:commentRangeEnd w:id="47"/>
      <w:r w:rsidR="005C461D">
        <w:rPr>
          <w:rStyle w:val="CommentReference"/>
        </w:rPr>
        <w:commentReference w:id="47"/>
      </w:r>
      <w:commentRangeStart w:id="48"/>
      <w:r w:rsidR="008B6253">
        <w:rPr>
          <w:rStyle w:val="CommentReference"/>
        </w:rPr>
        <w:commentReference w:id="48"/>
      </w:r>
    </w:p>
    <w:p w14:paraId="4769FCB4" w14:textId="33BA9594" w:rsidR="00E05015" w:rsidRPr="0028773D" w:rsidRDefault="008B6253">
      <w:pPr>
        <w:contextualSpacing w:val="0"/>
        <w:rPr>
          <w:color w:val="FFFFFF" w:themeColor="background1"/>
        </w:rPr>
      </w:pPr>
      <w:ins w:id="49" w:author="Kristina Lai" w:date="2020-04-15T12:32:00Z">
        <w:r w:rsidRPr="008B6253">
          <w:rPr>
            <w:rFonts w:asciiTheme="majorHAnsi" w:hAnsiTheme="majorHAnsi"/>
            <w:i/>
            <w:iCs/>
            <w:noProof/>
          </w:rPr>
          <w:drawing>
            <wp:anchor distT="0" distB="0" distL="114300" distR="114300" simplePos="0" relativeHeight="251767808" behindDoc="0" locked="0" layoutInCell="1" allowOverlap="1" wp14:anchorId="06C6D429" wp14:editId="3D676BFF">
              <wp:simplePos x="0" y="0"/>
              <wp:positionH relativeFrom="column">
                <wp:posOffset>4838700</wp:posOffset>
              </wp:positionH>
              <wp:positionV relativeFrom="paragraph">
                <wp:posOffset>403225</wp:posOffset>
              </wp:positionV>
              <wp:extent cx="2672443" cy="2311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72443" cy="2311400"/>
                      </a:xfrm>
                      <a:prstGeom prst="rect">
                        <a:avLst/>
                      </a:prstGeom>
                    </pic:spPr>
                  </pic:pic>
                </a:graphicData>
              </a:graphic>
            </wp:anchor>
          </w:drawing>
        </w:r>
      </w:ins>
      <w:del w:id="50" w:author="Kristina Lai" w:date="2020-04-15T12:32:00Z">
        <w:r w:rsidR="00682BA8" w:rsidDel="008B6253">
          <w:rPr>
            <w:rFonts w:asciiTheme="majorHAnsi" w:hAnsiTheme="majorHAnsi"/>
            <w:i/>
            <w:iCs/>
            <w:noProof/>
          </w:rPr>
          <mc:AlternateContent>
            <mc:Choice Requires="wps">
              <w:drawing>
                <wp:anchor distT="0" distB="0" distL="114300" distR="114300" simplePos="0" relativeHeight="251752448" behindDoc="0" locked="0" layoutInCell="1" allowOverlap="1" wp14:anchorId="39DF5544" wp14:editId="4E7A064A">
                  <wp:simplePos x="0" y="0"/>
                  <wp:positionH relativeFrom="column">
                    <wp:posOffset>5969000</wp:posOffset>
                  </wp:positionH>
                  <wp:positionV relativeFrom="paragraph">
                    <wp:posOffset>418465</wp:posOffset>
                  </wp:positionV>
                  <wp:extent cx="1549400" cy="1847850"/>
                  <wp:effectExtent l="0" t="0" r="0" b="0"/>
                  <wp:wrapNone/>
                  <wp:docPr id="8" name="Rounded Rectangle 8"/>
                  <wp:cNvGraphicFramePr/>
                  <a:graphic xmlns:a="http://schemas.openxmlformats.org/drawingml/2006/main">
                    <a:graphicData uri="http://schemas.microsoft.com/office/word/2010/wordprocessingShape">
                      <wps:wsp>
                        <wps:cNvSpPr/>
                        <wps:spPr>
                          <a:xfrm>
                            <a:off x="0" y="0"/>
                            <a:ext cx="1549400" cy="1847850"/>
                          </a:xfrm>
                          <a:prstGeom prst="roundRect">
                            <a:avLst/>
                          </a:prstGeom>
                          <a:blipFill>
                            <a:blip r:embed="rId24"/>
                            <a:srcRect/>
                            <a:stretch>
                              <a:fillRect t="-10182" b="-10182"/>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BA7455E" id="Rounded Rectangle 8" o:spid="_x0000_s1026" style="position:absolute;margin-left:470pt;margin-top:32.95pt;width:122pt;height:145.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" stroked="f" strokeweight="2pt">
                  <v:fill r:id="rId25" o:title="" recolor="t" rotate="t" type="frame"/>
                </v:roundrect>
              </w:pict>
            </mc:Fallback>
          </mc:AlternateContent>
        </w:r>
      </w:del>
      <w:r w:rsidR="002C2817">
        <w:rPr>
          <w:rFonts w:asciiTheme="majorHAnsi" w:hAnsiTheme="majorHAnsi"/>
          <w:i/>
          <w:iCs/>
          <w:noProof/>
        </w:rPr>
        <mc:AlternateContent>
          <mc:Choice Requires="wps">
            <w:drawing>
              <wp:anchor distT="0" distB="0" distL="114300" distR="114300" simplePos="0" relativeHeight="251693056" behindDoc="0" locked="0" layoutInCell="1" allowOverlap="1" wp14:anchorId="3118BBCD" wp14:editId="1CE963CB">
                <wp:simplePos x="0" y="0"/>
                <wp:positionH relativeFrom="margin">
                  <wp:posOffset>946150</wp:posOffset>
                </wp:positionH>
                <wp:positionV relativeFrom="margin">
                  <wp:posOffset>4726940</wp:posOffset>
                </wp:positionV>
                <wp:extent cx="6386195" cy="3598545"/>
                <wp:effectExtent l="0" t="0" r="0" b="0"/>
                <wp:wrapSquare wrapText="bothSides"/>
                <wp:docPr id="1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6195" cy="359854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3C8477E" w14:textId="517A9A6B"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007B1141">
                              <w:rPr>
                                <w:rFonts w:ascii="Arial Black" w:hAnsi="Arial Black"/>
                                <w:color w:val="1F497D" w:themeColor="text2"/>
                                <w:sz w:val="28"/>
                                <w:szCs w:val="28"/>
                                <w14:textOutline w14:w="9525" w14:cap="rnd" w14:cmpd="sng" w14:algn="ctr">
                                  <w14:noFill/>
                                  <w14:prstDash w14:val="solid"/>
                                  <w14:bevel/>
                                </w14:textOutline>
                              </w:rPr>
                              <w:t xml:space="preserve"> </w:t>
                            </w:r>
                            <w:r w:rsidR="007B1141" w:rsidRPr="0045250C">
                              <w:rPr>
                                <w:rFonts w:ascii="Arial Black" w:hAnsi="Arial Black"/>
                                <w:color w:val="1F497D" w:themeColor="text2"/>
                                <w:sz w:val="28"/>
                                <w:szCs w:val="28"/>
                                <w:highlight w:val="yellow"/>
                                <w14:textOutline w14:w="9525" w14:cap="rnd" w14:cmpd="sng" w14:algn="ctr">
                                  <w14:noFill/>
                                  <w14:prstDash w14:val="solid"/>
                                  <w14:bevel/>
                                </w14:textOutline>
                              </w:rPr>
                              <w:t>or Jurisdiction</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614C36">
                              <w:rPr>
                                <w:rFonts w:ascii="Arial Black" w:hAnsi="Arial Black"/>
                                <w:color w:val="1F497D" w:themeColor="text2"/>
                                <w:sz w:val="28"/>
                                <w:szCs w:val="28"/>
                                <w14:textOutline w14:w="9525" w14:cap="rnd" w14:cmpd="sng" w14:algn="ctr">
                                  <w14:noFill/>
                                  <w14:prstDash w14:val="solid"/>
                                  <w14:bevel/>
                                </w14:textOutline>
                              </w:rPr>
                              <w:t>Suicide</w:t>
                            </w:r>
                            <w:r w:rsidR="00623BC2">
                              <w:rPr>
                                <w:rFonts w:ascii="Arial Black" w:hAnsi="Arial Black"/>
                                <w:color w:val="1F497D" w:themeColor="text2"/>
                                <w:sz w:val="28"/>
                                <w:szCs w:val="28"/>
                                <w14:textOutline w14:w="9525" w14:cap="rnd" w14:cmpd="sng" w14:algn="ctr">
                                  <w14:noFill/>
                                  <w14:prstDash w14:val="solid"/>
                                  <w14:bevel/>
                                </w14:textOutline>
                              </w:rPr>
                              <w:t xml:space="preserve"> Prevention</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AE35E9" w:rsidRPr="00A60721" w:rsidRDefault="00AE35E9" w:rsidP="008668B8">
                            <w:pPr>
                              <w:pStyle w:val="NormalWeb"/>
                              <w:rPr>
                                <w:rFonts w:ascii="Calibri" w:hAnsi="Calibri" w:cs="Calibri"/>
                                <w:b/>
                                <w:color w:val="1F497D" w:themeColor="text2"/>
                                <w:highlight w:val="yellow"/>
                              </w:rPr>
                            </w:pPr>
                          </w:p>
                          <w:p w14:paraId="270915DA" w14:textId="77777777" w:rsidR="00AE35E9" w:rsidRPr="00A60721" w:rsidRDefault="00AE35E9"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AE35E9" w:rsidRPr="00821F5B" w:rsidRDefault="00AE35E9" w:rsidP="003B3CC3">
                            <w:pPr>
                              <w:pStyle w:val="B3BulletList"/>
                              <w:rPr>
                                <w:rFonts w:asciiTheme="majorHAnsi" w:hAnsiTheme="majorHAnsi"/>
                              </w:rPr>
                            </w:pPr>
                          </w:p>
                          <w:p w14:paraId="3F0C9A91" w14:textId="77777777" w:rsidR="00AE35E9" w:rsidRPr="00821F5B" w:rsidRDefault="00AE35E9" w:rsidP="003B3CC3">
                            <w:pPr>
                              <w:pStyle w:val="B4BulletListSecondLevel"/>
                              <w:ind w:left="1440" w:firstLine="0"/>
                              <w:rPr>
                                <w:rFonts w:asciiTheme="majorHAnsi" w:hAnsiTheme="majorHAnsi"/>
                              </w:rPr>
                            </w:pPr>
                          </w:p>
                          <w:p w14:paraId="6192835E" w14:textId="77777777" w:rsidR="00AE35E9" w:rsidRDefault="00AE35E9" w:rsidP="003B3CC3">
                            <w:pPr>
                              <w:rPr>
                                <w:rFonts w:asciiTheme="majorHAnsi" w:hAnsiTheme="majorHAnsi"/>
                              </w:rPr>
                            </w:pPr>
                          </w:p>
                          <w:p w14:paraId="4CC68D0E" w14:textId="77777777" w:rsidR="00AE35E9" w:rsidRDefault="00AE35E9" w:rsidP="003B3CC3">
                            <w:pPr>
                              <w:rPr>
                                <w:rFonts w:asciiTheme="majorHAnsi" w:hAnsiTheme="majorHAnsi"/>
                              </w:rPr>
                            </w:pPr>
                          </w:p>
                          <w:p w14:paraId="781E3F1A" w14:textId="77777777" w:rsidR="00AE35E9" w:rsidRDefault="00AE35E9" w:rsidP="003B3CC3">
                            <w:pPr>
                              <w:rPr>
                                <w:rFonts w:asciiTheme="majorHAnsi" w:hAnsiTheme="majorHAnsi"/>
                              </w:rPr>
                            </w:pPr>
                          </w:p>
                          <w:p w14:paraId="3B67D3AA" w14:textId="77777777" w:rsidR="00AE35E9" w:rsidRDefault="00AE35E9" w:rsidP="003B3CC3">
                            <w:pPr>
                              <w:rPr>
                                <w:rFonts w:asciiTheme="majorHAnsi" w:hAnsiTheme="majorHAnsi"/>
                              </w:rPr>
                            </w:pPr>
                          </w:p>
                          <w:p w14:paraId="5DC232E1" w14:textId="4357FC5E" w:rsidR="00AE35E9" w:rsidRDefault="00AE35E9" w:rsidP="003C73AB">
                            <w:pPr>
                              <w:spacing w:line="180" w:lineRule="exact"/>
                              <w:rPr>
                                <w:rFonts w:cs="Calibri"/>
                                <w:sz w:val="16"/>
                                <w:szCs w:val="16"/>
                              </w:rPr>
                            </w:pPr>
                          </w:p>
                          <w:p w14:paraId="2179801C" w14:textId="4D348378" w:rsidR="007B1141" w:rsidRDefault="007B1141" w:rsidP="003C73AB">
                            <w:pPr>
                              <w:spacing w:line="180" w:lineRule="exact"/>
                              <w:rPr>
                                <w:rFonts w:cs="Calibri"/>
                                <w:sz w:val="16"/>
                                <w:szCs w:val="16"/>
                              </w:rPr>
                            </w:pPr>
                          </w:p>
                          <w:p w14:paraId="72A46F81" w14:textId="29568AB2" w:rsidR="007B1141" w:rsidRDefault="007B1141" w:rsidP="003C73AB">
                            <w:pPr>
                              <w:spacing w:line="180" w:lineRule="exact"/>
                              <w:rPr>
                                <w:rFonts w:cs="Calibri"/>
                                <w:sz w:val="16"/>
                                <w:szCs w:val="16"/>
                              </w:rPr>
                            </w:pPr>
                          </w:p>
                          <w:p w14:paraId="7813989D" w14:textId="1DD451CF" w:rsidR="007B1141" w:rsidRPr="0045250C" w:rsidRDefault="007B1141" w:rsidP="0045250C">
                            <w:pPr>
                              <w:spacing w:line="180" w:lineRule="exact"/>
                              <w:jc w:val="center"/>
                              <w:rPr>
                                <w:rFonts w:cs="Calibri"/>
                                <w:b/>
                                <w:i/>
                                <w:sz w:val="20"/>
                                <w:szCs w:val="20"/>
                              </w:rPr>
                            </w:pPr>
                            <w:r w:rsidRPr="0045250C">
                              <w:rPr>
                                <w:rFonts w:cs="Calibri"/>
                                <w:b/>
                                <w:i/>
                                <w:sz w:val="20"/>
                                <w:szCs w:val="20"/>
                              </w:rPr>
                              <w:t>For more information contact: &lt;</w:t>
                            </w:r>
                            <w:r w:rsidRPr="0045250C">
                              <w:rPr>
                                <w:rFonts w:cs="Calibri"/>
                                <w:b/>
                                <w:i/>
                                <w:sz w:val="20"/>
                                <w:szCs w:val="20"/>
                                <w:highlight w:val="yellow"/>
                              </w:rPr>
                              <w:t>Contact information</w:t>
                            </w:r>
                            <w:r w:rsidRPr="0045250C">
                              <w:rPr>
                                <w:rFonts w:cs="Calibri"/>
                                <w:b/>
                                <w:i/>
                                <w:sz w:val="20"/>
                                <w:szCs w:val="20"/>
                              </w:rPr>
                              <w:t>&gt;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118BBCD" id="_x0000_s1039" type="#_x0000_t202" style="position:absolute;margin-left:74.5pt;margin-top:372.2pt;width:502.85pt;height:283.3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" filled="f" stroked="f" strokeweight="2pt">
                <v:textbox>
                  <w:txbxContent>
                    <w:p w14:paraId="23C8477E" w14:textId="517A9A6B"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007B1141">
                        <w:rPr>
                          <w:rFonts w:ascii="Arial Black" w:hAnsi="Arial Black"/>
                          <w:color w:val="1F497D" w:themeColor="text2"/>
                          <w:sz w:val="28"/>
                          <w:szCs w:val="28"/>
                          <w14:textOutline w14:w="9525" w14:cap="rnd" w14:cmpd="sng" w14:algn="ctr">
                            <w14:noFill/>
                            <w14:prstDash w14:val="solid"/>
                            <w14:bevel/>
                          </w14:textOutline>
                        </w:rPr>
                        <w:t xml:space="preserve"> </w:t>
                      </w:r>
                      <w:r w:rsidR="007B1141" w:rsidRPr="0045250C">
                        <w:rPr>
                          <w:rFonts w:ascii="Arial Black" w:hAnsi="Arial Black"/>
                          <w:color w:val="1F497D" w:themeColor="text2"/>
                          <w:sz w:val="28"/>
                          <w:szCs w:val="28"/>
                          <w:highlight w:val="yellow"/>
                          <w14:textOutline w14:w="9525" w14:cap="rnd" w14:cmpd="sng" w14:algn="ctr">
                            <w14:noFill/>
                            <w14:prstDash w14:val="solid"/>
                            <w14:bevel/>
                          </w14:textOutline>
                        </w:rPr>
                        <w:t>or Jurisdiction</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614C36">
                        <w:rPr>
                          <w:rFonts w:ascii="Arial Black" w:hAnsi="Arial Black"/>
                          <w:color w:val="1F497D" w:themeColor="text2"/>
                          <w:sz w:val="28"/>
                          <w:szCs w:val="28"/>
                          <w14:textOutline w14:w="9525" w14:cap="rnd" w14:cmpd="sng" w14:algn="ctr">
                            <w14:noFill/>
                            <w14:prstDash w14:val="solid"/>
                            <w14:bevel/>
                          </w14:textOutline>
                        </w:rPr>
                        <w:t>Suicide</w:t>
                      </w:r>
                      <w:r w:rsidR="00623BC2">
                        <w:rPr>
                          <w:rFonts w:ascii="Arial Black" w:hAnsi="Arial Black"/>
                          <w:color w:val="1F497D" w:themeColor="text2"/>
                          <w:sz w:val="28"/>
                          <w:szCs w:val="28"/>
                          <w14:textOutline w14:w="9525" w14:cap="rnd" w14:cmpd="sng" w14:algn="ctr">
                            <w14:noFill/>
                            <w14:prstDash w14:val="solid"/>
                            <w14:bevel/>
                          </w14:textOutline>
                        </w:rPr>
                        <w:t xml:space="preserve"> Prevention</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AE35E9" w:rsidRPr="00A60721" w:rsidRDefault="00AE35E9" w:rsidP="008668B8">
                      <w:pPr>
                        <w:pStyle w:val="NormalWeb"/>
                        <w:rPr>
                          <w:rFonts w:ascii="Calibri" w:hAnsi="Calibri" w:cs="Calibri"/>
                          <w:b/>
                          <w:color w:val="1F497D" w:themeColor="text2"/>
                          <w:highlight w:val="yellow"/>
                        </w:rPr>
                      </w:pPr>
                    </w:p>
                    <w:p w14:paraId="270915DA" w14:textId="77777777" w:rsidR="00AE35E9" w:rsidRPr="00A60721" w:rsidRDefault="00AE35E9"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AE35E9" w:rsidRPr="00821F5B" w:rsidRDefault="00AE35E9" w:rsidP="003B3CC3">
                      <w:pPr>
                        <w:pStyle w:val="B3BulletList"/>
                        <w:rPr>
                          <w:rFonts w:asciiTheme="majorHAnsi" w:hAnsiTheme="majorHAnsi"/>
                        </w:rPr>
                      </w:pPr>
                    </w:p>
                    <w:p w14:paraId="3F0C9A91" w14:textId="77777777" w:rsidR="00AE35E9" w:rsidRPr="00821F5B" w:rsidRDefault="00AE35E9" w:rsidP="003B3CC3">
                      <w:pPr>
                        <w:pStyle w:val="B4BulletListSecondLevel"/>
                        <w:ind w:left="1440" w:firstLine="0"/>
                        <w:rPr>
                          <w:rFonts w:asciiTheme="majorHAnsi" w:hAnsiTheme="majorHAnsi"/>
                        </w:rPr>
                      </w:pPr>
                    </w:p>
                    <w:p w14:paraId="6192835E" w14:textId="77777777" w:rsidR="00AE35E9" w:rsidRDefault="00AE35E9" w:rsidP="003B3CC3">
                      <w:pPr>
                        <w:rPr>
                          <w:rFonts w:asciiTheme="majorHAnsi" w:hAnsiTheme="majorHAnsi"/>
                        </w:rPr>
                      </w:pPr>
                    </w:p>
                    <w:p w14:paraId="4CC68D0E" w14:textId="77777777" w:rsidR="00AE35E9" w:rsidRDefault="00AE35E9" w:rsidP="003B3CC3">
                      <w:pPr>
                        <w:rPr>
                          <w:rFonts w:asciiTheme="majorHAnsi" w:hAnsiTheme="majorHAnsi"/>
                        </w:rPr>
                      </w:pPr>
                    </w:p>
                    <w:p w14:paraId="781E3F1A" w14:textId="77777777" w:rsidR="00AE35E9" w:rsidRDefault="00AE35E9" w:rsidP="003B3CC3">
                      <w:pPr>
                        <w:rPr>
                          <w:rFonts w:asciiTheme="majorHAnsi" w:hAnsiTheme="majorHAnsi"/>
                        </w:rPr>
                      </w:pPr>
                    </w:p>
                    <w:p w14:paraId="3B67D3AA" w14:textId="77777777" w:rsidR="00AE35E9" w:rsidRDefault="00AE35E9" w:rsidP="003B3CC3">
                      <w:pPr>
                        <w:rPr>
                          <w:rFonts w:asciiTheme="majorHAnsi" w:hAnsiTheme="majorHAnsi"/>
                        </w:rPr>
                      </w:pPr>
                    </w:p>
                    <w:p w14:paraId="5DC232E1" w14:textId="4357FC5E" w:rsidR="00AE35E9" w:rsidRDefault="00AE35E9" w:rsidP="003C73AB">
                      <w:pPr>
                        <w:spacing w:line="180" w:lineRule="exact"/>
                        <w:rPr>
                          <w:rFonts w:cs="Calibri"/>
                          <w:sz w:val="16"/>
                          <w:szCs w:val="16"/>
                        </w:rPr>
                      </w:pPr>
                    </w:p>
                    <w:p w14:paraId="2179801C" w14:textId="4D348378" w:rsidR="007B1141" w:rsidRDefault="007B1141" w:rsidP="003C73AB">
                      <w:pPr>
                        <w:spacing w:line="180" w:lineRule="exact"/>
                        <w:rPr>
                          <w:rFonts w:cs="Calibri"/>
                          <w:sz w:val="16"/>
                          <w:szCs w:val="16"/>
                        </w:rPr>
                      </w:pPr>
                    </w:p>
                    <w:p w14:paraId="72A46F81" w14:textId="29568AB2" w:rsidR="007B1141" w:rsidRDefault="007B1141" w:rsidP="003C73AB">
                      <w:pPr>
                        <w:spacing w:line="180" w:lineRule="exact"/>
                        <w:rPr>
                          <w:rFonts w:cs="Calibri"/>
                          <w:sz w:val="16"/>
                          <w:szCs w:val="16"/>
                        </w:rPr>
                      </w:pPr>
                    </w:p>
                    <w:p w14:paraId="7813989D" w14:textId="1DD451CF" w:rsidR="007B1141" w:rsidRPr="0045250C" w:rsidRDefault="007B1141" w:rsidP="0045250C">
                      <w:pPr>
                        <w:spacing w:line="180" w:lineRule="exact"/>
                        <w:jc w:val="center"/>
                        <w:rPr>
                          <w:rFonts w:cs="Calibri"/>
                          <w:b/>
                          <w:i/>
                          <w:sz w:val="20"/>
                          <w:szCs w:val="20"/>
                        </w:rPr>
                      </w:pPr>
                      <w:r w:rsidRPr="0045250C">
                        <w:rPr>
                          <w:rFonts w:cs="Calibri"/>
                          <w:b/>
                          <w:i/>
                          <w:sz w:val="20"/>
                          <w:szCs w:val="20"/>
                        </w:rPr>
                        <w:t>For more information contact: &lt;</w:t>
                      </w:r>
                      <w:r w:rsidRPr="0045250C">
                        <w:rPr>
                          <w:rFonts w:cs="Calibri"/>
                          <w:b/>
                          <w:i/>
                          <w:sz w:val="20"/>
                          <w:szCs w:val="20"/>
                          <w:highlight w:val="yellow"/>
                        </w:rPr>
                        <w:t>Contact information</w:t>
                      </w:r>
                      <w:r w:rsidRPr="0045250C">
                        <w:rPr>
                          <w:rFonts w:cs="Calibri"/>
                          <w:b/>
                          <w:i/>
                          <w:sz w:val="20"/>
                          <w:szCs w:val="20"/>
                        </w:rPr>
                        <w:t>&gt;</w:t>
                      </w:r>
                    </w:p>
                  </w:txbxContent>
                </v:textbox>
                <w10:wrap type="square" anchorx="margin" anchory="margin"/>
              </v:shape>
            </w:pict>
          </mc:Fallback>
        </mc:AlternateContent>
      </w:r>
      <w:r w:rsidR="00991BA5">
        <w:rPr>
          <w:rFonts w:asciiTheme="majorHAnsi" w:hAnsiTheme="majorHAnsi"/>
          <w:i/>
          <w:iCs/>
          <w:noProof/>
        </w:rPr>
        <mc:AlternateContent>
          <mc:Choice Requires="wps">
            <w:drawing>
              <wp:anchor distT="0" distB="0" distL="114300" distR="114300" simplePos="0" relativeHeight="251657211" behindDoc="1" locked="0" layoutInCell="1" allowOverlap="1" wp14:anchorId="637C72ED" wp14:editId="7EF6DB06">
                <wp:simplePos x="0" y="0"/>
                <wp:positionH relativeFrom="margin">
                  <wp:posOffset>599440</wp:posOffset>
                </wp:positionH>
                <wp:positionV relativeFrom="margin">
                  <wp:posOffset>4577080</wp:posOffset>
                </wp:positionV>
                <wp:extent cx="6858000" cy="3749040"/>
                <wp:effectExtent l="0" t="0" r="0" b="3810"/>
                <wp:wrapSquare wrapText="bothSides"/>
                <wp:docPr id="7" name="Rounded Rectangle 7"/>
                <wp:cNvGraphicFramePr/>
                <a:graphic xmlns:a="http://schemas.openxmlformats.org/drawingml/2006/main">
                  <a:graphicData uri="http://schemas.microsoft.com/office/word/2010/wordprocessingShape">
                    <wps:wsp>
                      <wps:cNvSpPr/>
                      <wps:spPr>
                        <a:xfrm>
                          <a:off x="0" y="0"/>
                          <a:ext cx="6858000" cy="374904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E52CDD7" id="Rounded Rectangle 7" o:spid="_x0000_s1026" style="position:absolute;margin-left:47.2pt;margin-top:360.4pt;width:540pt;height:295.2pt;z-index:-2516592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" fillcolor="#dbe5f1 [660]" stroked="f" strokeweight="2pt">
                <w10:wrap type="square" anchorx="margin" anchory="margin"/>
              </v:roundrect>
            </w:pict>
          </mc:Fallback>
        </mc:AlternateContent>
      </w:r>
      <w:r w:rsidR="00CF4D3A" w:rsidRPr="00FC0644">
        <w:rPr>
          <w:noProof/>
          <w:color w:val="FFFFFF" w:themeColor="background1"/>
        </w:rPr>
        <mc:AlternateContent>
          <mc:Choice Requires="wps">
            <w:drawing>
              <wp:anchor distT="0" distB="0" distL="114300" distR="114300" simplePos="0" relativeHeight="251701248" behindDoc="0" locked="0" layoutInCell="1" allowOverlap="1" wp14:anchorId="1B11456E" wp14:editId="5487AB9B">
                <wp:simplePos x="0" y="0"/>
                <wp:positionH relativeFrom="column">
                  <wp:posOffset>57150</wp:posOffset>
                </wp:positionH>
                <wp:positionV relativeFrom="paragraph">
                  <wp:posOffset>8449310</wp:posOffset>
                </wp:positionV>
                <wp:extent cx="7581900" cy="104775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0" cy="1047750"/>
                        </a:xfrm>
                        <a:prstGeom prst="rect">
                          <a:avLst/>
                        </a:prstGeom>
                        <a:noFill/>
                        <a:ln w="28575">
                          <a:noFill/>
                          <a:miter lim="800000"/>
                          <a:headEnd/>
                          <a:tailEnd/>
                        </a:ln>
                      </wps:spPr>
                      <wps:txb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B11456E" id="_x0000_s1040" type="#_x0000_t202" style="position:absolute;margin-left:4.5pt;margin-top:665.3pt;width:597pt;height:8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" filled="f" stroked="f" strokeweight="2.25pt">
                <v:textbo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v:textbox>
              </v:shape>
            </w:pict>
          </mc:Fallback>
        </mc:AlternateContent>
      </w:r>
    </w:p>
    <w:sectPr w:rsidR="00E05015" w:rsidRPr="0028773D" w:rsidSect="00124372">
      <w:headerReference w:type="default" r:id="rId26"/>
      <w:pgSz w:w="12240" w:h="15840"/>
      <w:pgMar w:top="0" w:right="0" w:bottom="0" w:left="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Kristina Lai" w:date="2020-04-15T12:14:00Z" w:initials="KL">
    <w:p w14:paraId="19BCE027" w14:textId="04947A9F" w:rsidR="00411BE6" w:rsidRDefault="00411BE6">
      <w:pPr>
        <w:pStyle w:val="CommentText"/>
      </w:pPr>
      <w:r>
        <w:rPr>
          <w:rStyle w:val="CommentReference"/>
        </w:rPr>
        <w:annotationRef/>
      </w:r>
      <w:r>
        <w:t xml:space="preserve">Color Scheme – Suggest not using pastels and making it more modern. Will determine once technical contractor is in place. </w:t>
      </w:r>
    </w:p>
  </w:comment>
  <w:comment w:id="1" w:author="Kristen Allen" w:date="2020-04-15T13:13:00Z" w:initials="KA">
    <w:p w14:paraId="1923C92F" w14:textId="39673FE3" w:rsidR="0044744D" w:rsidRDefault="0044744D">
      <w:pPr>
        <w:pStyle w:val="CommentText"/>
      </w:pPr>
      <w:r>
        <w:rPr>
          <w:rStyle w:val="CommentReference"/>
        </w:rPr>
        <w:annotationRef/>
      </w:r>
      <w:r>
        <w:t>Make sure data years are reflected in the title.</w:t>
      </w:r>
    </w:p>
  </w:comment>
  <w:comment w:id="2" w:author="Kristina Lai" w:date="2020-04-15T12:09:00Z" w:initials="KL">
    <w:p w14:paraId="58219FF1" w14:textId="66E863EC" w:rsidR="00411BE6" w:rsidRDefault="00411BE6">
      <w:pPr>
        <w:pStyle w:val="CommentText"/>
      </w:pPr>
      <w:r>
        <w:rPr>
          <w:rStyle w:val="CommentReference"/>
        </w:rPr>
        <w:annotationRef/>
      </w:r>
      <w:r>
        <w:t>Mention that Suicide is preventable</w:t>
      </w:r>
    </w:p>
  </w:comment>
  <w:comment w:id="3" w:author="Kristen Allen" w:date="2020-04-15T13:13:00Z" w:initials="KA">
    <w:p w14:paraId="5E2703F1" w14:textId="77777777" w:rsidR="0044744D" w:rsidRDefault="0044744D" w:rsidP="0044744D">
      <w:pPr>
        <w:pStyle w:val="CommentText"/>
      </w:pPr>
      <w:r>
        <w:rPr>
          <w:rStyle w:val="CommentReference"/>
        </w:rPr>
        <w:annotationRef/>
      </w:r>
      <w:r>
        <w:t>Audience of these templates are policy makers and they are most interested in last 5 years.</w:t>
      </w:r>
    </w:p>
    <w:p w14:paraId="19CF25D8" w14:textId="77777777" w:rsidR="0044744D" w:rsidRDefault="0044744D" w:rsidP="0044744D">
      <w:pPr>
        <w:pStyle w:val="CommentText"/>
      </w:pPr>
    </w:p>
    <w:p w14:paraId="3AEB9B86" w14:textId="77777777" w:rsidR="0044744D" w:rsidRDefault="0044744D" w:rsidP="0044744D">
      <w:pPr>
        <w:pStyle w:val="CommentText"/>
      </w:pPr>
      <w:r>
        <w:t xml:space="preserve">Data available about 6-8 months after the year. </w:t>
      </w:r>
    </w:p>
    <w:p w14:paraId="7BBA252A" w14:textId="77777777" w:rsidR="0044744D" w:rsidRDefault="0044744D" w:rsidP="0044744D">
      <w:pPr>
        <w:pStyle w:val="CommentText"/>
      </w:pPr>
    </w:p>
    <w:p w14:paraId="2F30B305" w14:textId="77777777" w:rsidR="0044744D" w:rsidRDefault="0044744D" w:rsidP="0044744D">
      <w:pPr>
        <w:pStyle w:val="CommentText"/>
      </w:pPr>
      <w:r>
        <w:t>Use 2015-2019.</w:t>
      </w:r>
    </w:p>
    <w:p w14:paraId="7A509CE8" w14:textId="77777777" w:rsidR="0044744D" w:rsidRDefault="0044744D" w:rsidP="0044744D">
      <w:pPr>
        <w:pStyle w:val="CommentText"/>
      </w:pPr>
    </w:p>
    <w:p w14:paraId="01A0652C" w14:textId="77777777" w:rsidR="0044744D" w:rsidRDefault="0044744D" w:rsidP="0044744D">
      <w:pPr>
        <w:pStyle w:val="CommentText"/>
      </w:pPr>
      <w:r>
        <w:t xml:space="preserve">Use images from fact sheet sent by </w:t>
      </w:r>
      <w:proofErr w:type="spellStart"/>
      <w:r>
        <w:t>Xinyao</w:t>
      </w:r>
      <w:proofErr w:type="spellEnd"/>
      <w:r>
        <w:t>.</w:t>
      </w:r>
    </w:p>
    <w:p w14:paraId="01560A40" w14:textId="77777777" w:rsidR="0044744D" w:rsidRDefault="0044744D" w:rsidP="0044744D">
      <w:pPr>
        <w:pStyle w:val="CommentText"/>
      </w:pPr>
    </w:p>
    <w:p w14:paraId="59768F2F" w14:textId="5CD3F4BE" w:rsidR="0044744D" w:rsidRDefault="0044744D" w:rsidP="0044744D">
      <w:pPr>
        <w:pStyle w:val="CommentText"/>
      </w:pPr>
      <w:r>
        <w:t>One sentence per graphic section to highlight major points and then possibly a sentence about major changes.</w:t>
      </w:r>
    </w:p>
  </w:comment>
  <w:comment w:id="4" w:author="Bush, Ashley M." w:date="2020-04-22T09:29:00Z" w:initials="BAM">
    <w:p w14:paraId="1FC67905" w14:textId="60F094C3" w:rsidR="001F598C" w:rsidRDefault="001F598C">
      <w:pPr>
        <w:pStyle w:val="CommentText"/>
      </w:pPr>
      <w:r>
        <w:rPr>
          <w:rStyle w:val="CommentReference"/>
        </w:rPr>
        <w:annotationRef/>
      </w:r>
      <w:hyperlink r:id="rId1" w:history="1">
        <w:r>
          <w:rPr>
            <w:rStyle w:val="Hyperlink"/>
          </w:rPr>
          <w:t>https://www.cdc.gov/violenceprevention/pdf/suicide_factsheet-a.pdf</w:t>
        </w:r>
      </w:hyperlink>
      <w:r>
        <w:t xml:space="preserve"> This is an older document from CDC but could help in developing the “Understanding Suicide” section more, </w:t>
      </w:r>
      <w:proofErr w:type="spellStart"/>
      <w:r>
        <w:t>especiall</w:t>
      </w:r>
      <w:proofErr w:type="spellEnd"/>
      <w:r>
        <w:t xml:space="preserve"> about causes and who suicide effects. The second sentence could be softened to include more about individuals with still mentioning monetary losses. </w:t>
      </w:r>
    </w:p>
  </w:comment>
  <w:comment w:id="7" w:author="Kristina Lai" w:date="2020-04-15T12:34:00Z" w:initials="KL">
    <w:p w14:paraId="2D7B4F6C" w14:textId="77777777" w:rsidR="00A12063" w:rsidRDefault="00A12063">
      <w:pPr>
        <w:pStyle w:val="CommentText"/>
      </w:pPr>
      <w:r>
        <w:rPr>
          <w:rStyle w:val="CommentReference"/>
        </w:rPr>
        <w:annotationRef/>
      </w:r>
      <w:r>
        <w:t>Text: as long as there is at least a sentence or two per graphic in the template then states could add more as needed. Provide take</w:t>
      </w:r>
      <w:r w:rsidR="00DA3EBF">
        <w:t xml:space="preserve"> </w:t>
      </w:r>
      <w:r>
        <w:t xml:space="preserve">home message. </w:t>
      </w:r>
    </w:p>
    <w:p w14:paraId="6F1F6FBC" w14:textId="77777777" w:rsidR="00DA3EBF" w:rsidRDefault="00DA3EBF">
      <w:pPr>
        <w:pStyle w:val="CommentText"/>
      </w:pPr>
    </w:p>
    <w:p w14:paraId="2B168CF1" w14:textId="43B2F949" w:rsidR="00DA3EBF" w:rsidRDefault="00DA3EBF">
      <w:pPr>
        <w:pStyle w:val="CommentText"/>
      </w:pPr>
      <w:r w:rsidRPr="00DA3EBF">
        <w:rPr>
          <w:highlight w:val="yellow"/>
        </w:rPr>
        <w:t>Subgroup will edit text by next call. Track changes and share with group.</w:t>
      </w:r>
      <w:r>
        <w:t xml:space="preserve"> Updated version will be uploaded to Basecamp for comment. Reupload to Basecamp with your edits by Wed April 22. </w:t>
      </w:r>
    </w:p>
  </w:comment>
  <w:comment w:id="8" w:author="Kristina Lai" w:date="2020-04-15T12:15:00Z" w:initials="KL">
    <w:p w14:paraId="318D6C12" w14:textId="77777777" w:rsidR="00A064FF" w:rsidRDefault="00A064FF">
      <w:pPr>
        <w:pStyle w:val="CommentText"/>
      </w:pPr>
      <w:r>
        <w:rPr>
          <w:rStyle w:val="CommentReference"/>
        </w:rPr>
        <w:annotationRef/>
      </w:r>
      <w:r>
        <w:t>Standardize years of data used throughout. Some will be customizable. Put suggestions for years in template/instructions.</w:t>
      </w:r>
    </w:p>
    <w:p w14:paraId="220471C9" w14:textId="77777777" w:rsidR="00A064FF" w:rsidRDefault="00A064FF">
      <w:pPr>
        <w:pStyle w:val="CommentText"/>
      </w:pPr>
    </w:p>
    <w:p w14:paraId="4DF617A7" w14:textId="383ADA76" w:rsidR="00A064FF" w:rsidRDefault="00A064FF">
      <w:pPr>
        <w:pStyle w:val="CommentText"/>
      </w:pPr>
      <w:r>
        <w:t>What is the least amount of data that we would assume states have?  No less than 3 years.</w:t>
      </w:r>
    </w:p>
    <w:p w14:paraId="280D5C9A" w14:textId="77777777" w:rsidR="00A064FF" w:rsidRDefault="00A064FF">
      <w:pPr>
        <w:pStyle w:val="CommentText"/>
      </w:pPr>
    </w:p>
    <w:p w14:paraId="0BAC61C2" w14:textId="4FFD8C33" w:rsidR="00A064FF" w:rsidRDefault="002410F4">
      <w:pPr>
        <w:pStyle w:val="CommentText"/>
      </w:pPr>
      <w:r>
        <w:t>For t</w:t>
      </w:r>
      <w:r w:rsidR="00A064FF">
        <w:t xml:space="preserve">rends – default should be 5 years. Might need to group further for sub populations to get stable rates (ex: for race </w:t>
      </w:r>
      <w:proofErr w:type="spellStart"/>
      <w:r w:rsidR="00A064FF">
        <w:t>esp</w:t>
      </w:r>
      <w:proofErr w:type="spellEnd"/>
      <w:r w:rsidR="00A064FF">
        <w:t xml:space="preserve"> small pops like AI/AN)</w:t>
      </w:r>
    </w:p>
    <w:p w14:paraId="527F0EEE" w14:textId="77777777" w:rsidR="00A064FF" w:rsidRDefault="00A064FF" w:rsidP="00A064FF">
      <w:pPr>
        <w:pStyle w:val="CommentText"/>
        <w:numPr>
          <w:ilvl w:val="0"/>
          <w:numId w:val="7"/>
        </w:numPr>
      </w:pPr>
      <w:r>
        <w:t xml:space="preserve">10 years is helpful for epis, but policymakers may only want to look at last 5 years. </w:t>
      </w:r>
    </w:p>
    <w:p w14:paraId="376923DD" w14:textId="77777777" w:rsidR="00A064FF" w:rsidRDefault="00A064FF" w:rsidP="00A064FF">
      <w:pPr>
        <w:pStyle w:val="CommentText"/>
        <w:numPr>
          <w:ilvl w:val="0"/>
          <w:numId w:val="7"/>
        </w:numPr>
      </w:pPr>
      <w:r>
        <w:t>If possible, leave this up to states if they want to customize to more or less data</w:t>
      </w:r>
    </w:p>
    <w:p w14:paraId="0AD2DD72" w14:textId="77777777" w:rsidR="008B6253" w:rsidRDefault="008B6253" w:rsidP="008B6253">
      <w:pPr>
        <w:pStyle w:val="CommentText"/>
      </w:pPr>
    </w:p>
    <w:p w14:paraId="5CE702C2" w14:textId="4CF86C0D" w:rsidR="008B6253" w:rsidRDefault="008B6253" w:rsidP="008B6253">
      <w:pPr>
        <w:pStyle w:val="CommentText"/>
      </w:pPr>
      <w:r>
        <w:t>Typically less than 12month lag time for most recent year’s death data. 2015-2019 as default years, but able to change as ne</w:t>
      </w:r>
      <w:r w:rsidR="002410F4">
        <w:t>e</w:t>
      </w:r>
      <w:r>
        <w:t>ded</w:t>
      </w:r>
    </w:p>
  </w:comment>
  <w:comment w:id="10" w:author="Kristen Allen" w:date="2020-04-15T13:14:00Z" w:initials="KA">
    <w:p w14:paraId="490AC6A0" w14:textId="0854F42E" w:rsidR="0044744D" w:rsidRDefault="0044744D">
      <w:pPr>
        <w:pStyle w:val="CommentText"/>
      </w:pPr>
      <w:r>
        <w:rPr>
          <w:rStyle w:val="CommentReference"/>
        </w:rPr>
        <w:annotationRef/>
      </w:r>
      <w:r>
        <w:t>Discussed in 0415 call: Figure 1, default could be 10 years of data. Other figures default could be 5 years of data. This can be modifiable by the states.</w:t>
      </w:r>
    </w:p>
  </w:comment>
  <w:comment w:id="12" w:author="Kristina Lai" w:date="2020-04-15T12:56:00Z" w:initials="KL">
    <w:p w14:paraId="34D8A542" w14:textId="77777777" w:rsidR="008B1773" w:rsidRDefault="008B1773">
      <w:pPr>
        <w:pStyle w:val="CommentText"/>
      </w:pPr>
      <w:r>
        <w:rPr>
          <w:rStyle w:val="CommentReference"/>
        </w:rPr>
        <w:annotationRef/>
      </w:r>
      <w:r>
        <w:t>Default Age groups (can be customized but what should we display in template?)</w:t>
      </w:r>
    </w:p>
    <w:p w14:paraId="5EA94B1D" w14:textId="77777777" w:rsidR="008B1773" w:rsidRDefault="008B1773">
      <w:pPr>
        <w:pStyle w:val="CommentText"/>
      </w:pPr>
    </w:p>
    <w:p w14:paraId="1FB36FE1" w14:textId="47AD5F3E" w:rsidR="008B1773" w:rsidRDefault="008B1773" w:rsidP="008B1773">
      <w:r w:rsidRPr="008B1773">
        <w:rPr>
          <w:highlight w:val="yellow"/>
        </w:rPr>
        <w:t>What should be the default?</w:t>
      </w:r>
      <w:r>
        <w:t xml:space="preserve">  </w:t>
      </w:r>
    </w:p>
    <w:p w14:paraId="41D7C422" w14:textId="77777777" w:rsidR="008B1773" w:rsidRDefault="008B1773" w:rsidP="008B1773">
      <w:r>
        <w:t>0-14,</w:t>
      </w:r>
    </w:p>
    <w:p w14:paraId="0D8C2B70" w14:textId="77777777" w:rsidR="008B1773" w:rsidRDefault="008B1773" w:rsidP="008B1773">
      <w:r>
        <w:t xml:space="preserve">15-17, </w:t>
      </w:r>
    </w:p>
    <w:p w14:paraId="556B2E6B" w14:textId="450130C0" w:rsidR="008B1773" w:rsidRDefault="008B1773" w:rsidP="008B1773">
      <w:r>
        <w:t>18-24,</w:t>
      </w:r>
    </w:p>
    <w:p w14:paraId="59B81788" w14:textId="4E23A216" w:rsidR="008B1773" w:rsidRDefault="008B1773" w:rsidP="008B1773">
      <w:r>
        <w:t>25-34,</w:t>
      </w:r>
    </w:p>
    <w:p w14:paraId="3A39FD87" w14:textId="77777777" w:rsidR="008B1773" w:rsidRDefault="008B1773" w:rsidP="008B1773">
      <w:r>
        <w:t>35-54,</w:t>
      </w:r>
    </w:p>
    <w:p w14:paraId="35D93A17" w14:textId="7D08A906" w:rsidR="008B1773" w:rsidRDefault="008B1773" w:rsidP="008B1773">
      <w:r>
        <w:t>55-64,</w:t>
      </w:r>
    </w:p>
    <w:p w14:paraId="47CA23C0" w14:textId="77777777" w:rsidR="008B1773" w:rsidRDefault="008B1773" w:rsidP="008B1773">
      <w:r>
        <w:t>65-74,</w:t>
      </w:r>
    </w:p>
    <w:p w14:paraId="320ADDB7" w14:textId="77777777" w:rsidR="008B1773" w:rsidRDefault="008B1773" w:rsidP="008B1773">
      <w:r>
        <w:t>75-84,</w:t>
      </w:r>
    </w:p>
    <w:p w14:paraId="7E517740" w14:textId="7576C39C" w:rsidR="008B1773" w:rsidRDefault="008B1773" w:rsidP="008B1773">
      <w:r>
        <w:t xml:space="preserve">85+ </w:t>
      </w:r>
    </w:p>
  </w:comment>
  <w:comment w:id="13" w:author="Mai, Alan J" w:date="2020-04-22T08:41:00Z" w:initials="MAJ">
    <w:p w14:paraId="775C2958" w14:textId="5E2D3752" w:rsidR="00045249" w:rsidRDefault="00B44C61" w:rsidP="00045249">
      <w:pPr>
        <w:pStyle w:val="CommentText"/>
      </w:pPr>
      <w:r>
        <w:rPr>
          <w:rStyle w:val="CommentReference"/>
        </w:rPr>
        <w:annotationRef/>
      </w:r>
      <w:r w:rsidR="00045249">
        <w:t xml:space="preserve">I think the age group </w:t>
      </w:r>
      <w:r w:rsidR="00510BEA">
        <w:t>may</w:t>
      </w:r>
      <w:r w:rsidR="00045249">
        <w:t xml:space="preserve"> depend on the states. Also, the graphs may get crowded with information. Also, how many top mechanisms (e.g., top 3, top 5)? Or should that depend on the state?</w:t>
      </w:r>
    </w:p>
    <w:p w14:paraId="7451DEC7" w14:textId="77777777" w:rsidR="00045249" w:rsidRDefault="00045249">
      <w:pPr>
        <w:pStyle w:val="CommentText"/>
      </w:pPr>
    </w:p>
  </w:comment>
  <w:comment w:id="14" w:author="Bush, Ashley M." w:date="2020-04-22T09:33:00Z" w:initials="BAM">
    <w:p w14:paraId="6ED5FAB6" w14:textId="35675F2F" w:rsidR="001F598C" w:rsidRDefault="001F598C">
      <w:pPr>
        <w:pStyle w:val="CommentText"/>
      </w:pPr>
      <w:r>
        <w:rPr>
          <w:rStyle w:val="CommentReference"/>
        </w:rPr>
        <w:annotationRef/>
      </w:r>
      <w:r>
        <w:t xml:space="preserve">3 external causes should be sufficient. All else could be in an “other” external cause. Five would still work for figure 5. </w:t>
      </w:r>
    </w:p>
    <w:p w14:paraId="59BB5C00" w14:textId="42CAB24C" w:rsidR="001F598C" w:rsidRDefault="001F598C">
      <w:pPr>
        <w:pStyle w:val="CommentText"/>
      </w:pPr>
      <w:r>
        <w:t xml:space="preserve">Figure 1. </w:t>
      </w:r>
      <w:proofErr w:type="gramStart"/>
      <w:r>
        <w:t>size</w:t>
      </w:r>
      <w:proofErr w:type="gramEnd"/>
      <w:r>
        <w:t xml:space="preserve"> will need to be increased, perhaps move the legend outside of the graph?</w:t>
      </w:r>
    </w:p>
  </w:comment>
  <w:comment w:id="16" w:author="Bush, Ashley M." w:date="2020-04-22T09:34:00Z" w:initials="BAM">
    <w:p w14:paraId="4E3A9DE0" w14:textId="31AECB35" w:rsidR="001F598C" w:rsidRDefault="001F598C">
      <w:pPr>
        <w:pStyle w:val="CommentText"/>
      </w:pPr>
      <w:r>
        <w:rPr>
          <w:rStyle w:val="CommentReference"/>
        </w:rPr>
        <w:annotationRef/>
      </w:r>
      <w:r w:rsidR="005C461D">
        <w:t xml:space="preserve">Thoughts: </w:t>
      </w:r>
      <w:r>
        <w:t xml:space="preserve">Figure 2, under which heading </w:t>
      </w:r>
      <w:bookmarkStart w:id="17" w:name="_GoBack"/>
      <w:bookmarkEnd w:id="17"/>
      <w:r>
        <w:t>does it fall? Perhaps, we should have a subhead</w:t>
      </w:r>
      <w:r w:rsidR="005C461D">
        <w:t>ing</w:t>
      </w:r>
      <w:r>
        <w:t xml:space="preserve"> above this figure, such as “Suicide by Age and Sex”</w:t>
      </w:r>
      <w:r w:rsidR="005C461D">
        <w:t xml:space="preserve"> or “Suicide by External Cause” Should sex and age have its own category, as race and ethnicity do? If we separate sex and age, then mechanism of suicide is not really needed as it is elaborated on in Figure </w:t>
      </w:r>
      <w:proofErr w:type="gramStart"/>
      <w:r w:rsidR="005C461D">
        <w:t>1.?</w:t>
      </w:r>
      <w:proofErr w:type="gramEnd"/>
      <w:r w:rsidR="005C461D">
        <w:t xml:space="preserve"> If we keep the breakdown as it, will the suicide by external cause by age group and sex provide sufficient numbers (no small counts) for most states?</w:t>
      </w:r>
      <w:r w:rsidR="00B545AE">
        <w:t xml:space="preserve"> If too small of counts, then widen age groups?</w:t>
      </w:r>
    </w:p>
  </w:comment>
  <w:comment w:id="23" w:author="Kristen Allen" w:date="2020-04-15T13:15:00Z" w:initials="KA">
    <w:p w14:paraId="1E10C590" w14:textId="5BC5587B" w:rsidR="0044744D" w:rsidRDefault="0044744D">
      <w:pPr>
        <w:pStyle w:val="CommentText"/>
      </w:pPr>
      <w:r>
        <w:rPr>
          <w:rStyle w:val="CommentReference"/>
        </w:rPr>
        <w:annotationRef/>
      </w:r>
      <w:r>
        <w:t>LGBTQ data is not widely available, but states could focus more on another specific population of interest for their state.</w:t>
      </w:r>
    </w:p>
  </w:comment>
  <w:comment w:id="44" w:author="Kristina Lai" w:date="2020-04-15T12:25:00Z" w:initials="KL">
    <w:p w14:paraId="3049AF95" w14:textId="77777777" w:rsidR="00A064FF" w:rsidRDefault="00A064FF">
      <w:pPr>
        <w:pStyle w:val="CommentText"/>
      </w:pPr>
      <w:r>
        <w:rPr>
          <w:rStyle w:val="CommentReference"/>
        </w:rPr>
        <w:annotationRef/>
      </w:r>
      <w:r>
        <w:t>Data years for group specific data:</w:t>
      </w:r>
    </w:p>
    <w:p w14:paraId="00A24826" w14:textId="77777777" w:rsidR="00A064FF" w:rsidRDefault="00A064FF" w:rsidP="00A064FF">
      <w:pPr>
        <w:pStyle w:val="CommentText"/>
        <w:numPr>
          <w:ilvl w:val="0"/>
          <w:numId w:val="7"/>
        </w:numPr>
      </w:pPr>
      <w:r>
        <w:t>Small groups would need to aggregate at least 5 years in small groups or counties</w:t>
      </w:r>
    </w:p>
    <w:p w14:paraId="57DB3ED1" w14:textId="2257112B" w:rsidR="008B6253" w:rsidRDefault="008B6253" w:rsidP="00A064FF">
      <w:pPr>
        <w:pStyle w:val="CommentText"/>
        <w:numPr>
          <w:ilvl w:val="0"/>
          <w:numId w:val="7"/>
        </w:numPr>
      </w:pPr>
      <w:r>
        <w:t xml:space="preserve">Option to expand years would help avoid suppressing data for policymakers, </w:t>
      </w:r>
      <w:proofErr w:type="spellStart"/>
      <w:r>
        <w:t>etc</w:t>
      </w:r>
      <w:proofErr w:type="spellEnd"/>
    </w:p>
  </w:comment>
  <w:comment w:id="45" w:author="Kristina Lai" w:date="2020-04-15T12:41:00Z" w:initials="KL">
    <w:p w14:paraId="44123D56" w14:textId="1F8E7EEC" w:rsidR="00DA3EBF" w:rsidRDefault="00DA3EBF">
      <w:pPr>
        <w:pStyle w:val="CommentText"/>
      </w:pPr>
      <w:r>
        <w:rPr>
          <w:rStyle w:val="CommentReference"/>
        </w:rPr>
        <w:annotationRef/>
      </w:r>
      <w:r>
        <w:t>Specific populations can be flexible based on what is relevant/available to states</w:t>
      </w:r>
    </w:p>
  </w:comment>
  <w:comment w:id="46" w:author="Kristina Lai" w:date="2020-04-15T12:29:00Z" w:initials="KL">
    <w:p w14:paraId="0C105274" w14:textId="500E0F84" w:rsidR="008B6253" w:rsidRDefault="008B6253">
      <w:pPr>
        <w:pStyle w:val="CommentText"/>
      </w:pPr>
      <w:r>
        <w:rPr>
          <w:rStyle w:val="CommentReference"/>
        </w:rPr>
        <w:annotationRef/>
      </w:r>
      <w:r>
        <w:t>Mostly up to states, but previous TBI SER mentioned CDC prevention efforts or basic language that can be edited</w:t>
      </w:r>
    </w:p>
  </w:comment>
  <w:comment w:id="47" w:author="Bush, Ashley M." w:date="2020-04-22T09:45:00Z" w:initials="BAM">
    <w:p w14:paraId="1B31703E" w14:textId="4D18FB74" w:rsidR="005C461D" w:rsidRDefault="005C461D">
      <w:pPr>
        <w:pStyle w:val="CommentText"/>
      </w:pPr>
      <w:r>
        <w:rPr>
          <w:rStyle w:val="CommentReference"/>
        </w:rPr>
        <w:annotationRef/>
      </w:r>
      <w:r>
        <w:t xml:space="preserve">CDC has a technical package on programs, policies, </w:t>
      </w:r>
      <w:proofErr w:type="spellStart"/>
      <w:r>
        <w:t>etc</w:t>
      </w:r>
      <w:proofErr w:type="spellEnd"/>
      <w:r>
        <w:t xml:space="preserve"> that can be combed through to add to this section. </w:t>
      </w:r>
      <w:hyperlink r:id="rId2" w:history="1">
        <w:r>
          <w:rPr>
            <w:rStyle w:val="Hyperlink"/>
          </w:rPr>
          <w:t>https://www.cdc.gov/violenceprevention/pdf/suicideTechnicalPackage.pdf</w:t>
        </w:r>
      </w:hyperlink>
      <w:r>
        <w:t xml:space="preserve"> such as access to mental health care and resources.</w:t>
      </w:r>
    </w:p>
    <w:p w14:paraId="527381D5" w14:textId="72783FCC" w:rsidR="00B545AE" w:rsidRDefault="00B545AE">
      <w:pPr>
        <w:pStyle w:val="CommentText"/>
      </w:pPr>
      <w:r>
        <w:t xml:space="preserve">Could express states to supply prevention strategies and/or activities that match the target populations they reported </w:t>
      </w:r>
      <w:proofErr w:type="gramStart"/>
      <w:r>
        <w:t>on  in</w:t>
      </w:r>
      <w:proofErr w:type="gramEnd"/>
      <w:r>
        <w:t xml:space="preserve"> page 1, if available.</w:t>
      </w:r>
    </w:p>
  </w:comment>
  <w:comment w:id="48" w:author="Kristina Lai" w:date="2020-04-15T12:31:00Z" w:initials="KL">
    <w:p w14:paraId="698D8AC6" w14:textId="77777777" w:rsidR="008B6253" w:rsidRDefault="008B6253">
      <w:pPr>
        <w:pStyle w:val="CommentText"/>
      </w:pPr>
      <w:r>
        <w:rPr>
          <w:rStyle w:val="CommentReference"/>
        </w:rPr>
        <w:annotationRef/>
      </w:r>
      <w:r>
        <w:t>Insert wheel from CDC infographic, include crisis hotline</w:t>
      </w:r>
      <w:r w:rsidR="00900345">
        <w:t>, text line</w:t>
      </w:r>
      <w:r>
        <w:t>,</w:t>
      </w:r>
      <w:r w:rsidR="00900345">
        <w:t xml:space="preserve"> resources</w:t>
      </w:r>
      <w:r>
        <w:t xml:space="preserve"> etc. </w:t>
      </w:r>
      <w:r w:rsidR="00DA3EBF">
        <w:t>State-specific strategies/prevention below.</w:t>
      </w:r>
    </w:p>
    <w:p w14:paraId="20328D29" w14:textId="77777777" w:rsidR="00900345" w:rsidRDefault="00900345">
      <w:pPr>
        <w:pStyle w:val="CommentText"/>
      </w:pPr>
    </w:p>
    <w:p w14:paraId="46761E3C" w14:textId="46352984" w:rsidR="00900345" w:rsidRDefault="00900345">
      <w:pPr>
        <w:pStyle w:val="CommentText"/>
      </w:pPr>
      <w:r w:rsidRPr="00900345">
        <w:rPr>
          <w:highlight w:val="yellow"/>
        </w:rPr>
        <w:t>Add other resources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9BCE027" w15:done="0"/>
  <w15:commentEx w15:paraId="1923C92F" w15:done="0"/>
  <w15:commentEx w15:paraId="58219FF1" w15:done="0"/>
  <w15:commentEx w15:paraId="59768F2F" w15:done="0"/>
  <w15:commentEx w15:paraId="1FC67905" w15:done="0"/>
  <w15:commentEx w15:paraId="2B168CF1" w15:done="0"/>
  <w15:commentEx w15:paraId="5CE702C2" w15:done="0"/>
  <w15:commentEx w15:paraId="490AC6A0" w15:done="0"/>
  <w15:commentEx w15:paraId="7E517740" w15:done="0"/>
  <w15:commentEx w15:paraId="7451DEC7" w15:paraIdParent="7E517740" w15:done="0"/>
  <w15:commentEx w15:paraId="59BB5C00" w15:paraIdParent="7E517740" w15:done="0"/>
  <w15:commentEx w15:paraId="4E3A9DE0" w15:done="0"/>
  <w15:commentEx w15:paraId="1E10C590" w15:done="0"/>
  <w15:commentEx w15:paraId="57DB3ED1" w15:done="0"/>
  <w15:commentEx w15:paraId="44123D56" w15:done="0"/>
  <w15:commentEx w15:paraId="0C105274" w15:done="0"/>
  <w15:commentEx w15:paraId="527381D5" w15:paraIdParent="0C105274" w15:done="0"/>
  <w15:commentEx w15:paraId="46761E3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BCE027" w16cid:durableId="22417912"/>
  <w16cid:commentId w16cid:paraId="1923C92F" w16cid:durableId="2241870B"/>
  <w16cid:commentId w16cid:paraId="58219FF1" w16cid:durableId="2241780E"/>
  <w16cid:commentId w16cid:paraId="59768F2F" w16cid:durableId="22418702"/>
  <w16cid:commentId w16cid:paraId="2B168CF1" w16cid:durableId="22417DBF"/>
  <w16cid:commentId w16cid:paraId="5CE702C2" w16cid:durableId="22417970"/>
  <w16cid:commentId w16cid:paraId="490AC6A0" w16cid:durableId="22418720"/>
  <w16cid:commentId w16cid:paraId="7E517740" w16cid:durableId="22418306"/>
  <w16cid:commentId w16cid:paraId="7451DEC7" w16cid:durableId="224A819C"/>
  <w16cid:commentId w16cid:paraId="1E10C590" w16cid:durableId="2241877A"/>
  <w16cid:commentId w16cid:paraId="57DB3ED1" w16cid:durableId="22417B9C"/>
  <w16cid:commentId w16cid:paraId="44123D56" w16cid:durableId="22417F8C"/>
  <w16cid:commentId w16cid:paraId="0C105274" w16cid:durableId="22417C9A"/>
  <w16cid:commentId w16cid:paraId="46761E3C" w16cid:durableId="22417D2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6D180C" w14:textId="77777777" w:rsidR="00906ADF" w:rsidRDefault="00906ADF" w:rsidP="00CA67FE">
      <w:pPr>
        <w:spacing w:after="0" w:line="240" w:lineRule="auto"/>
      </w:pPr>
      <w:r>
        <w:separator/>
      </w:r>
    </w:p>
  </w:endnote>
  <w:endnote w:type="continuationSeparator" w:id="0">
    <w:p w14:paraId="36AF9919" w14:textId="77777777" w:rsidR="00906ADF" w:rsidRDefault="00906ADF" w:rsidP="00CA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20B0503030403020204"/>
    <w:charset w:val="00"/>
    <w:family w:val="swiss"/>
    <w:notTrueType/>
    <w:pitch w:val="variable"/>
    <w:sig w:usb0="00000001"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688DAE" w14:textId="77777777" w:rsidR="00906ADF" w:rsidRDefault="00906ADF" w:rsidP="00CA67FE">
      <w:pPr>
        <w:spacing w:after="0" w:line="240" w:lineRule="auto"/>
      </w:pPr>
      <w:r>
        <w:separator/>
      </w:r>
    </w:p>
  </w:footnote>
  <w:footnote w:type="continuationSeparator" w:id="0">
    <w:p w14:paraId="587A4178" w14:textId="77777777" w:rsidR="00906ADF" w:rsidRDefault="00906ADF" w:rsidP="00CA6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BE13D" w14:textId="052B8BA5" w:rsidR="00AE35E9" w:rsidRDefault="00A76979">
    <w:sdt>
      <w:sdtPr>
        <w:id w:val="1639847830"/>
        <w:docPartObj>
          <w:docPartGallery w:val="Watermarks"/>
          <w:docPartUnique/>
        </w:docPartObj>
      </w:sdtPr>
      <w:sdtEndPr/>
      <w:sdtContent>
        <w:r>
          <w:rPr>
            <w:noProof/>
          </w:rPr>
          <w:pict w14:anchorId="5F4430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AE35E9">
      <w:rPr>
        <w:noProof/>
      </w:rPr>
      <mc:AlternateContent>
        <mc:Choice Requires="wps">
          <w:drawing>
            <wp:anchor distT="0" distB="0" distL="114300" distR="114300" simplePos="0" relativeHeight="251656704" behindDoc="0" locked="0" layoutInCell="1" allowOverlap="1" wp14:anchorId="2C6FC090" wp14:editId="563B1C05">
              <wp:simplePos x="0" y="0"/>
              <wp:positionH relativeFrom="column">
                <wp:posOffset>1323975</wp:posOffset>
              </wp:positionH>
              <wp:positionV relativeFrom="paragraph">
                <wp:posOffset>-247650</wp:posOffset>
              </wp:positionV>
              <wp:extent cx="5829300" cy="7334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5829300" cy="733425"/>
                      </a:xfrm>
                      <a:prstGeom prst="rect">
                        <a:avLst/>
                      </a:prstGeom>
                      <a:solidFill>
                        <a:srgbClr val="66006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6B8683" w14:textId="78E64EEE" w:rsidR="00AE35E9" w:rsidRPr="009A522D" w:rsidRDefault="00AE35E9"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w:t>
                          </w:r>
                          <w:r w:rsidR="009A3BF1">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or JURISDICTION</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478A34E0" w:rsidR="00AE35E9" w:rsidRPr="00EE079C" w:rsidRDefault="00AE35E9"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w:t>
                          </w:r>
                          <w:r w:rsidR="004537E2">
                            <w:rPr>
                              <w:rFonts w:cs="Calibri"/>
                              <w:b/>
                              <w:i/>
                              <w:color w:val="FFFFFF" w:themeColor="background1"/>
                              <w:sz w:val="32"/>
                              <w:szCs w:val="32"/>
                            </w:rPr>
                            <w:t>Suicide</w:t>
                          </w:r>
                          <w:r>
                            <w:rPr>
                              <w:rFonts w:cs="Calibri"/>
                              <w:b/>
                              <w:i/>
                              <w:color w:val="FFFFFF" w:themeColor="background1"/>
                              <w:sz w:val="32"/>
                              <w:szCs w:val="32"/>
                            </w:rPr>
                            <w:t xml:space="preserve"> </w:t>
                          </w:r>
                          <w:r w:rsidRPr="00EE079C">
                            <w:rPr>
                              <w:rFonts w:cs="Calibri"/>
                              <w:b/>
                              <w:color w:val="FFFFFF" w:themeColor="background1"/>
                              <w:sz w:val="27"/>
                              <w:szCs w:val="27"/>
                            </w:rPr>
                            <w:t>&lt;</w:t>
                          </w:r>
                          <w:r w:rsidRPr="0045250C">
                            <w:rPr>
                              <w:rFonts w:cs="Calibri"/>
                              <w:b/>
                              <w:color w:val="000000" w:themeColor="text1"/>
                              <w:sz w:val="27"/>
                              <w:szCs w:val="27"/>
                              <w:highlight w:val="yellow"/>
                            </w:rPr>
                            <w:t>DATA YEAR</w:t>
                          </w:r>
                          <w:r w:rsidRPr="00EE079C">
                            <w:rPr>
                              <w:rFonts w:cs="Calibri"/>
                              <w:b/>
                              <w:color w:val="FFFFFF" w:themeColor="background1"/>
                              <w:sz w:val="27"/>
                              <w:szCs w:val="27"/>
                            </w:rPr>
                            <w:t>&gt;</w:t>
                          </w:r>
                        </w:p>
                        <w:p w14:paraId="162FCB01" w14:textId="77777777" w:rsidR="00AE35E9" w:rsidRPr="00EE079C" w:rsidRDefault="00AE35E9" w:rsidP="00AE4294">
                          <w:pPr>
                            <w:spacing w:line="240" w:lineRule="auto"/>
                            <w:rPr>
                              <w:rFonts w:cs="Calibri"/>
                              <w:b/>
                              <w:i/>
                              <w:color w:val="FFFFFF" w:themeColor="background1"/>
                              <w:sz w:val="32"/>
                              <w:szCs w:val="32"/>
                            </w:rPr>
                          </w:pPr>
                        </w:p>
                        <w:p w14:paraId="428BB1DE" w14:textId="77777777" w:rsidR="00AE35E9" w:rsidRDefault="00AE35E9" w:rsidP="00AE42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C6FC090" id="_x0000_t202" coordsize="21600,21600" o:spt="202" path="m,l,21600r21600,l21600,xe">
              <v:stroke joinstyle="miter"/>
              <v:path gradientshapeok="t" o:connecttype="rect"/>
            </v:shapetype>
            <v:shape id="_x0000_s1041" type="#_x0000_t202" style="position:absolute;margin-left:104.25pt;margin-top:-19.5pt;width:459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" fillcolor="#606" stroked="f" strokeweight=".5pt">
              <v:textbox>
                <w:txbxContent>
                  <w:p w14:paraId="356B8683" w14:textId="78E64EEE" w:rsidR="00AE35E9" w:rsidRPr="009A522D" w:rsidRDefault="00AE35E9"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w:t>
                    </w:r>
                    <w:r w:rsidR="009A3BF1">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or JURISDICTION</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478A34E0" w:rsidR="00AE35E9" w:rsidRPr="00EE079C" w:rsidRDefault="00AE35E9"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w:t>
                    </w:r>
                    <w:r w:rsidR="004537E2">
                      <w:rPr>
                        <w:rFonts w:cs="Calibri"/>
                        <w:b/>
                        <w:i/>
                        <w:color w:val="FFFFFF" w:themeColor="background1"/>
                        <w:sz w:val="32"/>
                        <w:szCs w:val="32"/>
                      </w:rPr>
                      <w:t>Suicide</w:t>
                    </w:r>
                    <w:r>
                      <w:rPr>
                        <w:rFonts w:cs="Calibri"/>
                        <w:b/>
                        <w:i/>
                        <w:color w:val="FFFFFF" w:themeColor="background1"/>
                        <w:sz w:val="32"/>
                        <w:szCs w:val="32"/>
                      </w:rPr>
                      <w:t xml:space="preserve"> </w:t>
                    </w:r>
                    <w:r w:rsidRPr="00EE079C">
                      <w:rPr>
                        <w:rFonts w:cs="Calibri"/>
                        <w:b/>
                        <w:color w:val="FFFFFF" w:themeColor="background1"/>
                        <w:sz w:val="27"/>
                        <w:szCs w:val="27"/>
                      </w:rPr>
                      <w:t>&lt;</w:t>
                    </w:r>
                    <w:r w:rsidRPr="0045250C">
                      <w:rPr>
                        <w:rFonts w:cs="Calibri"/>
                        <w:b/>
                        <w:color w:val="000000" w:themeColor="text1"/>
                        <w:sz w:val="27"/>
                        <w:szCs w:val="27"/>
                        <w:highlight w:val="yellow"/>
                      </w:rPr>
                      <w:t>DATA YEAR</w:t>
                    </w:r>
                    <w:r w:rsidRPr="00EE079C">
                      <w:rPr>
                        <w:rFonts w:cs="Calibri"/>
                        <w:b/>
                        <w:color w:val="FFFFFF" w:themeColor="background1"/>
                        <w:sz w:val="27"/>
                        <w:szCs w:val="27"/>
                      </w:rPr>
                      <w:t>&gt;</w:t>
                    </w:r>
                  </w:p>
                  <w:p w14:paraId="162FCB01" w14:textId="77777777" w:rsidR="00AE35E9" w:rsidRPr="00EE079C" w:rsidRDefault="00AE35E9" w:rsidP="00AE4294">
                    <w:pPr>
                      <w:spacing w:line="240" w:lineRule="auto"/>
                      <w:rPr>
                        <w:rFonts w:cs="Calibri"/>
                        <w:b/>
                        <w:i/>
                        <w:color w:val="FFFFFF" w:themeColor="background1"/>
                        <w:sz w:val="32"/>
                        <w:szCs w:val="32"/>
                      </w:rPr>
                    </w:pPr>
                  </w:p>
                  <w:p w14:paraId="428BB1DE" w14:textId="77777777" w:rsidR="00AE35E9" w:rsidRDefault="00AE35E9" w:rsidP="00AE4294"/>
                </w:txbxContent>
              </v:textbox>
            </v:shape>
          </w:pict>
        </mc:Fallback>
      </mc:AlternateContent>
    </w:r>
    <w:r w:rsidR="00AE35E9">
      <w:rPr>
        <w:rFonts w:asciiTheme="majorHAnsi" w:hAnsiTheme="majorHAnsi"/>
        <w:i/>
        <w:iCs/>
        <w:noProof/>
      </w:rPr>
      <mc:AlternateContent>
        <mc:Choice Requires="wps">
          <w:drawing>
            <wp:anchor distT="0" distB="0" distL="114300" distR="114300" simplePos="0" relativeHeight="251657728" behindDoc="1" locked="0" layoutInCell="1" allowOverlap="1" wp14:anchorId="0164C94C" wp14:editId="7298F5B5">
              <wp:simplePos x="0" y="0"/>
              <wp:positionH relativeFrom="column">
                <wp:posOffset>209550</wp:posOffset>
              </wp:positionH>
              <wp:positionV relativeFrom="paragraph">
                <wp:posOffset>-352425</wp:posOffset>
              </wp:positionV>
              <wp:extent cx="7381875" cy="885825"/>
              <wp:effectExtent l="0" t="0" r="9525" b="9525"/>
              <wp:wrapNone/>
              <wp:docPr id="25" name="Rounded Rectangle 25"/>
              <wp:cNvGraphicFramePr/>
              <a:graphic xmlns:a="http://schemas.openxmlformats.org/drawingml/2006/main">
                <a:graphicData uri="http://schemas.microsoft.com/office/word/2010/wordprocessingShape">
                  <wps:wsp>
                    <wps:cNvSpPr/>
                    <wps:spPr>
                      <a:xfrm>
                        <a:off x="0" y="0"/>
                        <a:ext cx="7381875" cy="885825"/>
                      </a:xfrm>
                      <a:prstGeom prst="roundRect">
                        <a:avLst/>
                      </a:prstGeom>
                      <a:solidFill>
                        <a:srgbClr val="66006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BD05AD6" id="Rounded Rectangle 25" o:spid="_x0000_s1026" style="position:absolute;margin-left:16.5pt;margin-top:-27.75pt;width:581.25pt;height:6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" fillcolor="#606"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pt;height:15pt;visibility:visible;mso-wrap-style:square" o:bullet="t">
        <v:imagedata r:id="rId1" o:title=""/>
      </v:shape>
    </w:pict>
  </w:numPicBullet>
  <w:numPicBullet w:numPicBulletId="1">
    <w:pict>
      <v:shape id="_x0000_i1027" type="#_x0000_t75" style="width:6.75pt;height:8.25pt;visibility:visible;mso-wrap-style:square" o:bullet="t">
        <v:imagedata r:id="rId2" o:title=""/>
      </v:shape>
    </w:pict>
  </w:numPicBullet>
  <w:abstractNum w:abstractNumId="0" w15:restartNumberingAfterBreak="0">
    <w:nsid w:val="0FF97D7A"/>
    <w:multiLevelType w:val="hybridMultilevel"/>
    <w:tmpl w:val="EA624592"/>
    <w:lvl w:ilvl="0" w:tplc="0DC4738A">
      <w:numFmt w:val="bullet"/>
      <w:lvlText w:val=""/>
      <w:lvlJc w:val="left"/>
      <w:pPr>
        <w:ind w:left="360" w:hanging="360"/>
      </w:pPr>
      <w:rPr>
        <w:rFonts w:ascii="Symbol" w:eastAsia="Times New Roman" w:hAnsi="Symbol"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D3261F"/>
    <w:multiLevelType w:val="hybridMultilevel"/>
    <w:tmpl w:val="590C77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BA7A10"/>
    <w:multiLevelType w:val="hybridMultilevel"/>
    <w:tmpl w:val="19AAD378"/>
    <w:lvl w:ilvl="0" w:tplc="947613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30666C3"/>
    <w:multiLevelType w:val="multilevel"/>
    <w:tmpl w:val="19DC85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347AD8"/>
    <w:multiLevelType w:val="hybridMultilevel"/>
    <w:tmpl w:val="218A1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C87091"/>
    <w:multiLevelType w:val="multilevel"/>
    <w:tmpl w:val="6544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E84529"/>
    <w:multiLevelType w:val="hybridMultilevel"/>
    <w:tmpl w:val="CA5A9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5"/>
  </w:num>
  <w:num w:numId="5">
    <w:abstractNumId w:val="6"/>
  </w:num>
  <w:num w:numId="6">
    <w:abstractNumId w:val="3"/>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ristina Lai">
    <w15:presenceInfo w15:providerId="Windows Live" w15:userId="136b99520e017102"/>
  </w15:person>
  <w15:person w15:author="Bush, Ashley M.">
    <w15:presenceInfo w15:providerId="None" w15:userId="Bush, Ashley M."/>
  </w15:person>
  <w15:person w15:author="Mai, Alan J">
    <w15:presenceInfo w15:providerId="AD" w15:userId="S-1-5-21-299107357-889479068-421607344-701432"/>
  </w15:person>
  <w15:person w15:author="Myduc Ta">
    <w15:presenceInfo w15:providerId="None" w15:userId="Myduc 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5F4"/>
    <w:rsid w:val="00020EB5"/>
    <w:rsid w:val="00037F13"/>
    <w:rsid w:val="00045249"/>
    <w:rsid w:val="000452A4"/>
    <w:rsid w:val="0005131C"/>
    <w:rsid w:val="00054BE2"/>
    <w:rsid w:val="0005626F"/>
    <w:rsid w:val="0006089A"/>
    <w:rsid w:val="000615D7"/>
    <w:rsid w:val="0006687A"/>
    <w:rsid w:val="0006716C"/>
    <w:rsid w:val="000724BC"/>
    <w:rsid w:val="00072A8B"/>
    <w:rsid w:val="00083454"/>
    <w:rsid w:val="000849DB"/>
    <w:rsid w:val="00086AEB"/>
    <w:rsid w:val="000B6C08"/>
    <w:rsid w:val="000C53A8"/>
    <w:rsid w:val="000E0C34"/>
    <w:rsid w:val="000E0E8B"/>
    <w:rsid w:val="000E4887"/>
    <w:rsid w:val="001076A9"/>
    <w:rsid w:val="0011228C"/>
    <w:rsid w:val="00124372"/>
    <w:rsid w:val="001429F7"/>
    <w:rsid w:val="0014396D"/>
    <w:rsid w:val="00157BDA"/>
    <w:rsid w:val="00162464"/>
    <w:rsid w:val="00162A17"/>
    <w:rsid w:val="001744C9"/>
    <w:rsid w:val="00192A7A"/>
    <w:rsid w:val="001A0A28"/>
    <w:rsid w:val="001A4AD8"/>
    <w:rsid w:val="001A7F8E"/>
    <w:rsid w:val="001D6B90"/>
    <w:rsid w:val="001F3023"/>
    <w:rsid w:val="001F598C"/>
    <w:rsid w:val="002048AD"/>
    <w:rsid w:val="00216C73"/>
    <w:rsid w:val="002410F4"/>
    <w:rsid w:val="00242973"/>
    <w:rsid w:val="00246828"/>
    <w:rsid w:val="00251C5E"/>
    <w:rsid w:val="002771FF"/>
    <w:rsid w:val="0028592E"/>
    <w:rsid w:val="0028773D"/>
    <w:rsid w:val="00297E06"/>
    <w:rsid w:val="002A1B22"/>
    <w:rsid w:val="002C2817"/>
    <w:rsid w:val="002E7188"/>
    <w:rsid w:val="002F148D"/>
    <w:rsid w:val="002F19CE"/>
    <w:rsid w:val="002F3A8E"/>
    <w:rsid w:val="00303AB2"/>
    <w:rsid w:val="00315F4C"/>
    <w:rsid w:val="003208F4"/>
    <w:rsid w:val="0034047F"/>
    <w:rsid w:val="003438BD"/>
    <w:rsid w:val="003733C7"/>
    <w:rsid w:val="00373B68"/>
    <w:rsid w:val="00382D0B"/>
    <w:rsid w:val="00385890"/>
    <w:rsid w:val="00387684"/>
    <w:rsid w:val="003B2F8F"/>
    <w:rsid w:val="003B3CC3"/>
    <w:rsid w:val="003B7D9B"/>
    <w:rsid w:val="003C350C"/>
    <w:rsid w:val="003C3777"/>
    <w:rsid w:val="003C73AB"/>
    <w:rsid w:val="003D2322"/>
    <w:rsid w:val="003E278B"/>
    <w:rsid w:val="003E3EFE"/>
    <w:rsid w:val="003E5FCF"/>
    <w:rsid w:val="00411BE6"/>
    <w:rsid w:val="00421A22"/>
    <w:rsid w:val="00426F36"/>
    <w:rsid w:val="004310BF"/>
    <w:rsid w:val="00446C8A"/>
    <w:rsid w:val="0044744D"/>
    <w:rsid w:val="004503CB"/>
    <w:rsid w:val="0045250C"/>
    <w:rsid w:val="00453684"/>
    <w:rsid w:val="004537E2"/>
    <w:rsid w:val="00460941"/>
    <w:rsid w:val="00466CDE"/>
    <w:rsid w:val="00473210"/>
    <w:rsid w:val="00490600"/>
    <w:rsid w:val="004A4347"/>
    <w:rsid w:val="004A44C9"/>
    <w:rsid w:val="004B0983"/>
    <w:rsid w:val="004C2079"/>
    <w:rsid w:val="004C2CB3"/>
    <w:rsid w:val="004C7EDD"/>
    <w:rsid w:val="004F051F"/>
    <w:rsid w:val="00501B33"/>
    <w:rsid w:val="00510BEA"/>
    <w:rsid w:val="0054455F"/>
    <w:rsid w:val="00563808"/>
    <w:rsid w:val="00565824"/>
    <w:rsid w:val="00583166"/>
    <w:rsid w:val="005850FF"/>
    <w:rsid w:val="005A4739"/>
    <w:rsid w:val="005C461D"/>
    <w:rsid w:val="0061327D"/>
    <w:rsid w:val="00614C36"/>
    <w:rsid w:val="00614D60"/>
    <w:rsid w:val="00623BC2"/>
    <w:rsid w:val="00631E22"/>
    <w:rsid w:val="006453DA"/>
    <w:rsid w:val="006524BB"/>
    <w:rsid w:val="0067419E"/>
    <w:rsid w:val="00682BA8"/>
    <w:rsid w:val="00684DAC"/>
    <w:rsid w:val="00685197"/>
    <w:rsid w:val="0068559B"/>
    <w:rsid w:val="006B32BE"/>
    <w:rsid w:val="006B35A2"/>
    <w:rsid w:val="006C772E"/>
    <w:rsid w:val="006D35F4"/>
    <w:rsid w:val="00704A53"/>
    <w:rsid w:val="0070620F"/>
    <w:rsid w:val="0071524C"/>
    <w:rsid w:val="0071770E"/>
    <w:rsid w:val="0072628B"/>
    <w:rsid w:val="007519B1"/>
    <w:rsid w:val="00762DE9"/>
    <w:rsid w:val="00764680"/>
    <w:rsid w:val="00764A6F"/>
    <w:rsid w:val="00773E03"/>
    <w:rsid w:val="007755C9"/>
    <w:rsid w:val="007774F5"/>
    <w:rsid w:val="007824F6"/>
    <w:rsid w:val="0078321A"/>
    <w:rsid w:val="00783770"/>
    <w:rsid w:val="0078705B"/>
    <w:rsid w:val="0079574D"/>
    <w:rsid w:val="007A582D"/>
    <w:rsid w:val="007B08D0"/>
    <w:rsid w:val="007B1141"/>
    <w:rsid w:val="007D3E03"/>
    <w:rsid w:val="0080126F"/>
    <w:rsid w:val="00804436"/>
    <w:rsid w:val="00806D72"/>
    <w:rsid w:val="008129C9"/>
    <w:rsid w:val="008213C9"/>
    <w:rsid w:val="00835A9F"/>
    <w:rsid w:val="008647AA"/>
    <w:rsid w:val="008668B8"/>
    <w:rsid w:val="0088181F"/>
    <w:rsid w:val="00891DDF"/>
    <w:rsid w:val="008A39BF"/>
    <w:rsid w:val="008A542D"/>
    <w:rsid w:val="008B1773"/>
    <w:rsid w:val="008B6253"/>
    <w:rsid w:val="008C61F5"/>
    <w:rsid w:val="008D3E57"/>
    <w:rsid w:val="008D7EF5"/>
    <w:rsid w:val="00900345"/>
    <w:rsid w:val="00906ADF"/>
    <w:rsid w:val="00914B7E"/>
    <w:rsid w:val="009151F8"/>
    <w:rsid w:val="009408E7"/>
    <w:rsid w:val="009653EF"/>
    <w:rsid w:val="00966126"/>
    <w:rsid w:val="00991BA5"/>
    <w:rsid w:val="009A3BF1"/>
    <w:rsid w:val="009A522D"/>
    <w:rsid w:val="009A6A0C"/>
    <w:rsid w:val="009B789F"/>
    <w:rsid w:val="009C185B"/>
    <w:rsid w:val="009E197E"/>
    <w:rsid w:val="00A064FF"/>
    <w:rsid w:val="00A06CAD"/>
    <w:rsid w:val="00A12063"/>
    <w:rsid w:val="00A14947"/>
    <w:rsid w:val="00A35EDC"/>
    <w:rsid w:val="00A361AC"/>
    <w:rsid w:val="00A37B3C"/>
    <w:rsid w:val="00A508AC"/>
    <w:rsid w:val="00A512D4"/>
    <w:rsid w:val="00A532A9"/>
    <w:rsid w:val="00A60721"/>
    <w:rsid w:val="00A76979"/>
    <w:rsid w:val="00A81772"/>
    <w:rsid w:val="00AA2A17"/>
    <w:rsid w:val="00AC7F6D"/>
    <w:rsid w:val="00AD449F"/>
    <w:rsid w:val="00AE2FA6"/>
    <w:rsid w:val="00AE35E9"/>
    <w:rsid w:val="00AE4294"/>
    <w:rsid w:val="00B01EFD"/>
    <w:rsid w:val="00B1402E"/>
    <w:rsid w:val="00B17454"/>
    <w:rsid w:val="00B31492"/>
    <w:rsid w:val="00B3473F"/>
    <w:rsid w:val="00B35D29"/>
    <w:rsid w:val="00B44C61"/>
    <w:rsid w:val="00B52FD6"/>
    <w:rsid w:val="00B545AE"/>
    <w:rsid w:val="00B55EC6"/>
    <w:rsid w:val="00B72983"/>
    <w:rsid w:val="00B7789A"/>
    <w:rsid w:val="00B82054"/>
    <w:rsid w:val="00B824E3"/>
    <w:rsid w:val="00B8647F"/>
    <w:rsid w:val="00B964E5"/>
    <w:rsid w:val="00B97333"/>
    <w:rsid w:val="00BA1C3D"/>
    <w:rsid w:val="00BB664A"/>
    <w:rsid w:val="00BD23CF"/>
    <w:rsid w:val="00BE54EB"/>
    <w:rsid w:val="00BF2BCB"/>
    <w:rsid w:val="00C02425"/>
    <w:rsid w:val="00C1500E"/>
    <w:rsid w:val="00C37F2E"/>
    <w:rsid w:val="00C40A80"/>
    <w:rsid w:val="00C43AD9"/>
    <w:rsid w:val="00C56681"/>
    <w:rsid w:val="00C64B12"/>
    <w:rsid w:val="00C67311"/>
    <w:rsid w:val="00C73CE3"/>
    <w:rsid w:val="00C74821"/>
    <w:rsid w:val="00C842BC"/>
    <w:rsid w:val="00C965D4"/>
    <w:rsid w:val="00CA29A5"/>
    <w:rsid w:val="00CA67FE"/>
    <w:rsid w:val="00CA71D0"/>
    <w:rsid w:val="00CB17CB"/>
    <w:rsid w:val="00CC0E60"/>
    <w:rsid w:val="00CC1CB9"/>
    <w:rsid w:val="00CD16B1"/>
    <w:rsid w:val="00CD6CAA"/>
    <w:rsid w:val="00CE6A81"/>
    <w:rsid w:val="00CF14A6"/>
    <w:rsid w:val="00CF4D3A"/>
    <w:rsid w:val="00CF6EC9"/>
    <w:rsid w:val="00D05984"/>
    <w:rsid w:val="00D07A7E"/>
    <w:rsid w:val="00D16031"/>
    <w:rsid w:val="00D16DAD"/>
    <w:rsid w:val="00D22107"/>
    <w:rsid w:val="00D2380B"/>
    <w:rsid w:val="00D7487F"/>
    <w:rsid w:val="00D761F5"/>
    <w:rsid w:val="00D8144B"/>
    <w:rsid w:val="00D83C14"/>
    <w:rsid w:val="00D92C91"/>
    <w:rsid w:val="00D93A01"/>
    <w:rsid w:val="00DA3EBF"/>
    <w:rsid w:val="00DB479F"/>
    <w:rsid w:val="00DC362B"/>
    <w:rsid w:val="00DC7DB6"/>
    <w:rsid w:val="00DE381A"/>
    <w:rsid w:val="00DF10E2"/>
    <w:rsid w:val="00E02385"/>
    <w:rsid w:val="00E05015"/>
    <w:rsid w:val="00E11BA0"/>
    <w:rsid w:val="00E24069"/>
    <w:rsid w:val="00E260B2"/>
    <w:rsid w:val="00E531B5"/>
    <w:rsid w:val="00E5498A"/>
    <w:rsid w:val="00E56EC2"/>
    <w:rsid w:val="00E573FC"/>
    <w:rsid w:val="00E6777F"/>
    <w:rsid w:val="00E719D5"/>
    <w:rsid w:val="00E85916"/>
    <w:rsid w:val="00E92A5B"/>
    <w:rsid w:val="00EC193B"/>
    <w:rsid w:val="00ED567B"/>
    <w:rsid w:val="00EE079C"/>
    <w:rsid w:val="00EE265D"/>
    <w:rsid w:val="00EE5E8D"/>
    <w:rsid w:val="00F013F5"/>
    <w:rsid w:val="00F24126"/>
    <w:rsid w:val="00F30F9C"/>
    <w:rsid w:val="00F3571E"/>
    <w:rsid w:val="00F43D7E"/>
    <w:rsid w:val="00F518EA"/>
    <w:rsid w:val="00F57317"/>
    <w:rsid w:val="00F60017"/>
    <w:rsid w:val="00F712C3"/>
    <w:rsid w:val="00F72BD0"/>
    <w:rsid w:val="00F93D04"/>
    <w:rsid w:val="00FA07CB"/>
    <w:rsid w:val="00FA2634"/>
    <w:rsid w:val="00FC0644"/>
    <w:rsid w:val="00FC1F35"/>
    <w:rsid w:val="00FC737C"/>
    <w:rsid w:val="00FC7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02B6CE"/>
  <w15:docId w15:val="{06349FEE-A153-4996-A748-58FCD49D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0C34"/>
    <w:pPr>
      <w:contextualSpacing/>
    </w:pPr>
    <w:rPr>
      <w:rFonts w:ascii="Calibri" w:hAnsi="Calibri"/>
    </w:rPr>
  </w:style>
  <w:style w:type="paragraph" w:styleId="Heading1">
    <w:name w:val="heading 1"/>
    <w:basedOn w:val="Normal"/>
    <w:next w:val="Normal"/>
    <w:link w:val="Heading1Char"/>
    <w:uiPriority w:val="9"/>
    <w:qFormat/>
    <w:rsid w:val="00C1500E"/>
    <w:pPr>
      <w:keepNext/>
      <w:keepLines/>
      <w:spacing w:before="120" w:after="120" w:line="340" w:lineRule="exact"/>
      <w:contextualSpacing w:val="0"/>
      <w:outlineLvl w:val="0"/>
    </w:pPr>
    <w:rPr>
      <w:rFonts w:asciiTheme="majorHAnsi" w:eastAsiaTheme="majorEastAsia" w:hAnsiTheme="majorHAnsi" w:cstheme="majorBidi"/>
      <w:b/>
      <w:bCs/>
      <w:color w:val="4F81BD" w:themeColor="accent1"/>
      <w:sz w:val="30"/>
      <w:szCs w:val="28"/>
    </w:rPr>
  </w:style>
  <w:style w:type="paragraph" w:styleId="Heading3">
    <w:name w:val="heading 3"/>
    <w:basedOn w:val="Normal"/>
    <w:next w:val="Normal"/>
    <w:link w:val="Heading3Char"/>
    <w:uiPriority w:val="9"/>
    <w:unhideWhenUsed/>
    <w:qFormat/>
    <w:rsid w:val="001744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00E"/>
    <w:rPr>
      <w:rFonts w:asciiTheme="majorHAnsi" w:eastAsiaTheme="majorEastAsia" w:hAnsiTheme="majorHAnsi" w:cstheme="majorBidi"/>
      <w:b/>
      <w:bCs/>
      <w:color w:val="4F81BD" w:themeColor="accent1"/>
      <w:sz w:val="30"/>
      <w:szCs w:val="28"/>
    </w:rPr>
  </w:style>
  <w:style w:type="character" w:customStyle="1" w:styleId="Heading3Char">
    <w:name w:val="Heading 3 Char"/>
    <w:basedOn w:val="DefaultParagraphFont"/>
    <w:link w:val="Heading3"/>
    <w:uiPriority w:val="9"/>
    <w:rsid w:val="001744C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1744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4C9"/>
    <w:rPr>
      <w:rFonts w:ascii="Tahoma" w:hAnsi="Tahoma" w:cs="Tahoma"/>
      <w:sz w:val="16"/>
      <w:szCs w:val="16"/>
    </w:rPr>
  </w:style>
  <w:style w:type="character" w:customStyle="1" w:styleId="C3Strong">
    <w:name w:val="C3 (Strong)"/>
    <w:uiPriority w:val="99"/>
    <w:rsid w:val="001744C9"/>
    <w:rPr>
      <w:rFonts w:ascii="Myriad Pro" w:hAnsi="Myriad Pro" w:cs="Myriad Pro"/>
      <w:b/>
      <w:bCs/>
    </w:rPr>
  </w:style>
  <w:style w:type="paragraph" w:customStyle="1" w:styleId="B3BulletList">
    <w:name w:val="B3 (Bullet List)"/>
    <w:basedOn w:val="Normal"/>
    <w:uiPriority w:val="99"/>
    <w:qFormat/>
    <w:rsid w:val="003B3CC3"/>
    <w:pPr>
      <w:suppressAutoHyphens/>
      <w:autoSpaceDE w:val="0"/>
      <w:autoSpaceDN w:val="0"/>
      <w:adjustRightInd w:val="0"/>
      <w:spacing w:after="47" w:line="240" w:lineRule="atLeast"/>
      <w:ind w:left="420" w:hanging="200"/>
      <w:contextualSpacing w:val="0"/>
      <w:textAlignment w:val="center"/>
    </w:pPr>
    <w:rPr>
      <w:rFonts w:ascii="Myriad Pro" w:hAnsi="Myriad Pro" w:cs="Myriad Pro"/>
      <w:color w:val="000000" w:themeColor="text1"/>
      <w:sz w:val="19"/>
      <w:szCs w:val="19"/>
    </w:rPr>
  </w:style>
  <w:style w:type="paragraph" w:customStyle="1" w:styleId="B4BulletListSecondLevel">
    <w:name w:val="B4 (Bullet List Second Level)"/>
    <w:basedOn w:val="B3BulletList"/>
    <w:uiPriority w:val="99"/>
    <w:rsid w:val="003B3CC3"/>
    <w:pPr>
      <w:ind w:left="640" w:hanging="220"/>
    </w:pPr>
  </w:style>
  <w:style w:type="character" w:styleId="Hyperlink">
    <w:name w:val="Hyperlink"/>
    <w:basedOn w:val="DefaultParagraphFont"/>
    <w:uiPriority w:val="99"/>
    <w:unhideWhenUsed/>
    <w:rsid w:val="00AC7F6D"/>
    <w:rPr>
      <w:color w:val="0000FF" w:themeColor="hyperlink"/>
      <w:u w:val="single"/>
    </w:rPr>
  </w:style>
  <w:style w:type="paragraph" w:styleId="NormalWeb">
    <w:name w:val="Normal (Web)"/>
    <w:basedOn w:val="Normal"/>
    <w:uiPriority w:val="99"/>
    <w:unhideWhenUsed/>
    <w:rsid w:val="006B35A2"/>
    <w:pPr>
      <w:spacing w:after="180" w:line="240" w:lineRule="auto"/>
      <w:contextualSpacing w:val="0"/>
    </w:pPr>
    <w:rPr>
      <w:rFonts w:ascii="Times New Roman" w:eastAsia="Times New Roman" w:hAnsi="Times New Roman" w:cs="Times New Roman"/>
      <w:sz w:val="24"/>
      <w:szCs w:val="24"/>
    </w:rPr>
  </w:style>
  <w:style w:type="character" w:customStyle="1" w:styleId="super1">
    <w:name w:val="super1"/>
    <w:basedOn w:val="DefaultParagraphFont"/>
    <w:rsid w:val="006B35A2"/>
    <w:rPr>
      <w:sz w:val="19"/>
      <w:szCs w:val="19"/>
    </w:rPr>
  </w:style>
  <w:style w:type="paragraph" w:styleId="ListParagraph">
    <w:name w:val="List Paragraph"/>
    <w:basedOn w:val="Normal"/>
    <w:uiPriority w:val="34"/>
    <w:qFormat/>
    <w:rsid w:val="00CA29A5"/>
    <w:pPr>
      <w:ind w:left="720"/>
    </w:pPr>
  </w:style>
  <w:style w:type="paragraph" w:styleId="NoSpacing">
    <w:name w:val="No Spacing"/>
    <w:uiPriority w:val="1"/>
    <w:qFormat/>
    <w:rsid w:val="00764680"/>
    <w:pPr>
      <w:spacing w:after="0" w:line="240" w:lineRule="auto"/>
      <w:contextualSpacing/>
    </w:pPr>
    <w:rPr>
      <w:rFonts w:ascii="Calibri" w:hAnsi="Calibri"/>
    </w:rPr>
  </w:style>
  <w:style w:type="table" w:styleId="TableGrid">
    <w:name w:val="Table Grid"/>
    <w:basedOn w:val="TableNormal"/>
    <w:uiPriority w:val="59"/>
    <w:rsid w:val="00C67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D5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94"/>
    <w:rPr>
      <w:rFonts w:ascii="Calibri" w:hAnsi="Calibri"/>
    </w:rPr>
  </w:style>
  <w:style w:type="paragraph" w:styleId="Footer">
    <w:name w:val="footer"/>
    <w:basedOn w:val="Normal"/>
    <w:link w:val="FooterChar"/>
    <w:uiPriority w:val="99"/>
    <w:unhideWhenUsed/>
    <w:rsid w:val="00AE4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94"/>
    <w:rPr>
      <w:rFonts w:ascii="Calibri" w:hAnsi="Calibri"/>
    </w:rPr>
  </w:style>
  <w:style w:type="character" w:styleId="CommentReference">
    <w:name w:val="annotation reference"/>
    <w:basedOn w:val="DefaultParagraphFont"/>
    <w:uiPriority w:val="99"/>
    <w:semiHidden/>
    <w:unhideWhenUsed/>
    <w:rsid w:val="00E92A5B"/>
    <w:rPr>
      <w:sz w:val="16"/>
      <w:szCs w:val="16"/>
    </w:rPr>
  </w:style>
  <w:style w:type="paragraph" w:styleId="CommentText">
    <w:name w:val="annotation text"/>
    <w:basedOn w:val="Normal"/>
    <w:link w:val="CommentTextChar"/>
    <w:uiPriority w:val="99"/>
    <w:unhideWhenUsed/>
    <w:rsid w:val="00E92A5B"/>
    <w:pPr>
      <w:spacing w:line="240" w:lineRule="auto"/>
    </w:pPr>
    <w:rPr>
      <w:sz w:val="20"/>
      <w:szCs w:val="20"/>
    </w:rPr>
  </w:style>
  <w:style w:type="character" w:customStyle="1" w:styleId="CommentTextChar">
    <w:name w:val="Comment Text Char"/>
    <w:basedOn w:val="DefaultParagraphFont"/>
    <w:link w:val="CommentText"/>
    <w:uiPriority w:val="99"/>
    <w:rsid w:val="00E92A5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E92A5B"/>
    <w:rPr>
      <w:b/>
      <w:bCs/>
    </w:rPr>
  </w:style>
  <w:style w:type="character" w:customStyle="1" w:styleId="CommentSubjectChar">
    <w:name w:val="Comment Subject Char"/>
    <w:basedOn w:val="CommentTextChar"/>
    <w:link w:val="CommentSubject"/>
    <w:uiPriority w:val="99"/>
    <w:semiHidden/>
    <w:rsid w:val="00E92A5B"/>
    <w:rPr>
      <w:rFonts w:ascii="Calibri" w:hAnsi="Calibri"/>
      <w:b/>
      <w:bCs/>
      <w:sz w:val="20"/>
      <w:szCs w:val="20"/>
    </w:rPr>
  </w:style>
  <w:style w:type="character" w:customStyle="1" w:styleId="UnresolvedMention">
    <w:name w:val="Unresolved Mention"/>
    <w:basedOn w:val="DefaultParagraphFont"/>
    <w:uiPriority w:val="99"/>
    <w:semiHidden/>
    <w:unhideWhenUsed/>
    <w:rsid w:val="0005131C"/>
    <w:rPr>
      <w:color w:val="605E5C"/>
      <w:shd w:val="clear" w:color="auto" w:fill="E1DFDD"/>
    </w:rPr>
  </w:style>
  <w:style w:type="paragraph" w:styleId="Revision">
    <w:name w:val="Revision"/>
    <w:hidden/>
    <w:uiPriority w:val="99"/>
    <w:semiHidden/>
    <w:rsid w:val="0045250C"/>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22694">
      <w:bodyDiv w:val="1"/>
      <w:marLeft w:val="4"/>
      <w:marRight w:val="4"/>
      <w:marTop w:val="4"/>
      <w:marBottom w:val="4"/>
      <w:divBdr>
        <w:top w:val="none" w:sz="0" w:space="0" w:color="auto"/>
        <w:left w:val="none" w:sz="0" w:space="0" w:color="auto"/>
        <w:bottom w:val="none" w:sz="0" w:space="0" w:color="auto"/>
        <w:right w:val="none" w:sz="0" w:space="0" w:color="auto"/>
      </w:divBdr>
      <w:divsChild>
        <w:div w:id="1610891789">
          <w:marLeft w:val="0"/>
          <w:marRight w:val="0"/>
          <w:marTop w:val="0"/>
          <w:marBottom w:val="0"/>
          <w:divBdr>
            <w:top w:val="none" w:sz="0" w:space="0" w:color="auto"/>
            <w:left w:val="none" w:sz="0" w:space="0" w:color="auto"/>
            <w:bottom w:val="none" w:sz="0" w:space="0" w:color="auto"/>
            <w:right w:val="none" w:sz="0" w:space="0" w:color="auto"/>
          </w:divBdr>
          <w:divsChild>
            <w:div w:id="1697076132">
              <w:marLeft w:val="0"/>
              <w:marRight w:val="0"/>
              <w:marTop w:val="0"/>
              <w:marBottom w:val="0"/>
              <w:divBdr>
                <w:top w:val="none" w:sz="0" w:space="0" w:color="auto"/>
                <w:left w:val="none" w:sz="0" w:space="0" w:color="auto"/>
                <w:bottom w:val="none" w:sz="0" w:space="0" w:color="auto"/>
                <w:right w:val="none" w:sz="0" w:space="0" w:color="auto"/>
              </w:divBdr>
              <w:divsChild>
                <w:div w:id="1829444446">
                  <w:marLeft w:val="0"/>
                  <w:marRight w:val="0"/>
                  <w:marTop w:val="0"/>
                  <w:marBottom w:val="180"/>
                  <w:divBdr>
                    <w:top w:val="none" w:sz="0" w:space="0" w:color="auto"/>
                    <w:left w:val="none" w:sz="0" w:space="0" w:color="auto"/>
                    <w:bottom w:val="none" w:sz="0" w:space="0" w:color="auto"/>
                    <w:right w:val="none" w:sz="0" w:space="0" w:color="auto"/>
                  </w:divBdr>
                  <w:divsChild>
                    <w:div w:id="600800848">
                      <w:marLeft w:val="0"/>
                      <w:marRight w:val="0"/>
                      <w:marTop w:val="0"/>
                      <w:marBottom w:val="0"/>
                      <w:divBdr>
                        <w:top w:val="none" w:sz="0" w:space="0" w:color="auto"/>
                        <w:left w:val="none" w:sz="0" w:space="0" w:color="auto"/>
                        <w:bottom w:val="none" w:sz="0" w:space="0" w:color="auto"/>
                        <w:right w:val="none" w:sz="0" w:space="0" w:color="auto"/>
                      </w:divBdr>
                      <w:divsChild>
                        <w:div w:id="1911620179">
                          <w:marLeft w:val="0"/>
                          <w:marRight w:val="0"/>
                          <w:marTop w:val="0"/>
                          <w:marBottom w:val="0"/>
                          <w:divBdr>
                            <w:top w:val="none" w:sz="0" w:space="0" w:color="auto"/>
                            <w:left w:val="none" w:sz="0" w:space="0" w:color="auto"/>
                            <w:bottom w:val="none" w:sz="0" w:space="0" w:color="auto"/>
                            <w:right w:val="none" w:sz="0" w:space="0" w:color="auto"/>
                          </w:divBdr>
                          <w:divsChild>
                            <w:div w:id="75000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16061">
      <w:bodyDiv w:val="1"/>
      <w:marLeft w:val="4"/>
      <w:marRight w:val="4"/>
      <w:marTop w:val="4"/>
      <w:marBottom w:val="4"/>
      <w:divBdr>
        <w:top w:val="none" w:sz="0" w:space="0" w:color="auto"/>
        <w:left w:val="none" w:sz="0" w:space="0" w:color="auto"/>
        <w:bottom w:val="none" w:sz="0" w:space="0" w:color="auto"/>
        <w:right w:val="none" w:sz="0" w:space="0" w:color="auto"/>
      </w:divBdr>
      <w:divsChild>
        <w:div w:id="131411631">
          <w:marLeft w:val="0"/>
          <w:marRight w:val="0"/>
          <w:marTop w:val="0"/>
          <w:marBottom w:val="0"/>
          <w:divBdr>
            <w:top w:val="none" w:sz="0" w:space="0" w:color="auto"/>
            <w:left w:val="none" w:sz="0" w:space="0" w:color="auto"/>
            <w:bottom w:val="none" w:sz="0" w:space="0" w:color="auto"/>
            <w:right w:val="none" w:sz="0" w:space="0" w:color="auto"/>
          </w:divBdr>
          <w:divsChild>
            <w:div w:id="1868714817">
              <w:marLeft w:val="0"/>
              <w:marRight w:val="0"/>
              <w:marTop w:val="0"/>
              <w:marBottom w:val="0"/>
              <w:divBdr>
                <w:top w:val="none" w:sz="0" w:space="0" w:color="auto"/>
                <w:left w:val="none" w:sz="0" w:space="0" w:color="auto"/>
                <w:bottom w:val="none" w:sz="0" w:space="0" w:color="auto"/>
                <w:right w:val="none" w:sz="0" w:space="0" w:color="auto"/>
              </w:divBdr>
              <w:divsChild>
                <w:div w:id="250743238">
                  <w:marLeft w:val="0"/>
                  <w:marRight w:val="0"/>
                  <w:marTop w:val="0"/>
                  <w:marBottom w:val="180"/>
                  <w:divBdr>
                    <w:top w:val="none" w:sz="0" w:space="0" w:color="auto"/>
                    <w:left w:val="none" w:sz="0" w:space="0" w:color="auto"/>
                    <w:bottom w:val="none" w:sz="0" w:space="0" w:color="auto"/>
                    <w:right w:val="none" w:sz="0" w:space="0" w:color="auto"/>
                  </w:divBdr>
                  <w:divsChild>
                    <w:div w:id="310251131">
                      <w:marLeft w:val="0"/>
                      <w:marRight w:val="0"/>
                      <w:marTop w:val="0"/>
                      <w:marBottom w:val="0"/>
                      <w:divBdr>
                        <w:top w:val="none" w:sz="0" w:space="0" w:color="auto"/>
                        <w:left w:val="none" w:sz="0" w:space="0" w:color="auto"/>
                        <w:bottom w:val="none" w:sz="0" w:space="0" w:color="auto"/>
                        <w:right w:val="none" w:sz="0" w:space="0" w:color="auto"/>
                      </w:divBdr>
                      <w:divsChild>
                        <w:div w:id="57941421">
                          <w:marLeft w:val="0"/>
                          <w:marRight w:val="0"/>
                          <w:marTop w:val="0"/>
                          <w:marBottom w:val="0"/>
                          <w:divBdr>
                            <w:top w:val="none" w:sz="0" w:space="0" w:color="auto"/>
                            <w:left w:val="none" w:sz="0" w:space="0" w:color="auto"/>
                            <w:bottom w:val="none" w:sz="0" w:space="0" w:color="auto"/>
                            <w:right w:val="none" w:sz="0" w:space="0" w:color="auto"/>
                          </w:divBdr>
                          <w:divsChild>
                            <w:div w:id="172872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870049">
      <w:bodyDiv w:val="1"/>
      <w:marLeft w:val="0"/>
      <w:marRight w:val="0"/>
      <w:marTop w:val="0"/>
      <w:marBottom w:val="0"/>
      <w:divBdr>
        <w:top w:val="none" w:sz="0" w:space="0" w:color="auto"/>
        <w:left w:val="none" w:sz="0" w:space="0" w:color="auto"/>
        <w:bottom w:val="none" w:sz="0" w:space="0" w:color="auto"/>
        <w:right w:val="none" w:sz="0" w:space="0" w:color="auto"/>
      </w:divBdr>
    </w:div>
    <w:div w:id="1021780608">
      <w:bodyDiv w:val="1"/>
      <w:marLeft w:val="0"/>
      <w:marRight w:val="0"/>
      <w:marTop w:val="0"/>
      <w:marBottom w:val="0"/>
      <w:divBdr>
        <w:top w:val="none" w:sz="0" w:space="0" w:color="auto"/>
        <w:left w:val="none" w:sz="0" w:space="0" w:color="auto"/>
        <w:bottom w:val="none" w:sz="0" w:space="0" w:color="auto"/>
        <w:right w:val="none" w:sz="0" w:space="0" w:color="auto"/>
      </w:divBdr>
    </w:div>
    <w:div w:id="1958758260">
      <w:bodyDiv w:val="1"/>
      <w:marLeft w:val="0"/>
      <w:marRight w:val="0"/>
      <w:marTop w:val="0"/>
      <w:marBottom w:val="0"/>
      <w:divBdr>
        <w:top w:val="none" w:sz="0" w:space="0" w:color="auto"/>
        <w:left w:val="none" w:sz="0" w:space="0" w:color="auto"/>
        <w:bottom w:val="none" w:sz="0" w:space="0" w:color="auto"/>
        <w:right w:val="none" w:sz="0" w:space="0" w:color="auto"/>
      </w:divBdr>
      <w:divsChild>
        <w:div w:id="1236084594">
          <w:marLeft w:val="0"/>
          <w:marRight w:val="0"/>
          <w:marTop w:val="0"/>
          <w:marBottom w:val="0"/>
          <w:divBdr>
            <w:top w:val="none" w:sz="0" w:space="0" w:color="auto"/>
            <w:left w:val="none" w:sz="0" w:space="0" w:color="auto"/>
            <w:bottom w:val="none" w:sz="0" w:space="0" w:color="auto"/>
            <w:right w:val="none" w:sz="0" w:space="0" w:color="auto"/>
          </w:divBdr>
        </w:div>
        <w:div w:id="1500149660">
          <w:marLeft w:val="0"/>
          <w:marRight w:val="0"/>
          <w:marTop w:val="0"/>
          <w:marBottom w:val="0"/>
          <w:divBdr>
            <w:top w:val="none" w:sz="0" w:space="0" w:color="auto"/>
            <w:left w:val="none" w:sz="0" w:space="0" w:color="auto"/>
            <w:bottom w:val="none" w:sz="0" w:space="0" w:color="auto"/>
            <w:right w:val="none" w:sz="0" w:space="0" w:color="auto"/>
          </w:divBdr>
        </w:div>
        <w:div w:id="1139106577">
          <w:marLeft w:val="0"/>
          <w:marRight w:val="0"/>
          <w:marTop w:val="0"/>
          <w:marBottom w:val="0"/>
          <w:divBdr>
            <w:top w:val="none" w:sz="0" w:space="0" w:color="auto"/>
            <w:left w:val="none" w:sz="0" w:space="0" w:color="auto"/>
            <w:bottom w:val="none" w:sz="0" w:space="0" w:color="auto"/>
            <w:right w:val="none" w:sz="0" w:space="0" w:color="auto"/>
          </w:divBdr>
        </w:div>
        <w:div w:id="1695690963">
          <w:marLeft w:val="0"/>
          <w:marRight w:val="0"/>
          <w:marTop w:val="0"/>
          <w:marBottom w:val="0"/>
          <w:divBdr>
            <w:top w:val="none" w:sz="0" w:space="0" w:color="auto"/>
            <w:left w:val="none" w:sz="0" w:space="0" w:color="auto"/>
            <w:bottom w:val="none" w:sz="0" w:space="0" w:color="auto"/>
            <w:right w:val="none" w:sz="0" w:space="0" w:color="auto"/>
          </w:divBdr>
        </w:div>
        <w:div w:id="555775206">
          <w:marLeft w:val="0"/>
          <w:marRight w:val="0"/>
          <w:marTop w:val="0"/>
          <w:marBottom w:val="0"/>
          <w:divBdr>
            <w:top w:val="none" w:sz="0" w:space="0" w:color="auto"/>
            <w:left w:val="none" w:sz="0" w:space="0" w:color="auto"/>
            <w:bottom w:val="none" w:sz="0" w:space="0" w:color="auto"/>
            <w:right w:val="none" w:sz="0" w:space="0" w:color="auto"/>
          </w:divBdr>
        </w:div>
        <w:div w:id="1237014873">
          <w:marLeft w:val="0"/>
          <w:marRight w:val="0"/>
          <w:marTop w:val="0"/>
          <w:marBottom w:val="0"/>
          <w:divBdr>
            <w:top w:val="none" w:sz="0" w:space="0" w:color="auto"/>
            <w:left w:val="none" w:sz="0" w:space="0" w:color="auto"/>
            <w:bottom w:val="none" w:sz="0" w:space="0" w:color="auto"/>
            <w:right w:val="none" w:sz="0" w:space="0" w:color="auto"/>
          </w:divBdr>
        </w:div>
        <w:div w:id="1151554170">
          <w:marLeft w:val="0"/>
          <w:marRight w:val="0"/>
          <w:marTop w:val="0"/>
          <w:marBottom w:val="0"/>
          <w:divBdr>
            <w:top w:val="none" w:sz="0" w:space="0" w:color="auto"/>
            <w:left w:val="none" w:sz="0" w:space="0" w:color="auto"/>
            <w:bottom w:val="none" w:sz="0" w:space="0" w:color="auto"/>
            <w:right w:val="none" w:sz="0" w:space="0" w:color="auto"/>
          </w:divBdr>
        </w:div>
        <w:div w:id="605771881">
          <w:marLeft w:val="0"/>
          <w:marRight w:val="0"/>
          <w:marTop w:val="0"/>
          <w:marBottom w:val="0"/>
          <w:divBdr>
            <w:top w:val="none" w:sz="0" w:space="0" w:color="auto"/>
            <w:left w:val="none" w:sz="0" w:space="0" w:color="auto"/>
            <w:bottom w:val="none" w:sz="0" w:space="0" w:color="auto"/>
            <w:right w:val="none" w:sz="0" w:space="0" w:color="auto"/>
          </w:divBdr>
        </w:div>
        <w:div w:id="1147942307">
          <w:marLeft w:val="0"/>
          <w:marRight w:val="0"/>
          <w:marTop w:val="0"/>
          <w:marBottom w:val="0"/>
          <w:divBdr>
            <w:top w:val="none" w:sz="0" w:space="0" w:color="auto"/>
            <w:left w:val="none" w:sz="0" w:space="0" w:color="auto"/>
            <w:bottom w:val="none" w:sz="0" w:space="0" w:color="auto"/>
            <w:right w:val="none" w:sz="0" w:space="0" w:color="auto"/>
          </w:divBdr>
        </w:div>
        <w:div w:id="934828725">
          <w:marLeft w:val="0"/>
          <w:marRight w:val="0"/>
          <w:marTop w:val="0"/>
          <w:marBottom w:val="0"/>
          <w:divBdr>
            <w:top w:val="none" w:sz="0" w:space="0" w:color="auto"/>
            <w:left w:val="none" w:sz="0" w:space="0" w:color="auto"/>
            <w:bottom w:val="none" w:sz="0" w:space="0" w:color="auto"/>
            <w:right w:val="none" w:sz="0" w:space="0" w:color="auto"/>
          </w:divBdr>
        </w:div>
        <w:div w:id="2094230542">
          <w:marLeft w:val="0"/>
          <w:marRight w:val="0"/>
          <w:marTop w:val="0"/>
          <w:marBottom w:val="0"/>
          <w:divBdr>
            <w:top w:val="none" w:sz="0" w:space="0" w:color="auto"/>
            <w:left w:val="none" w:sz="0" w:space="0" w:color="auto"/>
            <w:bottom w:val="none" w:sz="0" w:space="0" w:color="auto"/>
            <w:right w:val="none" w:sz="0" w:space="0" w:color="auto"/>
          </w:divBdr>
        </w:div>
        <w:div w:id="2013601889">
          <w:marLeft w:val="0"/>
          <w:marRight w:val="0"/>
          <w:marTop w:val="0"/>
          <w:marBottom w:val="0"/>
          <w:divBdr>
            <w:top w:val="none" w:sz="0" w:space="0" w:color="auto"/>
            <w:left w:val="none" w:sz="0" w:space="0" w:color="auto"/>
            <w:bottom w:val="none" w:sz="0" w:space="0" w:color="auto"/>
            <w:right w:val="none" w:sz="0" w:space="0" w:color="auto"/>
          </w:divBdr>
        </w:div>
        <w:div w:id="989290301">
          <w:marLeft w:val="0"/>
          <w:marRight w:val="0"/>
          <w:marTop w:val="0"/>
          <w:marBottom w:val="0"/>
          <w:divBdr>
            <w:top w:val="none" w:sz="0" w:space="0" w:color="auto"/>
            <w:left w:val="none" w:sz="0" w:space="0" w:color="auto"/>
            <w:bottom w:val="none" w:sz="0" w:space="0" w:color="auto"/>
            <w:right w:val="none" w:sz="0" w:space="0" w:color="auto"/>
          </w:divBdr>
        </w:div>
        <w:div w:id="1576429285">
          <w:marLeft w:val="0"/>
          <w:marRight w:val="0"/>
          <w:marTop w:val="0"/>
          <w:marBottom w:val="0"/>
          <w:divBdr>
            <w:top w:val="none" w:sz="0" w:space="0" w:color="auto"/>
            <w:left w:val="none" w:sz="0" w:space="0" w:color="auto"/>
            <w:bottom w:val="none" w:sz="0" w:space="0" w:color="auto"/>
            <w:right w:val="none" w:sz="0" w:space="0" w:color="auto"/>
          </w:divBdr>
        </w:div>
        <w:div w:id="196890626">
          <w:marLeft w:val="0"/>
          <w:marRight w:val="0"/>
          <w:marTop w:val="0"/>
          <w:marBottom w:val="0"/>
          <w:divBdr>
            <w:top w:val="none" w:sz="0" w:space="0" w:color="auto"/>
            <w:left w:val="none" w:sz="0" w:space="0" w:color="auto"/>
            <w:bottom w:val="none" w:sz="0" w:space="0" w:color="auto"/>
            <w:right w:val="none" w:sz="0" w:space="0" w:color="auto"/>
          </w:divBdr>
        </w:div>
      </w:divsChild>
    </w:div>
    <w:div w:id="2097508616">
      <w:bodyDiv w:val="1"/>
      <w:marLeft w:val="4"/>
      <w:marRight w:val="4"/>
      <w:marTop w:val="4"/>
      <w:marBottom w:val="4"/>
      <w:divBdr>
        <w:top w:val="none" w:sz="0" w:space="0" w:color="auto"/>
        <w:left w:val="none" w:sz="0" w:space="0" w:color="auto"/>
        <w:bottom w:val="none" w:sz="0" w:space="0" w:color="auto"/>
        <w:right w:val="none" w:sz="0" w:space="0" w:color="auto"/>
      </w:divBdr>
      <w:divsChild>
        <w:div w:id="2001038820">
          <w:marLeft w:val="0"/>
          <w:marRight w:val="0"/>
          <w:marTop w:val="0"/>
          <w:marBottom w:val="0"/>
          <w:divBdr>
            <w:top w:val="none" w:sz="0" w:space="0" w:color="auto"/>
            <w:left w:val="none" w:sz="0" w:space="0" w:color="auto"/>
            <w:bottom w:val="none" w:sz="0" w:space="0" w:color="auto"/>
            <w:right w:val="none" w:sz="0" w:space="0" w:color="auto"/>
          </w:divBdr>
          <w:divsChild>
            <w:div w:id="656760978">
              <w:marLeft w:val="0"/>
              <w:marRight w:val="0"/>
              <w:marTop w:val="0"/>
              <w:marBottom w:val="0"/>
              <w:divBdr>
                <w:top w:val="none" w:sz="0" w:space="0" w:color="auto"/>
                <w:left w:val="none" w:sz="0" w:space="0" w:color="auto"/>
                <w:bottom w:val="none" w:sz="0" w:space="0" w:color="auto"/>
                <w:right w:val="none" w:sz="0" w:space="0" w:color="auto"/>
              </w:divBdr>
              <w:divsChild>
                <w:div w:id="45222870">
                  <w:marLeft w:val="0"/>
                  <w:marRight w:val="0"/>
                  <w:marTop w:val="0"/>
                  <w:marBottom w:val="180"/>
                  <w:divBdr>
                    <w:top w:val="none" w:sz="0" w:space="0" w:color="auto"/>
                    <w:left w:val="none" w:sz="0" w:space="0" w:color="auto"/>
                    <w:bottom w:val="none" w:sz="0" w:space="0" w:color="auto"/>
                    <w:right w:val="none" w:sz="0" w:space="0" w:color="auto"/>
                  </w:divBdr>
                  <w:divsChild>
                    <w:div w:id="591010601">
                      <w:marLeft w:val="0"/>
                      <w:marRight w:val="0"/>
                      <w:marTop w:val="0"/>
                      <w:marBottom w:val="0"/>
                      <w:divBdr>
                        <w:top w:val="none" w:sz="0" w:space="0" w:color="auto"/>
                        <w:left w:val="none" w:sz="0" w:space="0" w:color="auto"/>
                        <w:bottom w:val="none" w:sz="0" w:space="0" w:color="auto"/>
                        <w:right w:val="none" w:sz="0" w:space="0" w:color="auto"/>
                      </w:divBdr>
                      <w:divsChild>
                        <w:div w:id="1930889097">
                          <w:marLeft w:val="0"/>
                          <w:marRight w:val="0"/>
                          <w:marTop w:val="0"/>
                          <w:marBottom w:val="0"/>
                          <w:divBdr>
                            <w:top w:val="none" w:sz="0" w:space="0" w:color="auto"/>
                            <w:left w:val="none" w:sz="0" w:space="0" w:color="auto"/>
                            <w:bottom w:val="none" w:sz="0" w:space="0" w:color="auto"/>
                            <w:right w:val="none" w:sz="0" w:space="0" w:color="auto"/>
                          </w:divBdr>
                          <w:divsChild>
                            <w:div w:id="143713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comments.xml.rels><?xml version="1.0" encoding="UTF-8" standalone="yes"?>
<Relationships xmlns="http://schemas.openxmlformats.org/package/2006/relationships"><Relationship Id="rId2" Type="http://schemas.openxmlformats.org/officeDocument/2006/relationships/hyperlink" Target="https://www.cdc.gov/violenceprevention/pdf/suicideTechnicalPackage.pdf" TargetMode="External"/><Relationship Id="rId1" Type="http://schemas.openxmlformats.org/officeDocument/2006/relationships/hyperlink" Target="https://www.cdc.gov/violenceprevention/pdf/suicide_factsheet-a.pdf"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tiff"/><Relationship Id="rId18" Type="http://schemas.openxmlformats.org/officeDocument/2006/relationships/hyperlink" Target="about:blank"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image" Target="media/image50.png"/><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image" Target="media/image6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9.JP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8.png"/><Relationship Id="rId28" Type="http://schemas.microsoft.com/office/2011/relationships/people" Target="people.xml"/><Relationship Id="rId10" Type="http://schemas.openxmlformats.org/officeDocument/2006/relationships/hyperlink" Target="about:blank" TargetMode="External"/><Relationship Id="rId19" Type="http://schemas.openxmlformats.org/officeDocument/2006/relationships/image" Target="media/image6.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emf"/><Relationship Id="rId22" Type="http://schemas.openxmlformats.org/officeDocument/2006/relationships/image" Target="media/image70.png"/><Relationship Id="rId27" Type="http://schemas.openxmlformats.org/officeDocument/2006/relationships/fontTable" Target="fontTable.xml"/><Relationship Id="rId30" Type="http://schemas.microsoft.com/office/2016/09/relationships/commentsIds" Target="commentsId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CD6C79-CB7A-4563-8C33-06268B2D5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Words>
  <Characters>103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CDC User</dc:creator>
  <cp:lastModifiedBy>Bush, Ashley M.</cp:lastModifiedBy>
  <cp:revision>2</cp:revision>
  <cp:lastPrinted>2012-06-01T02:11:00Z</cp:lastPrinted>
  <dcterms:created xsi:type="dcterms:W3CDTF">2020-04-22T13:57:00Z</dcterms:created>
  <dcterms:modified xsi:type="dcterms:W3CDTF">2020-04-22T13:57:00Z</dcterms:modified>
</cp:coreProperties>
</file>