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06016" w:rsidRPr="0070620F" w:rsidRDefault="00D06016" w:rsidP="00D06016">
      <w:pPr>
        <w:pStyle w:val="Heading3"/>
        <w:spacing w:before="0" w:line="259" w:lineRule="auto"/>
        <w:contextualSpacing w:val="0"/>
        <w:rPr>
          <w:rFonts w:ascii="Arial Black" w:eastAsiaTheme="minorHAnsi" w:hAnsi="Arial Black" w:cstheme="minorBidi"/>
          <w:b w:val="0"/>
          <w:bCs w:val="0"/>
          <w:color w:val="660066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</w:pPr>
      <w:bookmarkStart w:id="0" w:name="_GoBack"/>
      <w:bookmarkEnd w:id="0"/>
      <w:r w:rsidRPr="0070620F">
        <w:rPr>
          <w:rFonts w:ascii="Arial Black" w:eastAsiaTheme="minorHAnsi" w:hAnsi="Arial Black" w:cstheme="minorBidi"/>
          <w:b w:val="0"/>
          <w:bCs w:val="0"/>
          <w:color w:val="660066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 xml:space="preserve">Impact and Magnitude of TBI </w:t>
      </w:r>
    </w:p>
    <w:p w:rsidR="00D06016" w:rsidRDefault="00D06016" w:rsidP="00D06016">
      <w:pPr>
        <w:spacing w:after="0" w:line="259" w:lineRule="auto"/>
        <w:contextualSpacing w:val="0"/>
        <w:rPr>
          <w:ins w:id="1" w:author="DeGrauw, Xinyao G (DOH)" w:date="2020-04-14T15:22:00Z"/>
        </w:rPr>
      </w:pPr>
      <w:r w:rsidRPr="008213C9">
        <w:t>During &lt;</w:t>
      </w:r>
      <w:r w:rsidRPr="008213C9">
        <w:rPr>
          <w:i/>
          <w:highlight w:val="yellow"/>
        </w:rPr>
        <w:t>Data Year</w:t>
      </w:r>
      <w:r w:rsidRPr="008213C9">
        <w:t xml:space="preserve">&gt;, a TBI was sustained by </w:t>
      </w:r>
      <w:r w:rsidRPr="002771FF">
        <w:rPr>
          <w:i/>
        </w:rPr>
        <w:t>&lt;</w:t>
      </w:r>
      <w:proofErr w:type="gramStart"/>
      <w:r w:rsidRPr="008213C9">
        <w:rPr>
          <w:i/>
          <w:highlight w:val="yellow"/>
        </w:rPr>
        <w:t>total  #</w:t>
      </w:r>
      <w:proofErr w:type="gramEnd"/>
      <w:r w:rsidRPr="002771FF">
        <w:rPr>
          <w:i/>
        </w:rPr>
        <w:t xml:space="preserve">&gt; </w:t>
      </w:r>
      <w:r w:rsidRPr="008213C9">
        <w:rPr>
          <w:i/>
        </w:rPr>
        <w:t xml:space="preserve">of people in </w:t>
      </w:r>
      <w:r w:rsidRPr="002771FF">
        <w:rPr>
          <w:i/>
        </w:rPr>
        <w:t>&lt;</w:t>
      </w:r>
      <w:r w:rsidRPr="008213C9">
        <w:rPr>
          <w:i/>
          <w:highlight w:val="yellow"/>
        </w:rPr>
        <w:t>State</w:t>
      </w:r>
      <w:r w:rsidRPr="002771FF">
        <w:rPr>
          <w:i/>
        </w:rPr>
        <w:t>&gt;</w:t>
      </w:r>
      <w:r w:rsidRPr="008213C9">
        <w:rPr>
          <w:i/>
        </w:rPr>
        <w:t>.</w:t>
      </w:r>
      <w:r w:rsidRPr="008213C9">
        <w:t xml:space="preserve">  Among those injured, </w:t>
      </w:r>
      <w:r w:rsidRPr="002771FF">
        <w:rPr>
          <w:i/>
        </w:rPr>
        <w:t>&lt;</w:t>
      </w:r>
      <w:r w:rsidRPr="008213C9">
        <w:rPr>
          <w:i/>
          <w:highlight w:val="yellow"/>
        </w:rPr>
        <w:t>#</w:t>
      </w:r>
      <w:r w:rsidRPr="002771FF">
        <w:rPr>
          <w:i/>
        </w:rPr>
        <w:t>&gt;</w:t>
      </w:r>
      <w:r w:rsidRPr="008213C9">
        <w:t xml:space="preserve"> </w:t>
      </w:r>
      <w:r w:rsidRPr="008213C9">
        <w:rPr>
          <w:i/>
        </w:rPr>
        <w:t>(&lt;</w:t>
      </w:r>
      <w:r w:rsidRPr="008213C9">
        <w:rPr>
          <w:i/>
          <w:highlight w:val="yellow"/>
        </w:rPr>
        <w:t>rate</w:t>
      </w:r>
      <w:r w:rsidRPr="008213C9">
        <w:rPr>
          <w:i/>
        </w:rPr>
        <w:t>&gt;</w:t>
      </w:r>
      <w:r w:rsidRPr="008213C9">
        <w:rPr>
          <w:rFonts w:ascii="Cambria" w:hAnsi="Cambria"/>
          <w:vertAlign w:val="superscript"/>
        </w:rPr>
        <w:t xml:space="preserve"> </w:t>
      </w:r>
      <w:r w:rsidRPr="008213C9">
        <w:rPr>
          <w:i/>
        </w:rPr>
        <w:t xml:space="preserve">per 100,000) </w:t>
      </w:r>
      <w:r w:rsidRPr="008213C9">
        <w:t xml:space="preserve">died </w:t>
      </w:r>
      <w:ins w:id="2" w:author="DeGrauw, Xinyao G (DOH)" w:date="2020-04-14T15:17:00Z">
        <w:r>
          <w:t xml:space="preserve">from </w:t>
        </w:r>
      </w:ins>
      <w:del w:id="3" w:author="DeGrauw, Xinyao G (DOH)" w:date="2020-04-14T15:17:00Z">
        <w:r w:rsidRPr="008213C9" w:rsidDel="00D06016">
          <w:delText>where</w:delText>
        </w:r>
      </w:del>
      <w:r w:rsidRPr="008213C9">
        <w:t xml:space="preserve"> TBI</w:t>
      </w:r>
      <w:del w:id="4" w:author="DeGrauw, Xinyao G (DOH)" w:date="2020-04-14T15:17:00Z">
        <w:r w:rsidRPr="008213C9" w:rsidDel="00D06016">
          <w:delText xml:space="preserve"> was reported as a cause of death on the death certificate </w:delText>
        </w:r>
        <w:r w:rsidRPr="008213C9" w:rsidDel="00D06016">
          <w:rPr>
            <w:bCs/>
          </w:rPr>
          <w:delText>alone or in combination with other injuries or conditions</w:delText>
        </w:r>
      </w:del>
      <w:r w:rsidRPr="008213C9">
        <w:t xml:space="preserve">, another </w:t>
      </w:r>
      <w:r w:rsidRPr="002771FF">
        <w:rPr>
          <w:i/>
        </w:rPr>
        <w:t>&lt;</w:t>
      </w:r>
      <w:r w:rsidRPr="008213C9">
        <w:rPr>
          <w:i/>
          <w:highlight w:val="yellow"/>
        </w:rPr>
        <w:t>#</w:t>
      </w:r>
      <w:r w:rsidRPr="002771FF">
        <w:rPr>
          <w:i/>
        </w:rPr>
        <w:t>&gt;</w:t>
      </w:r>
      <w:r w:rsidRPr="008213C9">
        <w:t xml:space="preserve"> </w:t>
      </w:r>
      <w:r w:rsidRPr="008213C9">
        <w:rPr>
          <w:i/>
        </w:rPr>
        <w:t>(&lt;</w:t>
      </w:r>
      <w:r w:rsidRPr="008213C9">
        <w:rPr>
          <w:i/>
          <w:highlight w:val="yellow"/>
        </w:rPr>
        <w:t>rate</w:t>
      </w:r>
      <w:r w:rsidRPr="008213C9">
        <w:rPr>
          <w:i/>
        </w:rPr>
        <w:t>&gt;</w:t>
      </w:r>
      <w:r w:rsidRPr="008213C9">
        <w:rPr>
          <w:rFonts w:ascii="Cambria" w:hAnsi="Cambria"/>
          <w:vertAlign w:val="superscript"/>
        </w:rPr>
        <w:t xml:space="preserve"> </w:t>
      </w:r>
      <w:r w:rsidRPr="008213C9">
        <w:rPr>
          <w:i/>
        </w:rPr>
        <w:t>per 100,000)</w:t>
      </w:r>
      <w:r w:rsidRPr="008213C9">
        <w:t>, were hospitalized with a TBI</w:t>
      </w:r>
      <w:del w:id="5" w:author="DeGrauw, Xinyao G (DOH)" w:date="2020-04-14T15:18:00Z">
        <w:r w:rsidRPr="008213C9" w:rsidDel="00D06016">
          <w:delText xml:space="preserve"> alone or in combination with other injuries or conditions</w:delText>
        </w:r>
      </w:del>
      <w:r w:rsidRPr="008213C9">
        <w:t xml:space="preserve">, and an additional </w:t>
      </w:r>
      <w:r w:rsidRPr="002771FF">
        <w:rPr>
          <w:i/>
        </w:rPr>
        <w:t>&lt;</w:t>
      </w:r>
      <w:r w:rsidRPr="008213C9">
        <w:rPr>
          <w:i/>
          <w:highlight w:val="yellow"/>
        </w:rPr>
        <w:t>#</w:t>
      </w:r>
      <w:r w:rsidRPr="002771FF">
        <w:rPr>
          <w:i/>
        </w:rPr>
        <w:t>&gt;</w:t>
      </w:r>
      <w:r w:rsidRPr="008213C9">
        <w:t xml:space="preserve"> (&lt;</w:t>
      </w:r>
      <w:r w:rsidRPr="008213C9">
        <w:rPr>
          <w:i/>
          <w:highlight w:val="yellow"/>
        </w:rPr>
        <w:t>rate</w:t>
      </w:r>
      <w:r w:rsidRPr="008213C9">
        <w:rPr>
          <w:i/>
        </w:rPr>
        <w:t>&gt;</w:t>
      </w:r>
      <w:r w:rsidRPr="008213C9">
        <w:rPr>
          <w:rFonts w:ascii="Cambria" w:hAnsi="Cambria"/>
          <w:vertAlign w:val="superscript"/>
        </w:rPr>
        <w:t xml:space="preserve"> </w:t>
      </w:r>
      <w:r w:rsidRPr="008213C9">
        <w:rPr>
          <w:i/>
        </w:rPr>
        <w:t>per 100,000)</w:t>
      </w:r>
      <w:r w:rsidRPr="008213C9">
        <w:t xml:space="preserve"> were treated and released from emergency departments with a TBI</w:t>
      </w:r>
      <w:del w:id="6" w:author="DeGrauw, Xinyao G (DOH)" w:date="2020-04-14T15:18:00Z">
        <w:r w:rsidRPr="008213C9" w:rsidDel="00D06016">
          <w:delText xml:space="preserve"> alone or in combination with other injuries or conditions</w:delText>
        </w:r>
      </w:del>
      <w:r w:rsidRPr="008213C9">
        <w:t>. An unknown number of individuals sustained</w:t>
      </w:r>
      <w:ins w:id="7" w:author="DeGrauw, Xinyao G (DOH)" w:date="2020-04-14T15:20:00Z">
        <w:r>
          <w:t xml:space="preserve"> TBI</w:t>
        </w:r>
      </w:ins>
      <w:r w:rsidRPr="008213C9">
        <w:t xml:space="preserve"> injuries that were treated in other settings or went untreated. </w:t>
      </w:r>
    </w:p>
    <w:p w:rsidR="00D06016" w:rsidRDefault="00D06016" w:rsidP="00D06016">
      <w:pPr>
        <w:spacing w:after="0" w:line="259" w:lineRule="auto"/>
        <w:contextualSpacing w:val="0"/>
        <w:rPr>
          <w:ins w:id="8" w:author="DeGrauw, Xinyao G (DOH)" w:date="2020-04-14T15:22:00Z"/>
        </w:rPr>
      </w:pPr>
    </w:p>
    <w:p w:rsidR="00D06016" w:rsidRPr="0070620F" w:rsidRDefault="00D06016" w:rsidP="00D06016">
      <w:pPr>
        <w:spacing w:after="0" w:line="259" w:lineRule="auto"/>
        <w:contextualSpacing w:val="0"/>
        <w:rPr>
          <w:rFonts w:ascii="Arial Black" w:hAnsi="Arial Black"/>
          <w:b/>
          <w:color w:val="660066"/>
          <w:sz w:val="28"/>
          <w:szCs w:val="28"/>
        </w:rPr>
      </w:pPr>
      <w:r w:rsidRPr="0070620F">
        <w:rPr>
          <w:rFonts w:ascii="Arial Black" w:hAnsi="Arial Black"/>
          <w:b/>
          <w:color w:val="660066"/>
          <w:sz w:val="28"/>
          <w:szCs w:val="28"/>
        </w:rPr>
        <w:t>Causes of TBI</w:t>
      </w:r>
    </w:p>
    <w:p w:rsidR="00D06016" w:rsidRDefault="00D06016" w:rsidP="00D06016">
      <w:pPr>
        <w:spacing w:after="0" w:line="259" w:lineRule="auto"/>
        <w:contextualSpacing w:val="0"/>
        <w:rPr>
          <w:ins w:id="9" w:author="DeGrauw, Xinyao G (DOH)" w:date="2020-04-14T15:27:00Z"/>
        </w:rPr>
      </w:pPr>
      <w:r w:rsidRPr="00EE079C">
        <w:t xml:space="preserve">Cause of injury varies across the three levels of severity.  </w:t>
      </w:r>
      <w:r w:rsidRPr="00EE079C">
        <w:rPr>
          <w:i/>
        </w:rPr>
        <w:t>&lt;</w:t>
      </w:r>
      <w:r w:rsidRPr="00EE079C">
        <w:rPr>
          <w:i/>
          <w:highlight w:val="yellow"/>
        </w:rPr>
        <w:t>Cause</w:t>
      </w:r>
      <w:r w:rsidRPr="00EE079C">
        <w:rPr>
          <w:i/>
        </w:rPr>
        <w:t>&gt;</w:t>
      </w:r>
      <w:r w:rsidRPr="00EE079C">
        <w:t xml:space="preserve"> was the leading cause of </w:t>
      </w:r>
      <w:ins w:id="10" w:author="DeGrauw, Xinyao G (DOH)" w:date="2020-04-14T15:25:00Z">
        <w:r>
          <w:t>TBI</w:t>
        </w:r>
      </w:ins>
      <w:del w:id="11" w:author="DeGrauw, Xinyao G (DOH)" w:date="2020-04-14T15:25:00Z">
        <w:r w:rsidRPr="00EE079C" w:rsidDel="00D06016">
          <w:delText>injury</w:delText>
        </w:r>
      </w:del>
      <w:r w:rsidRPr="00EE079C">
        <w:t xml:space="preserve"> </w:t>
      </w:r>
      <w:ins w:id="12" w:author="DeGrauw, Xinyao G (DOH)" w:date="2020-04-14T15:23:00Z">
        <w:r>
          <w:t>related deaths</w:t>
        </w:r>
      </w:ins>
      <w:del w:id="13" w:author="DeGrauw, Xinyao G (DOH)" w:date="2020-04-14T15:23:00Z">
        <w:r w:rsidRPr="00EE079C" w:rsidDel="00D06016">
          <w:delText xml:space="preserve">among those who died where TBI was reported as a cause of death on the death certificate </w:delText>
        </w:r>
        <w:r w:rsidRPr="00EE079C" w:rsidDel="00D06016">
          <w:rPr>
            <w:bCs/>
          </w:rPr>
          <w:delText>alone or in com</w:delText>
        </w:r>
        <w:r w:rsidDel="00D06016">
          <w:rPr>
            <w:bCs/>
          </w:rPr>
          <w:delText xml:space="preserve">bination with other injuries or </w:delText>
        </w:r>
        <w:r w:rsidRPr="00EE079C" w:rsidDel="00D06016">
          <w:rPr>
            <w:bCs/>
          </w:rPr>
          <w:delText>conditions</w:delText>
        </w:r>
        <w:r w:rsidRPr="00EE079C" w:rsidDel="00D06016">
          <w:delText>.</w:delText>
        </w:r>
      </w:del>
      <w:r w:rsidRPr="00EE079C">
        <w:t xml:space="preserve"> </w:t>
      </w:r>
      <w:r w:rsidRPr="00EE079C">
        <w:rPr>
          <w:i/>
        </w:rPr>
        <w:t>&lt;</w:t>
      </w:r>
      <w:r w:rsidRPr="00EE079C">
        <w:rPr>
          <w:i/>
          <w:highlight w:val="yellow"/>
        </w:rPr>
        <w:t>Cause</w:t>
      </w:r>
      <w:r w:rsidRPr="00EE079C">
        <w:rPr>
          <w:i/>
        </w:rPr>
        <w:t>&gt;</w:t>
      </w:r>
      <w:r w:rsidRPr="00EE079C">
        <w:t xml:space="preserve"> was the leading cause of </w:t>
      </w:r>
      <w:ins w:id="14" w:author="DeGrauw, Xinyao G (DOH)" w:date="2020-04-14T15:26:00Z">
        <w:r>
          <w:t xml:space="preserve">TBI </w:t>
        </w:r>
      </w:ins>
      <w:del w:id="15" w:author="DeGrauw, Xinyao G (DOH)" w:date="2020-04-14T15:26:00Z">
        <w:r w:rsidRPr="00EE079C" w:rsidDel="00D06016">
          <w:delText>injury</w:delText>
        </w:r>
      </w:del>
      <w:r w:rsidRPr="00EE079C">
        <w:t xml:space="preserve"> </w:t>
      </w:r>
      <w:ins w:id="16" w:author="DeGrauw, Xinyao G (DOH)" w:date="2020-04-14T15:23:00Z">
        <w:r>
          <w:t>related hospitalizations</w:t>
        </w:r>
      </w:ins>
      <w:del w:id="17" w:author="DeGrauw, Xinyao G (DOH)" w:date="2020-04-14T15:23:00Z">
        <w:r w:rsidRPr="00EE079C" w:rsidDel="00D06016">
          <w:delText>among those who were hospitalized</w:delText>
        </w:r>
      </w:del>
      <w:del w:id="18" w:author="DeGrauw, Xinyao G (DOH)" w:date="2020-04-14T15:24:00Z">
        <w:r w:rsidRPr="00EE079C" w:rsidDel="00D06016">
          <w:delText xml:space="preserve"> with a TBI alone or in combination with other injuries or conditions</w:delText>
        </w:r>
      </w:del>
      <w:r w:rsidRPr="00EE079C">
        <w:t>. And, &lt;</w:t>
      </w:r>
      <w:r w:rsidRPr="00EE079C">
        <w:rPr>
          <w:i/>
          <w:highlight w:val="yellow"/>
        </w:rPr>
        <w:t>cause</w:t>
      </w:r>
      <w:r w:rsidRPr="00EE079C">
        <w:t xml:space="preserve">&gt; was the leading cause of </w:t>
      </w:r>
      <w:ins w:id="19" w:author="DeGrauw, Xinyao G (DOH)" w:date="2020-04-14T15:26:00Z">
        <w:r>
          <w:t xml:space="preserve">TBI </w:t>
        </w:r>
      </w:ins>
      <w:del w:id="20" w:author="DeGrauw, Xinyao G (DOH)" w:date="2020-04-14T15:26:00Z">
        <w:r w:rsidRPr="00EE079C" w:rsidDel="00D06016">
          <w:delText>injury</w:delText>
        </w:r>
      </w:del>
      <w:r w:rsidRPr="00EE079C">
        <w:t xml:space="preserve"> </w:t>
      </w:r>
      <w:ins w:id="21" w:author="DeGrauw, Xinyao G (DOH)" w:date="2020-04-14T15:24:00Z">
        <w:r>
          <w:t>related emergency department visits (</w:t>
        </w:r>
      </w:ins>
      <w:del w:id="22" w:author="DeGrauw, Xinyao G (DOH)" w:date="2020-04-14T15:24:00Z">
        <w:r w:rsidRPr="00EE079C" w:rsidDel="00D06016">
          <w:delText xml:space="preserve">among those who were </w:delText>
        </w:r>
      </w:del>
      <w:r w:rsidRPr="00EE079C">
        <w:t>treated and released</w:t>
      </w:r>
      <w:ins w:id="23" w:author="DeGrauw, Xinyao G (DOH)" w:date="2020-04-14T15:25:00Z">
        <w:r>
          <w:t>)</w:t>
        </w:r>
      </w:ins>
      <w:del w:id="24" w:author="DeGrauw, Xinyao G (DOH)" w:date="2020-04-14T15:25:00Z">
        <w:r w:rsidRPr="00EE079C" w:rsidDel="00D06016">
          <w:delText xml:space="preserve"> from emergency departments with a TBI alone or in combination with other injuries or conditions</w:delText>
        </w:r>
      </w:del>
      <w:r w:rsidRPr="00EE079C">
        <w:t>.</w:t>
      </w:r>
    </w:p>
    <w:p w:rsidR="001C0D9B" w:rsidRDefault="001C0D9B" w:rsidP="00D06016">
      <w:pPr>
        <w:spacing w:after="0" w:line="259" w:lineRule="auto"/>
        <w:contextualSpacing w:val="0"/>
        <w:rPr>
          <w:ins w:id="25" w:author="DeGrauw, Xinyao G (DOH)" w:date="2020-04-14T15:27:00Z"/>
        </w:rPr>
      </w:pPr>
    </w:p>
    <w:p w:rsidR="001C0D9B" w:rsidRPr="0070620F" w:rsidRDefault="001C0D9B" w:rsidP="001C0D9B">
      <w:pPr>
        <w:spacing w:after="0" w:line="259" w:lineRule="auto"/>
        <w:contextualSpacing w:val="0"/>
        <w:rPr>
          <w:rFonts w:ascii="Arial Black" w:hAnsi="Arial Black"/>
          <w:color w:val="660066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</w:pPr>
      <w:r w:rsidRPr="0070620F">
        <w:rPr>
          <w:rFonts w:ascii="Arial Black" w:hAnsi="Arial Black"/>
          <w:color w:val="660066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 xml:space="preserve">TBI </w:t>
      </w:r>
      <w:r>
        <w:rPr>
          <w:rFonts w:ascii="Arial Black" w:hAnsi="Arial Black"/>
          <w:color w:val="660066"/>
          <w:sz w:val="28"/>
          <w:szCs w:val="28"/>
          <w14:textOutline w14:w="9525" w14:cap="rnd" w14:cmpd="sng" w14:algn="ctr">
            <w14:noFill/>
            <w14:prstDash w14:val="solid"/>
            <w14:bevel/>
          </w14:textOutline>
        </w:rPr>
        <w:t>by Group</w:t>
      </w:r>
    </w:p>
    <w:p w:rsidR="001C0D9B" w:rsidRDefault="001C0D9B" w:rsidP="001C0D9B">
      <w:pPr>
        <w:spacing w:after="0" w:line="259" w:lineRule="auto"/>
        <w:contextualSpacing w:val="0"/>
        <w:rPr>
          <w:bCs/>
          <w:sz w:val="20"/>
          <w:szCs w:val="20"/>
        </w:rPr>
      </w:pPr>
      <w:r>
        <w:rPr>
          <w:rFonts w:cs="Calibri"/>
        </w:rPr>
        <w:t xml:space="preserve">Certain populations have higher rates of TBI and may need special prevention measures. </w:t>
      </w:r>
      <w:r w:rsidRPr="00D153A6">
        <w:rPr>
          <w:bCs/>
        </w:rPr>
        <w:t xml:space="preserve">The majority of </w:t>
      </w:r>
      <w:ins w:id="26" w:author="DeGrauw, Xinyao G (DOH)" w:date="2020-04-14T15:28:00Z">
        <w:r>
          <w:rPr>
            <w:bCs/>
          </w:rPr>
          <w:t>TBI</w:t>
        </w:r>
      </w:ins>
      <w:del w:id="27" w:author="DeGrauw, Xinyao G (DOH)" w:date="2020-04-14T15:28:00Z">
        <w:r w:rsidRPr="00D153A6" w:rsidDel="001C0D9B">
          <w:rPr>
            <w:bCs/>
          </w:rPr>
          <w:delText>suicide</w:delText>
        </w:r>
      </w:del>
      <w:r w:rsidRPr="00D153A6">
        <w:rPr>
          <w:bCs/>
        </w:rPr>
        <w:t xml:space="preserve"> deaths in [</w:t>
      </w:r>
      <w:r w:rsidRPr="00D153A6">
        <w:rPr>
          <w:bCs/>
          <w:highlight w:val="yellow"/>
        </w:rPr>
        <w:t>jurisdiction</w:t>
      </w:r>
      <w:r w:rsidRPr="00D153A6">
        <w:rPr>
          <w:bCs/>
        </w:rPr>
        <w:t>] occurred in [</w:t>
      </w:r>
      <w:r w:rsidRPr="00D153A6">
        <w:rPr>
          <w:bCs/>
          <w:highlight w:val="yellow"/>
        </w:rPr>
        <w:t>sub-area</w:t>
      </w:r>
      <w:r w:rsidRPr="00D153A6">
        <w:rPr>
          <w:bCs/>
        </w:rPr>
        <w:t>], and the highest rates per 100,000 residents were in [</w:t>
      </w:r>
      <w:r w:rsidRPr="00D153A6">
        <w:rPr>
          <w:bCs/>
          <w:highlight w:val="yellow"/>
        </w:rPr>
        <w:t>sub-area</w:t>
      </w:r>
      <w:r w:rsidRPr="00D153A6">
        <w:rPr>
          <w:bCs/>
        </w:rPr>
        <w:t xml:space="preserve">]. </w:t>
      </w:r>
    </w:p>
    <w:p w:rsidR="001C0D9B" w:rsidRPr="00EE079C" w:rsidRDefault="001C0D9B" w:rsidP="00D06016">
      <w:pPr>
        <w:spacing w:after="0" w:line="259" w:lineRule="auto"/>
        <w:contextualSpacing w:val="0"/>
      </w:pPr>
    </w:p>
    <w:p w:rsidR="00D06016" w:rsidRPr="008213C9" w:rsidRDefault="00D06016" w:rsidP="00D06016">
      <w:pPr>
        <w:spacing w:after="0" w:line="259" w:lineRule="auto"/>
        <w:contextualSpacing w:val="0"/>
        <w:rPr>
          <w:rFonts w:ascii="Cambria" w:hAnsi="Cambria"/>
        </w:rPr>
      </w:pPr>
    </w:p>
    <w:p w:rsidR="00534D96" w:rsidRDefault="001C0D9B">
      <w:ins w:id="28" w:author="DeGrauw, Xinyao G (DOH)" w:date="2020-04-14T15:20:00Z">
        <w:r>
          <w:t>This one can go to the NOTE at the end</w:t>
        </w:r>
        <w:r w:rsidR="00D06016">
          <w:t xml:space="preserve">: TBI </w:t>
        </w:r>
      </w:ins>
      <w:ins w:id="29" w:author="DeGrauw, Xinyao G (DOH)" w:date="2020-04-14T15:17:00Z">
        <w:r w:rsidR="00D06016" w:rsidRPr="008213C9">
          <w:rPr>
            <w:bCs/>
          </w:rPr>
          <w:t>alone or in combination with other injuries or conditions</w:t>
        </w:r>
      </w:ins>
      <w:ins w:id="30" w:author="DeGrauw, Xinyao G (DOH)" w:date="2020-04-14T15:18:00Z">
        <w:r w:rsidR="00D06016">
          <w:t>.</w:t>
        </w:r>
      </w:ins>
    </w:p>
    <w:sectPr w:rsidR="00534D9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DeGrauw, Xinyao G (DOH)">
    <w15:presenceInfo w15:providerId="AD" w15:userId="S-1-5-21-861101232-1114377890-312552118-68676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trackRevision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6016"/>
    <w:rsid w:val="001C0D9B"/>
    <w:rsid w:val="00534D96"/>
    <w:rsid w:val="00D06016"/>
    <w:rsid w:val="00EF4A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7965A2C-745D-4E39-B9F4-AC414F0B22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06016"/>
    <w:pPr>
      <w:spacing w:after="200" w:line="276" w:lineRule="auto"/>
      <w:contextualSpacing/>
    </w:pPr>
    <w:rPr>
      <w:rFonts w:ascii="Calibri" w:hAnsi="Calibri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D06016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D06016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styleId="CommentReference">
    <w:name w:val="annotation reference"/>
    <w:basedOn w:val="DefaultParagraphFont"/>
    <w:uiPriority w:val="99"/>
    <w:semiHidden/>
    <w:unhideWhenUsed/>
    <w:rsid w:val="00D0601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0601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06016"/>
    <w:rPr>
      <w:rFonts w:ascii="Calibri" w:hAnsi="Calibr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0601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06016"/>
    <w:rPr>
      <w:rFonts w:ascii="Calibri" w:hAnsi="Calibri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0601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601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microsoft.com/office/2011/relationships/people" Target="people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255</Words>
  <Characters>1460</Characters>
  <Application>Microsoft Office Word</Application>
  <DocSecurity>4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Washington State Department of Health</Company>
  <LinksUpToDate>false</LinksUpToDate>
  <CharactersWithSpaces>1712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DeGrauw, Xinyao G (DOH)</dc:creator>
  <cp:keywords/>
  <dc:description/>
  <cp:lastModifiedBy>DeGrauw, Xinyao G (DOH)</cp:lastModifiedBy>
  <cp:revision>2</cp:revision>
  <dcterms:created xsi:type="dcterms:W3CDTF">2020-04-22T15:39:00Z</dcterms:created>
  <dcterms:modified xsi:type="dcterms:W3CDTF">2020-04-22T15:39:00Z</dcterms:modified>
</cp:coreProperties>
</file>