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C772E" w14:textId="77777777" w:rsidR="00F30F9C" w:rsidRDefault="00411BE6">
      <w:pPr>
        <w:contextualSpacing w:val="0"/>
        <w:rPr>
          <w:color w:val="FFFFFF" w:themeColor="background1"/>
        </w:rPr>
      </w:pPr>
      <w:commentRangeStart w:id="0"/>
      <w:commentRangeStart w:id="1"/>
      <w:commentRangeStart w:id="2"/>
      <w:commentRangeStart w:id="3"/>
      <w:commentRangeStart w:id="4"/>
      <w:commentRangeStart w:id="5"/>
      <w:commentRangeEnd w:id="0"/>
      <w:r>
        <w:rPr>
          <w:rStyle w:val="CommentReference"/>
        </w:rPr>
        <w:commentReference w:id="0"/>
      </w:r>
      <w:commentRangeEnd w:id="1"/>
      <w:commentRangeEnd w:id="2"/>
      <w:commentRangeEnd w:id="3"/>
      <w:r w:rsidR="0044744D">
        <w:rPr>
          <w:rStyle w:val="CommentReference"/>
        </w:rPr>
        <w:commentReference w:id="1"/>
      </w:r>
      <w:r>
        <w:rPr>
          <w:rStyle w:val="CommentReference"/>
        </w:rPr>
        <w:commentReference w:id="2"/>
      </w:r>
      <w:commentRangeEnd w:id="4"/>
      <w:r w:rsidR="002B4F5A">
        <w:rPr>
          <w:rStyle w:val="CommentReference"/>
        </w:rPr>
        <w:commentReference w:id="3"/>
      </w:r>
      <w:r w:rsidR="0044744D">
        <w:rPr>
          <w:rStyle w:val="CommentReference"/>
        </w:rPr>
        <w:commentReference w:id="4"/>
      </w:r>
      <w:commentRangeEnd w:id="5"/>
      <w:r w:rsidR="00B15FDE">
        <w:rPr>
          <w:rStyle w:val="CommentReference"/>
        </w:rPr>
        <w:commentReference w:id="5"/>
      </w:r>
      <w:r w:rsidR="001076A9">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4A65F8" w:rsidRPr="0045250C" w:rsidRDefault="004A65F8"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4A65F8" w:rsidRDefault="004A65F8"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Pr>
                                <w:rFonts w:ascii="Calibri" w:eastAsiaTheme="minorHAnsi" w:hAnsi="Calibri" w:cstheme="minorBidi"/>
                                <w:b w:val="0"/>
                                <w:i/>
                                <w:color w:val="auto"/>
                                <w:sz w:val="20"/>
                                <w:szCs w:val="20"/>
                              </w:rPr>
                              <w:t xml:space="preserve"> (copied from </w:t>
                            </w:r>
                            <w:hyperlink r:id="rId10" w:history="1">
                              <w:r w:rsidRPr="00C40E19">
                                <w:rPr>
                                  <w:rStyle w:val="Hyperlink"/>
                                  <w:rFonts w:ascii="Calibri" w:eastAsiaTheme="minorHAnsi" w:hAnsi="Calibri" w:cstheme="minorBidi"/>
                                  <w:b w:val="0"/>
                                  <w:i/>
                                  <w:sz w:val="20"/>
                                  <w:szCs w:val="20"/>
                                </w:rPr>
                                <w:t>https://www.cdc.gov/violenceprevention/suicide/fastfact.html</w:t>
                              </w:r>
                            </w:hyperlink>
                            <w:r>
                              <w:rPr>
                                <w:rFonts w:ascii="Calibri" w:eastAsiaTheme="minorHAnsi" w:hAnsi="Calibri" w:cstheme="minorBidi"/>
                                <w:b w:val="0"/>
                                <w:i/>
                                <w:color w:val="auto"/>
                                <w:sz w:val="20"/>
                                <w:szCs w:val="20"/>
                              </w:rPr>
                              <w:t xml:space="preserve">) </w:t>
                            </w:r>
                          </w:p>
                          <w:p w14:paraId="61BFA02D" w14:textId="77777777" w:rsidR="004A65F8" w:rsidRPr="00C842BC" w:rsidRDefault="004A65F8"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z1twIAALw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" filled="f" stroked="f">
                <v:textbox>
                  <w:txbxContent>
                    <w:p w14:paraId="3EC7921A" w14:textId="13288BEB" w:rsidR="004A65F8" w:rsidRPr="0045250C" w:rsidRDefault="004A65F8"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4A65F8" w:rsidRDefault="004A65F8"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Pr>
                          <w:rFonts w:ascii="Calibri" w:eastAsiaTheme="minorHAnsi" w:hAnsi="Calibri" w:cstheme="minorBidi"/>
                          <w:b w:val="0"/>
                          <w:i/>
                          <w:color w:val="auto"/>
                          <w:sz w:val="20"/>
                          <w:szCs w:val="20"/>
                        </w:rPr>
                        <w:t xml:space="preserve"> (copied from </w:t>
                      </w:r>
                      <w:hyperlink r:id="rId12" w:history="1">
                        <w:r w:rsidRPr="00C40E19">
                          <w:rPr>
                            <w:rStyle w:val="Hyperlink"/>
                            <w:rFonts w:ascii="Calibri" w:eastAsiaTheme="minorHAnsi" w:hAnsi="Calibri" w:cstheme="minorBidi"/>
                            <w:b w:val="0"/>
                            <w:i/>
                            <w:sz w:val="20"/>
                            <w:szCs w:val="20"/>
                          </w:rPr>
                          <w:t>https://www.cdc.gov/violenceprevention/suicide/fastfact.html</w:t>
                        </w:r>
                      </w:hyperlink>
                      <w:r>
                        <w:rPr>
                          <w:rFonts w:ascii="Calibri" w:eastAsiaTheme="minorHAnsi" w:hAnsi="Calibri" w:cstheme="minorBidi"/>
                          <w:b w:val="0"/>
                          <w:i/>
                          <w:color w:val="auto"/>
                          <w:sz w:val="20"/>
                          <w:szCs w:val="20"/>
                        </w:rPr>
                        <w:t xml:space="preserve">) </w:t>
                      </w:r>
                    </w:p>
                    <w:p w14:paraId="61BFA02D" w14:textId="77777777" w:rsidR="004A65F8" w:rsidRPr="00C842BC" w:rsidRDefault="004A65F8" w:rsidP="00C1500E">
                      <w:pPr>
                        <w:rPr>
                          <w:rFonts w:asciiTheme="majorHAnsi" w:hAnsiTheme="majorHAnsi"/>
                          <w:sz w:val="18"/>
                          <w:szCs w:val="18"/>
                        </w:rPr>
                      </w:pPr>
                    </w:p>
                  </w:txbxContent>
                </v:textbox>
              </v:shape>
            </w:pict>
          </mc:Fallback>
        </mc:AlternateContent>
      </w:r>
    </w:p>
    <w:p w14:paraId="4934F235" w14:textId="382D784F" w:rsidR="00CA67FE" w:rsidRDefault="00CA67FE">
      <w:pPr>
        <w:contextualSpacing w:val="0"/>
        <w:rPr>
          <w:color w:val="FFFFFF" w:themeColor="background1"/>
        </w:rPr>
      </w:pPr>
    </w:p>
    <w:p w14:paraId="0F3CB492" w14:textId="77777777" w:rsidR="00F30F9C" w:rsidRDefault="00F30F9C">
      <w:pPr>
        <w:contextualSpacing w:val="0"/>
        <w:rPr>
          <w:color w:val="FFFFFF" w:themeColor="background1"/>
        </w:rPr>
      </w:pPr>
    </w:p>
    <w:p w14:paraId="26E80C4C" w14:textId="618F34D0" w:rsidR="00F30F9C" w:rsidRDefault="0078705B">
      <w:pPr>
        <w:contextualSpacing w:val="0"/>
        <w:rPr>
          <w:color w:val="FFFFFF" w:themeColor="background1"/>
        </w:rPr>
      </w:pPr>
      <w:r w:rsidRPr="00B1402E">
        <w:rPr>
          <w:rFonts w:asciiTheme="majorHAnsi" w:hAnsiTheme="majorHAnsi"/>
          <w:noProof/>
        </w:rPr>
        <mc:AlternateContent>
          <mc:Choice Requires="wps">
            <w:drawing>
              <wp:anchor distT="0" distB="0" distL="114300" distR="114300" simplePos="0" relativeHeight="251709440" behindDoc="0" locked="0" layoutInCell="1" allowOverlap="1" wp14:anchorId="3E2707C4" wp14:editId="6D4D22AA">
                <wp:simplePos x="0" y="0"/>
                <wp:positionH relativeFrom="column">
                  <wp:posOffset>129540</wp:posOffset>
                </wp:positionH>
                <wp:positionV relativeFrom="paragraph">
                  <wp:posOffset>178435</wp:posOffset>
                </wp:positionV>
                <wp:extent cx="4083050" cy="1188720"/>
                <wp:effectExtent l="0" t="0" r="0" b="0"/>
                <wp:wrapNone/>
                <wp:docPr id="4"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88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B5DD" w14:textId="54D9DD68" w:rsidR="004A65F8" w:rsidRPr="0070620F" w:rsidRDefault="004A65F8"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2B450491" w:rsidR="004A65F8" w:rsidRPr="00C326BA" w:rsidRDefault="004A65F8" w:rsidP="0078705B">
                            <w:pPr>
                              <w:spacing w:after="0" w:line="259" w:lineRule="auto"/>
                              <w:contextualSpacing w:val="0"/>
                              <w:rPr>
                                <w:color w:val="FF0000"/>
                                <w:rPrChange w:id="6" w:author="DeGrauw, Xinyao G (DOH)" w:date="2020-04-21T09:27:00Z">
                                  <w:rPr/>
                                </w:rPrChange>
                              </w:rPr>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Over the past 10 years, the rate of suicide deaths has </w:t>
                            </w:r>
                            <w:r w:rsidRPr="0045250C">
                              <w:rPr>
                                <w:highlight w:val="yellow"/>
                              </w:rPr>
                              <w:t>[increased/decreased]</w:t>
                            </w:r>
                            <w:r>
                              <w:t xml:space="preserve">, with the biggest change in </w:t>
                            </w:r>
                            <w:r w:rsidRPr="0045250C">
                              <w:rPr>
                                <w:highlight w:val="yellow"/>
                              </w:rPr>
                              <w:t>[specific population or age group]</w:t>
                            </w:r>
                            <w:r>
                              <w:t xml:space="preserve">.  </w:t>
                            </w:r>
                          </w:p>
                          <w:p w14:paraId="52DADEC4" w14:textId="69B4F437" w:rsidR="004A65F8" w:rsidRDefault="004A65F8" w:rsidP="0078705B">
                            <w:pPr>
                              <w:spacing w:after="0" w:line="259" w:lineRule="auto"/>
                              <w:contextualSpacing w:val="0"/>
                            </w:pPr>
                          </w:p>
                          <w:p w14:paraId="5E09E2DB" w14:textId="237F3058" w:rsidR="004A65F8" w:rsidRDefault="004A65F8" w:rsidP="0078705B">
                            <w:pPr>
                              <w:spacing w:after="0" w:line="259" w:lineRule="auto"/>
                              <w:contextualSpacing w:val="0"/>
                            </w:pPr>
                          </w:p>
                          <w:p w14:paraId="616E7263" w14:textId="77777777" w:rsidR="004A65F8" w:rsidRDefault="004A65F8" w:rsidP="0078705B">
                            <w:pPr>
                              <w:spacing w:after="0" w:line="259" w:lineRule="auto"/>
                              <w:contextualSpacing w:val="0"/>
                            </w:pPr>
                          </w:p>
                          <w:p w14:paraId="7F4132C7" w14:textId="77777777" w:rsidR="004A65F8" w:rsidRDefault="004A65F8" w:rsidP="0078705B">
                            <w:pPr>
                              <w:spacing w:after="0" w:line="259" w:lineRule="auto"/>
                              <w:contextualSpacing w:val="0"/>
                            </w:pPr>
                          </w:p>
                          <w:p w14:paraId="7282D645" w14:textId="17E7A6D2" w:rsidR="004A65F8" w:rsidRPr="0045250C" w:rsidRDefault="004A65F8">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2707C4" id="Text Box 445" o:spid="_x0000_s1027" type="#_x0000_t202" style="position:absolute;margin-left:10.2pt;margin-top:14.05pt;width:321.5pt;height:9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" filled="f" stroked="f">
                <v:textbox>
                  <w:txbxContent>
                    <w:p w14:paraId="5FB9B5DD" w14:textId="54D9DD68" w:rsidR="004A65F8" w:rsidRPr="0070620F" w:rsidRDefault="004A65F8"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2B450491" w:rsidR="004A65F8" w:rsidRPr="00C326BA" w:rsidRDefault="004A65F8" w:rsidP="0078705B">
                      <w:pPr>
                        <w:spacing w:after="0" w:line="259" w:lineRule="auto"/>
                        <w:contextualSpacing w:val="0"/>
                        <w:rPr>
                          <w:color w:val="FF0000"/>
                          <w:rPrChange w:id="7" w:author="DeGrauw, Xinyao G (DOH)" w:date="2020-04-21T09:27:00Z">
                            <w:rPr/>
                          </w:rPrChange>
                        </w:rPr>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Over the past 10 years, the rate of suicide deaths has </w:t>
                      </w:r>
                      <w:r w:rsidRPr="0045250C">
                        <w:rPr>
                          <w:highlight w:val="yellow"/>
                        </w:rPr>
                        <w:t>[increased/decreased]</w:t>
                      </w:r>
                      <w:r>
                        <w:t xml:space="preserve">, with the biggest change in </w:t>
                      </w:r>
                      <w:r w:rsidRPr="0045250C">
                        <w:rPr>
                          <w:highlight w:val="yellow"/>
                        </w:rPr>
                        <w:t>[specific population or age group]</w:t>
                      </w:r>
                      <w:r>
                        <w:t xml:space="preserve">.  </w:t>
                      </w:r>
                    </w:p>
                    <w:p w14:paraId="52DADEC4" w14:textId="69B4F437" w:rsidR="004A65F8" w:rsidRDefault="004A65F8" w:rsidP="0078705B">
                      <w:pPr>
                        <w:spacing w:after="0" w:line="259" w:lineRule="auto"/>
                        <w:contextualSpacing w:val="0"/>
                      </w:pPr>
                    </w:p>
                    <w:p w14:paraId="5E09E2DB" w14:textId="237F3058" w:rsidR="004A65F8" w:rsidRDefault="004A65F8" w:rsidP="0078705B">
                      <w:pPr>
                        <w:spacing w:after="0" w:line="259" w:lineRule="auto"/>
                        <w:contextualSpacing w:val="0"/>
                      </w:pPr>
                    </w:p>
                    <w:p w14:paraId="616E7263" w14:textId="77777777" w:rsidR="004A65F8" w:rsidRDefault="004A65F8" w:rsidP="0078705B">
                      <w:pPr>
                        <w:spacing w:after="0" w:line="259" w:lineRule="auto"/>
                        <w:contextualSpacing w:val="0"/>
                      </w:pPr>
                    </w:p>
                    <w:p w14:paraId="7F4132C7" w14:textId="77777777" w:rsidR="004A65F8" w:rsidRDefault="004A65F8" w:rsidP="0078705B">
                      <w:pPr>
                        <w:spacing w:after="0" w:line="259" w:lineRule="auto"/>
                        <w:contextualSpacing w:val="0"/>
                      </w:pPr>
                    </w:p>
                    <w:p w14:paraId="7282D645" w14:textId="17E7A6D2" w:rsidR="004A65F8" w:rsidRPr="0045250C" w:rsidRDefault="004A65F8">
                      <w:pPr>
                        <w:spacing w:after="0" w:line="259" w:lineRule="auto"/>
                        <w:contextualSpacing w:val="0"/>
                        <w:rPr>
                          <w:rFonts w:ascii="Cambria" w:hAnsi="Cambria"/>
                          <w:sz w:val="18"/>
                          <w:szCs w:val="18"/>
                        </w:rPr>
                      </w:pPr>
                    </w:p>
                  </w:txbxContent>
                </v:textbox>
              </v:shape>
            </w:pict>
          </mc:Fallback>
        </mc:AlternateContent>
      </w:r>
      <w:r w:rsidR="00EE265D">
        <w:rPr>
          <w:rFonts w:asciiTheme="majorHAnsi" w:hAnsiTheme="majorHAnsi"/>
          <w:noProof/>
        </w:rPr>
        <mc:AlternateContent>
          <mc:Choice Requires="wpg">
            <w:drawing>
              <wp:anchor distT="0" distB="0" distL="114300" distR="114300" simplePos="0" relativeHeight="251756544" behindDoc="0" locked="0" layoutInCell="1" allowOverlap="1" wp14:anchorId="58F2F507" wp14:editId="59BFF424">
                <wp:simplePos x="0" y="0"/>
                <wp:positionH relativeFrom="column">
                  <wp:posOffset>4459420</wp:posOffset>
                </wp:positionH>
                <wp:positionV relativeFrom="paragraph">
                  <wp:posOffset>259160</wp:posOffset>
                </wp:positionV>
                <wp:extent cx="3308956" cy="733425"/>
                <wp:effectExtent l="0" t="0" r="6350" b="0"/>
                <wp:wrapNone/>
                <wp:docPr id="11" name="Group 11"/>
                <wp:cNvGraphicFramePr/>
                <a:graphic xmlns:a="http://schemas.openxmlformats.org/drawingml/2006/main">
                  <a:graphicData uri="http://schemas.microsoft.com/office/word/2010/wordprocessingGroup">
                    <wpg:wgp>
                      <wpg:cNvGrpSpPr/>
                      <wpg:grpSpPr>
                        <a:xfrm>
                          <a:off x="0" y="0"/>
                          <a:ext cx="3308956" cy="733425"/>
                          <a:chOff x="0" y="0"/>
                          <a:chExt cx="3308956" cy="733425"/>
                        </a:xfrm>
                      </wpg:grpSpPr>
                      <wps:wsp>
                        <wps:cNvPr id="12" name="Rounded Rectangle 12"/>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53163" y="0"/>
                            <a:ext cx="3178692" cy="733425"/>
                          </a:xfrm>
                          <a:prstGeom prst="rect">
                            <a:avLst/>
                          </a:prstGeom>
                          <a:noFill/>
                          <a:ln w="6350">
                            <a:noFill/>
                          </a:ln>
                          <a:effectLst/>
                        </wps:spPr>
                        <wps:txbx>
                          <w:txbxContent>
                            <w:p w14:paraId="63612CC4" w14:textId="5AA0D090" w:rsidR="004A65F8" w:rsidRPr="00614C36" w:rsidRDefault="004A65F8" w:rsidP="0014396D">
                              <w:pPr>
                                <w:jc w:val="center"/>
                                <w:rPr>
                                  <w:b/>
                                  <w:sz w:val="20"/>
                                  <w:szCs w:val="20"/>
                                </w:rPr>
                              </w:pPr>
                              <w:r w:rsidRPr="00563808">
                                <w:rPr>
                                  <w:b/>
                                  <w:sz w:val="20"/>
                                  <w:szCs w:val="20"/>
                                </w:rPr>
                                <w:t xml:space="preserve">Figure </w:t>
                              </w:r>
                              <w:ins w:id="7" w:author="Kristina Lai" w:date="2020-04-13T22:00:00Z">
                                <w:r>
                                  <w:rPr>
                                    <w:b/>
                                    <w:sz w:val="20"/>
                                    <w:szCs w:val="20"/>
                                  </w:rPr>
                                  <w:t>2</w:t>
                                </w:r>
                              </w:ins>
                              <w:del w:id="8" w:author="Kristina Lai" w:date="2020-04-13T22:00:00Z">
                                <w:r w:rsidDel="0045250C">
                                  <w:rPr>
                                    <w:b/>
                                    <w:sz w:val="20"/>
                                    <w:szCs w:val="20"/>
                                  </w:rPr>
                                  <w:delText>1</w:delText>
                                </w:r>
                              </w:del>
                              <w:r w:rsidRPr="00563808">
                                <w:rPr>
                                  <w:b/>
                                  <w:sz w:val="20"/>
                                  <w:szCs w:val="20"/>
                                </w:rPr>
                                <w:t>:</w:t>
                              </w:r>
                              <w:r>
                                <w:rPr>
                                  <w:b/>
                                  <w:sz w:val="20"/>
                                  <w:szCs w:val="20"/>
                                </w:rPr>
                                <w:t xml:space="preserve"> Top Mechanisms of Suicide by Age and Sex at Birth</w:t>
                              </w:r>
                              <w:r w:rsidRPr="00563808">
                                <w:rPr>
                                  <w:b/>
                                  <w:sz w:val="20"/>
                                  <w:szCs w:val="20"/>
                                </w:rPr>
                                <w:t xml:space="preserve"> in &lt;</w:t>
                              </w:r>
                              <w:r>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8F2F507" id="Group 11" o:spid="_x0000_s1028" style="position:absolute;margin-left:351.15pt;margin-top:20.4pt;width:260.55pt;height:57.75pt;z-index:251756544"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">
                <v:roundrect id="Rounded Rectangle 12" o:spid="_x0000_s1029"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" fillcolor="#dbe5f1 [660]" stroked="f" strokeweight="2pt"/>
                <v:shape id="Text Box 14" o:spid="_x0000_s1030"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63612CC4" w14:textId="5AA0D090" w:rsidR="004A65F8" w:rsidRPr="00614C36" w:rsidRDefault="004A65F8" w:rsidP="0014396D">
                        <w:pPr>
                          <w:jc w:val="center"/>
                          <w:rPr>
                            <w:b/>
                            <w:sz w:val="20"/>
                            <w:szCs w:val="20"/>
                          </w:rPr>
                        </w:pPr>
                        <w:r w:rsidRPr="00563808">
                          <w:rPr>
                            <w:b/>
                            <w:sz w:val="20"/>
                            <w:szCs w:val="20"/>
                          </w:rPr>
                          <w:t xml:space="preserve">Figure </w:t>
                        </w:r>
                        <w:ins w:id="10" w:author="Kristina Lai" w:date="2020-04-13T22:00:00Z">
                          <w:r>
                            <w:rPr>
                              <w:b/>
                              <w:sz w:val="20"/>
                              <w:szCs w:val="20"/>
                            </w:rPr>
                            <w:t>2</w:t>
                          </w:r>
                        </w:ins>
                        <w:del w:id="11" w:author="Kristina Lai" w:date="2020-04-13T22:00:00Z">
                          <w:r w:rsidDel="0045250C">
                            <w:rPr>
                              <w:b/>
                              <w:sz w:val="20"/>
                              <w:szCs w:val="20"/>
                            </w:rPr>
                            <w:delText>1</w:delText>
                          </w:r>
                        </w:del>
                        <w:r w:rsidRPr="00563808">
                          <w:rPr>
                            <w:b/>
                            <w:sz w:val="20"/>
                            <w:szCs w:val="20"/>
                          </w:rPr>
                          <w:t>:</w:t>
                        </w:r>
                        <w:r>
                          <w:rPr>
                            <w:b/>
                            <w:sz w:val="20"/>
                            <w:szCs w:val="20"/>
                          </w:rPr>
                          <w:t xml:space="preserve"> Top Mechanisms of Suicide by Age and Sex at Birth</w:t>
                        </w:r>
                        <w:r w:rsidRPr="00563808">
                          <w:rPr>
                            <w:b/>
                            <w:sz w:val="20"/>
                            <w:szCs w:val="20"/>
                          </w:rPr>
                          <w:t xml:space="preserve"> in &lt;</w:t>
                        </w:r>
                        <w:r>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2F2C8F7C" w14:textId="1248C90D" w:rsidR="00F30F9C" w:rsidRDefault="00A12063">
      <w:pPr>
        <w:contextualSpacing w:val="0"/>
        <w:rPr>
          <w:color w:val="FFFFFF" w:themeColor="background1"/>
        </w:rPr>
      </w:pPr>
      <w:commentRangeStart w:id="9"/>
      <w:commentRangeStart w:id="10"/>
      <w:commentRangeStart w:id="11"/>
      <w:commentRangeEnd w:id="9"/>
      <w:r>
        <w:rPr>
          <w:rStyle w:val="CommentReference"/>
        </w:rPr>
        <w:commentReference w:id="9"/>
      </w:r>
      <w:commentRangeEnd w:id="10"/>
      <w:r w:rsidR="00C326BA">
        <w:rPr>
          <w:rStyle w:val="CommentReference"/>
        </w:rPr>
        <w:commentReference w:id="10"/>
      </w:r>
      <w:commentRangeEnd w:id="11"/>
      <w:r w:rsidR="00FF6FD8">
        <w:rPr>
          <w:rStyle w:val="CommentReference"/>
        </w:rPr>
        <w:commentReference w:id="11"/>
      </w:r>
    </w:p>
    <w:p w14:paraId="5B8953A6" w14:textId="61761D17" w:rsidR="00F30F9C" w:rsidRDefault="00EE265D">
      <w:pPr>
        <w:contextualSpacing w:val="0"/>
        <w:rPr>
          <w:color w:val="FFFFFF" w:themeColor="background1"/>
        </w:rPr>
      </w:pPr>
      <w:commentRangeStart w:id="12"/>
      <w:del w:id="13" w:author="VITA Program" w:date="2020-04-22T16:03:00Z">
        <w:r w:rsidRPr="0014396D" w:rsidDel="00AF347E">
          <w:rPr>
            <w:noProof/>
          </w:rPr>
          <w:drawing>
            <wp:anchor distT="0" distB="0" distL="114300" distR="114300" simplePos="0" relativeHeight="251759616" behindDoc="0" locked="0" layoutInCell="1" allowOverlap="1" wp14:anchorId="23150571" wp14:editId="0B46F86A">
              <wp:simplePos x="0" y="0"/>
              <wp:positionH relativeFrom="column">
                <wp:posOffset>4428980</wp:posOffset>
              </wp:positionH>
              <wp:positionV relativeFrom="paragraph">
                <wp:posOffset>312669</wp:posOffset>
              </wp:positionV>
              <wp:extent cx="3343910" cy="2507615"/>
              <wp:effectExtent l="0" t="0" r="0" b="0"/>
              <wp:wrapThrough wrapText="bothSides">
                <wp:wrapPolygon edited="0">
                  <wp:start x="0" y="0"/>
                  <wp:lineTo x="0" y="21441"/>
                  <wp:lineTo x="21493" y="21441"/>
                  <wp:lineTo x="21493"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del>
      <w:commentRangeEnd w:id="12"/>
      <w:r w:rsidR="00AF347E">
        <w:rPr>
          <w:rStyle w:val="CommentReference"/>
        </w:rPr>
        <w:commentReference w:id="12"/>
      </w:r>
      <w:commentRangeStart w:id="14"/>
      <w:r w:rsidR="00B15FDE">
        <w:rPr>
          <w:rStyle w:val="CommentReference"/>
        </w:rPr>
        <w:commentReference w:id="14"/>
      </w:r>
    </w:p>
    <w:p w14:paraId="3E5AEBB6" w14:textId="3AD4A220" w:rsidR="00F30F9C" w:rsidRDefault="00F30F9C">
      <w:pPr>
        <w:contextualSpacing w:val="0"/>
        <w:rPr>
          <w:color w:val="FFFFFF" w:themeColor="background1"/>
        </w:rPr>
      </w:pPr>
    </w:p>
    <w:p w14:paraId="411167E1" w14:textId="60ECFA76" w:rsidR="00F30F9C" w:rsidRDefault="008A542D">
      <w:pPr>
        <w:contextualSpacing w:val="0"/>
        <w:rPr>
          <w:color w:val="FFFFFF" w:themeColor="background1"/>
        </w:rPr>
      </w:pPr>
      <w:r>
        <w:rPr>
          <w:noProof/>
          <w:color w:val="FFFFFF" w:themeColor="background1"/>
        </w:rPr>
        <w:t xml:space="preserve"> </w:t>
      </w:r>
      <w:commentRangeStart w:id="15"/>
      <w:commentRangeEnd w:id="15"/>
      <w:r w:rsidR="00A064FF">
        <w:rPr>
          <w:rStyle w:val="CommentReference"/>
        </w:rPr>
        <w:commentReference w:id="15"/>
      </w:r>
      <w:ins w:id="16" w:author="Kristina Lai" w:date="2020-04-15T12:56:00Z">
        <w:r w:rsidR="008B1773">
          <w:rPr>
            <w:noProof/>
            <w:color w:val="FFFFFF" w:themeColor="background1"/>
          </w:rPr>
          <w:tab/>
        </w:r>
      </w:ins>
      <w:commentRangeStart w:id="17"/>
      <w:commentRangeEnd w:id="17"/>
      <w:r w:rsidR="0044744D">
        <w:rPr>
          <w:rStyle w:val="CommentReference"/>
        </w:rPr>
        <w:commentReference w:id="17"/>
      </w:r>
      <w:ins w:id="18" w:author="Kristina Lai" w:date="2020-04-15T12:56:00Z">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commentRangeStart w:id="19"/>
        <w:commentRangeStart w:id="20"/>
        <w:commentRangeStart w:id="21"/>
        <w:commentRangeStart w:id="22"/>
        <w:commentRangeStart w:id="23"/>
        <w:commentRangeEnd w:id="19"/>
        <w:r w:rsidR="008B1773">
          <w:rPr>
            <w:rStyle w:val="CommentReference"/>
          </w:rPr>
          <w:commentReference w:id="19"/>
        </w:r>
      </w:ins>
      <w:commentRangeEnd w:id="20"/>
      <w:r w:rsidR="00C326BA">
        <w:rPr>
          <w:rStyle w:val="CommentReference"/>
        </w:rPr>
        <w:commentReference w:id="20"/>
      </w:r>
      <w:commentRangeEnd w:id="21"/>
      <w:r w:rsidR="00FF6FD8">
        <w:rPr>
          <w:rStyle w:val="CommentReference"/>
        </w:rPr>
        <w:commentReference w:id="21"/>
      </w:r>
      <w:commentRangeEnd w:id="22"/>
      <w:r w:rsidR="004A65F8">
        <w:rPr>
          <w:rStyle w:val="CommentReference"/>
        </w:rPr>
        <w:commentReference w:id="22"/>
      </w:r>
      <w:commentRangeEnd w:id="23"/>
      <w:r w:rsidR="00346500">
        <w:rPr>
          <w:rStyle w:val="CommentReference"/>
        </w:rPr>
        <w:commentReference w:id="23"/>
      </w:r>
    </w:p>
    <w:p w14:paraId="53CAF682" w14:textId="38D7C951" w:rsidR="00F30F9C" w:rsidRDefault="00373B68">
      <w:pPr>
        <w:contextualSpacing w:val="0"/>
        <w:rPr>
          <w:color w:val="FFFFFF" w:themeColor="background1"/>
        </w:rPr>
      </w:pPr>
      <w:r>
        <w:rPr>
          <w:noProof/>
        </w:rPr>
        <mc:AlternateContent>
          <mc:Choice Requires="wps">
            <w:drawing>
              <wp:anchor distT="0" distB="0" distL="114300" distR="114300" simplePos="0" relativeHeight="251765760" behindDoc="0" locked="0" layoutInCell="1" allowOverlap="1" wp14:anchorId="490C2BC8" wp14:editId="58B9BE22">
                <wp:simplePos x="0" y="0"/>
                <wp:positionH relativeFrom="column">
                  <wp:posOffset>327025</wp:posOffset>
                </wp:positionH>
                <wp:positionV relativeFrom="paragraph">
                  <wp:posOffset>152400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4A65F8" w:rsidRDefault="004A65F8"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4A65F8" w:rsidRPr="0045250C" w:rsidRDefault="004A65F8"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0C2BC8" id="Text Box 291" o:spid="_x0000_s1031" type="#_x0000_t202" style="position:absolute;margin-left:25.75pt;margin-top:12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" fillcolor="#dbe5f1 [660]" stroked="f" strokeweight=".5pt">
                <v:textbox>
                  <w:txbxContent>
                    <w:p w14:paraId="0E3790D9" w14:textId="43E0D79D" w:rsidR="004A65F8" w:rsidRDefault="004A65F8"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4A65F8" w:rsidRPr="0045250C" w:rsidRDefault="004A65F8"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0E0C34">
        <w:rPr>
          <w:noProof/>
        </w:rPr>
        <w:drawing>
          <wp:anchor distT="0" distB="0" distL="114300" distR="114300" simplePos="0" relativeHeight="251764736" behindDoc="0" locked="0" layoutInCell="1" allowOverlap="1" wp14:anchorId="365C9453" wp14:editId="780AFDDB">
            <wp:simplePos x="0" y="0"/>
            <wp:positionH relativeFrom="column">
              <wp:posOffset>218619</wp:posOffset>
            </wp:positionH>
            <wp:positionV relativeFrom="paragraph">
              <wp:posOffset>112182</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CE9CE2D" w14:textId="49FB5BD7" w:rsidR="00704A53" w:rsidRDefault="00704A53" w:rsidP="0045250C">
      <w:pPr>
        <w:spacing w:after="0" w:line="259" w:lineRule="auto"/>
        <w:contextualSpacing w:val="0"/>
      </w:pPr>
    </w:p>
    <w:p w14:paraId="158379F9" w14:textId="39392A6D" w:rsidR="00704A53" w:rsidRDefault="00373B68" w:rsidP="00704A53">
      <w:pPr>
        <w:ind w:firstLine="720"/>
        <w:contextualSpacing w:val="0"/>
        <w:rPr>
          <w:color w:val="FFFFFF" w:themeColor="background1"/>
        </w:rPr>
      </w:pPr>
      <w:r>
        <w:rPr>
          <w:noProof/>
          <w:color w:val="FFFFFF" w:themeColor="background1"/>
        </w:rPr>
        <mc:AlternateContent>
          <mc:Choice Requires="wps">
            <w:drawing>
              <wp:anchor distT="0" distB="0" distL="114300" distR="114300" simplePos="0" relativeHeight="251766784" behindDoc="0" locked="0" layoutInCell="1" allowOverlap="1" wp14:anchorId="220E2EA3" wp14:editId="3DA5219E">
                <wp:simplePos x="0" y="0"/>
                <wp:positionH relativeFrom="column">
                  <wp:posOffset>203631</wp:posOffset>
                </wp:positionH>
                <wp:positionV relativeFrom="paragraph">
                  <wp:posOffset>225082</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3BA4AB3C" w14:textId="77777777" w:rsidR="004A65F8" w:rsidRDefault="004A65F8"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8286" cy="1928746"/>
                                          </a:xfrm>
                                          <a:prstGeom prst="rect">
                                            <a:avLst/>
                                          </a:prstGeom>
                                        </pic:spPr>
                                      </pic:pic>
                                    </a:graphicData>
                                  </a:graphic>
                                </wp:inline>
                              </w:drawing>
                            </w:r>
                          </w:p>
                          <w:p w14:paraId="744DF4AB" w14:textId="3B5004D1" w:rsidR="004A65F8" w:rsidRDefault="004A65F8" w:rsidP="00704A53">
                            <w:r w:rsidRPr="001B03FA">
                              <w:rPr>
                                <w:sz w:val="18"/>
                                <w:szCs w:val="18"/>
                              </w:rPr>
                              <w:t>(</w:t>
                            </w:r>
                            <w:ins w:id="24" w:author="Kristina Lai" w:date="2020-04-13T22:01:00Z">
                              <w:r>
                                <w:rPr>
                                  <w:sz w:val="18"/>
                                  <w:szCs w:val="18"/>
                                </w:rPr>
                                <w:t xml:space="preserve">Sample trend graph </w:t>
                              </w:r>
                            </w:ins>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0E2EA3" id="Text Box 292" o:spid="_x0000_s1032" type="#_x0000_t202" style="position:absolute;left:0;text-align:left;margin-left:16.05pt;margin-top:17.7pt;width:266.3pt;height:184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0G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" fillcolor="white [3201]" stroked="f" strokeweight=".5pt">
                <v:textbox>
                  <w:txbxContent>
                    <w:p w14:paraId="3BA4AB3C" w14:textId="77777777" w:rsidR="004A65F8" w:rsidRDefault="004A65F8"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68286" cy="1928746"/>
                                    </a:xfrm>
                                    <a:prstGeom prst="rect">
                                      <a:avLst/>
                                    </a:prstGeom>
                                  </pic:spPr>
                                </pic:pic>
                              </a:graphicData>
                            </a:graphic>
                          </wp:inline>
                        </w:drawing>
                      </w:r>
                    </w:p>
                    <w:p w14:paraId="744DF4AB" w14:textId="3B5004D1" w:rsidR="004A65F8" w:rsidRDefault="004A65F8" w:rsidP="00704A53">
                      <w:r w:rsidRPr="001B03FA">
                        <w:rPr>
                          <w:sz w:val="18"/>
                          <w:szCs w:val="18"/>
                        </w:rPr>
                        <w:t>(</w:t>
                      </w:r>
                      <w:ins w:id="25" w:author="Kristina Lai" w:date="2020-04-13T22:01:00Z">
                        <w:r>
                          <w:rPr>
                            <w:sz w:val="18"/>
                            <w:szCs w:val="18"/>
                          </w:rPr>
                          <w:t xml:space="preserve">Sample trend graph </w:t>
                        </w:r>
                      </w:ins>
                      <w:r w:rsidRPr="001B03FA">
                        <w:rPr>
                          <w:sz w:val="18"/>
                          <w:szCs w:val="18"/>
                        </w:rPr>
                        <w:t xml:space="preserve">from </w:t>
                      </w:r>
                      <w:hyperlink r:id="rId18" w:history="1">
                        <w:r w:rsidRPr="00C40E19">
                          <w:rPr>
                            <w:rStyle w:val="Hyperlink"/>
                            <w:sz w:val="18"/>
                            <w:szCs w:val="18"/>
                          </w:rPr>
                          <w:t>https://www.cdc.gov/mmwr/volumes/69/wr/mm6909a7.htm</w:t>
                        </w:r>
                      </w:hyperlink>
                      <w:r>
                        <w:rPr>
                          <w:sz w:val="18"/>
                          <w:szCs w:val="18"/>
                        </w:rPr>
                        <w:t>)</w:t>
                      </w:r>
                    </w:p>
                  </w:txbxContent>
                </v:textbox>
              </v:shape>
            </w:pict>
          </mc:Fallback>
        </mc:AlternateContent>
      </w:r>
    </w:p>
    <w:p w14:paraId="277616CE" w14:textId="78559D7F" w:rsidR="00704A53" w:rsidRDefault="00704A53" w:rsidP="00704A53">
      <w:pPr>
        <w:ind w:firstLine="720"/>
        <w:contextualSpacing w:val="0"/>
        <w:rPr>
          <w:color w:val="FFFFFF" w:themeColor="background1"/>
        </w:rPr>
      </w:pPr>
    </w:p>
    <w:p w14:paraId="078807FA" w14:textId="08A6B899" w:rsidR="00704A53" w:rsidRDefault="00704A53" w:rsidP="00704A53">
      <w:pPr>
        <w:ind w:firstLine="720"/>
        <w:contextualSpacing w:val="0"/>
        <w:rPr>
          <w:color w:val="FFFFFF" w:themeColor="background1"/>
        </w:rPr>
      </w:pPr>
    </w:p>
    <w:p w14:paraId="7F047096" w14:textId="686034BC" w:rsidR="00704A53" w:rsidRDefault="00704A53" w:rsidP="00704A53">
      <w:pPr>
        <w:ind w:firstLine="720"/>
        <w:contextualSpacing w:val="0"/>
        <w:rPr>
          <w:color w:val="FFFFFF" w:themeColor="background1"/>
        </w:rPr>
      </w:pPr>
    </w:p>
    <w:p w14:paraId="4DD3EF15" w14:textId="6D38C479" w:rsidR="00704A53" w:rsidRDefault="002410F4" w:rsidP="00704A53">
      <w:pPr>
        <w:ind w:firstLine="720"/>
        <w:contextualSpacing w:val="0"/>
        <w:rPr>
          <w:color w:val="FFFFFF" w:themeColor="background1"/>
        </w:rPr>
      </w:pPr>
      <w:ins w:id="25" w:author="Kristina Lai" w:date="2020-04-15T12:54:00Z">
        <w:r>
          <w:rPr>
            <w:noProof/>
            <w:color w:val="FFFFFF" w:themeColor="background1"/>
          </w:rPr>
          <mc:AlternateContent>
            <mc:Choice Requires="wps">
              <w:drawing>
                <wp:anchor distT="0" distB="0" distL="114300" distR="114300" simplePos="0" relativeHeight="251768832" behindDoc="0" locked="0" layoutInCell="1" allowOverlap="1" wp14:anchorId="35D658B5" wp14:editId="331AF3B3">
                  <wp:simplePos x="0" y="0"/>
                  <wp:positionH relativeFrom="column">
                    <wp:posOffset>3943350</wp:posOffset>
                  </wp:positionH>
                  <wp:positionV relativeFrom="paragraph">
                    <wp:posOffset>60960</wp:posOffset>
                  </wp:positionV>
                  <wp:extent cx="3711575" cy="1266825"/>
                  <wp:effectExtent l="0" t="0" r="22225" b="28575"/>
                  <wp:wrapNone/>
                  <wp:docPr id="6" name="Text Box 6"/>
                  <wp:cNvGraphicFramePr/>
                  <a:graphic xmlns:a="http://schemas.openxmlformats.org/drawingml/2006/main">
                    <a:graphicData uri="http://schemas.microsoft.com/office/word/2010/wordprocessingShape">
                      <wps:wsp>
                        <wps:cNvSpPr txBox="1"/>
                        <wps:spPr>
                          <a:xfrm>
                            <a:off x="0" y="0"/>
                            <a:ext cx="3711575" cy="1266825"/>
                          </a:xfrm>
                          <a:prstGeom prst="rect">
                            <a:avLst/>
                          </a:prstGeom>
                          <a:solidFill>
                            <a:schemeClr val="lt1"/>
                          </a:solidFill>
                          <a:ln w="6350">
                            <a:solidFill>
                              <a:prstClr val="black"/>
                            </a:solidFill>
                          </a:ln>
                        </wps:spPr>
                        <wps:txbx>
                          <w:txbxContent>
                            <w:p w14:paraId="015BDD69" w14:textId="2C04F42B" w:rsidR="004A65F8" w:rsidRDefault="00AF347E">
                              <w:ins w:id="26" w:author="VITA Program" w:date="2020-04-22T16:05:00Z">
                                <w:r>
                                  <w:t xml:space="preserve">Maybe I missed it, but not sure what this box is </w:t>
                                </w:r>
                                <w:r>
                                  <w:t>for?</w:t>
                                </w:r>
                              </w:ins>
                              <w:bookmarkStart w:id="27" w:name="_GoBack"/>
                              <w:bookmarkEnd w:id="2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D658B5" id="_x0000_t202" coordsize="21600,21600" o:spt="202" path="m,l,21600r21600,l21600,xe">
                  <v:stroke joinstyle="miter"/>
                  <v:path gradientshapeok="t" o:connecttype="rect"/>
                </v:shapetype>
                <v:shape id="Text Box 6" o:spid="_x0000_s1033" type="#_x0000_t202" style="position:absolute;left:0;text-align:left;margin-left:310.5pt;margin-top:4.8pt;width:292.25pt;height:99.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" fillcolor="white [3201]" strokeweight=".5pt">
                  <v:textbox>
                    <w:txbxContent>
                      <w:p w14:paraId="015BDD69" w14:textId="2C04F42B" w:rsidR="004A65F8" w:rsidRDefault="00AF347E">
                        <w:ins w:id="28" w:author="VITA Program" w:date="2020-04-22T16:05:00Z">
                          <w:r>
                            <w:t xml:space="preserve">Maybe I missed it, but not sure what this box is </w:t>
                          </w:r>
                          <w:r>
                            <w:t>for?</w:t>
                          </w:r>
                        </w:ins>
                        <w:bookmarkStart w:id="29" w:name="_GoBack"/>
                        <w:bookmarkEnd w:id="29"/>
                      </w:p>
                    </w:txbxContent>
                  </v:textbox>
                </v:shape>
              </w:pict>
            </mc:Fallback>
          </mc:AlternateContent>
        </w:r>
      </w:ins>
    </w:p>
    <w:p w14:paraId="32578624" w14:textId="62C1D3AA" w:rsidR="00704A53" w:rsidRDefault="00704A53" w:rsidP="00704A53">
      <w:pPr>
        <w:ind w:firstLine="720"/>
        <w:contextualSpacing w:val="0"/>
        <w:rPr>
          <w:color w:val="FFFFFF" w:themeColor="background1"/>
        </w:rPr>
      </w:pPr>
    </w:p>
    <w:p w14:paraId="40E210A0" w14:textId="77777777" w:rsidR="00704A53" w:rsidRDefault="00704A53" w:rsidP="0045250C">
      <w:pPr>
        <w:ind w:firstLine="720"/>
        <w:contextualSpacing w:val="0"/>
        <w:rPr>
          <w:color w:val="FFFFFF" w:themeColor="background1"/>
        </w:rPr>
      </w:pPr>
    </w:p>
    <w:p w14:paraId="2CD82548" w14:textId="06ED9DF6" w:rsidR="00EE265D" w:rsidRDefault="000E0C34" w:rsidP="0045250C">
      <w:pPr>
        <w:ind w:firstLine="720"/>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54496" behindDoc="1" locked="0" layoutInCell="1" allowOverlap="1" wp14:anchorId="75692C0A" wp14:editId="56C8B37F">
                <wp:simplePos x="0" y="0"/>
                <wp:positionH relativeFrom="column">
                  <wp:posOffset>63500</wp:posOffset>
                </wp:positionH>
                <wp:positionV relativeFrom="paragraph">
                  <wp:posOffset>317500</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4A65F8" w:rsidRDefault="004A65F8" w:rsidP="0014396D">
                            <w:pPr>
                              <w:spacing w:after="0" w:line="259" w:lineRule="auto"/>
                              <w:contextualSpacing w:val="0"/>
                              <w:rPr>
                                <w:rFonts w:ascii="Arial Black" w:hAnsi="Arial Black"/>
                                <w:b/>
                                <w:color w:val="660066"/>
                                <w:sz w:val="28"/>
                                <w:szCs w:val="28"/>
                              </w:rPr>
                            </w:pPr>
                            <w:bookmarkStart w:id="30" w:name="_Hlk37705796"/>
                            <w:r>
                              <w:rPr>
                                <w:rFonts w:ascii="Arial Black" w:hAnsi="Arial Black"/>
                                <w:b/>
                                <w:color w:val="660066"/>
                                <w:sz w:val="28"/>
                                <w:szCs w:val="28"/>
                              </w:rPr>
                              <w:t>Suicide by Race and Ethnicity</w:t>
                            </w:r>
                          </w:p>
                          <w:bookmarkEnd w:id="30"/>
                          <w:p w14:paraId="6D43CDD3" w14:textId="78458094" w:rsidR="004A65F8" w:rsidRDefault="004A65F8" w:rsidP="0014396D">
                            <w:pPr>
                              <w:spacing w:after="0" w:line="259" w:lineRule="auto"/>
                              <w:contextualSpacing w:val="0"/>
                              <w:rPr>
                                <w:rFonts w:ascii="Arial Black" w:hAnsi="Arial Black"/>
                                <w:b/>
                                <w:color w:val="660066"/>
                                <w:sz w:val="28"/>
                                <w:szCs w:val="28"/>
                              </w:rPr>
                            </w:pPr>
                            <w:r>
                              <w:t>Suicide disproportionately affects [</w:t>
                            </w:r>
                            <w:r w:rsidRPr="0045250C">
                              <w:rPr>
                                <w:highlight w:val="yellow"/>
                              </w:rPr>
                              <w:t>target group</w:t>
                            </w:r>
                            <w:r>
                              <w:t>].</w:t>
                            </w:r>
                          </w:p>
                          <w:p w14:paraId="1BDE1F9A" w14:textId="77777777" w:rsidR="004A65F8" w:rsidRDefault="004A65F8" w:rsidP="0014396D">
                            <w:pPr>
                              <w:spacing w:after="0" w:line="259" w:lineRule="auto"/>
                              <w:contextualSpacing w:val="0"/>
                              <w:rPr>
                                <w:rFonts w:ascii="Cambria" w:hAnsi="Cambria"/>
                              </w:rPr>
                            </w:pPr>
                          </w:p>
                          <w:p w14:paraId="63F56935" w14:textId="7816C059" w:rsidR="004A65F8" w:rsidRPr="0045250C" w:rsidRDefault="004A65F8" w:rsidP="0014396D">
                            <w:pPr>
                              <w:spacing w:after="0" w:line="259" w:lineRule="auto"/>
                              <w:contextualSpacing w:val="0"/>
                              <w:rPr>
                                <w:rFonts w:asciiTheme="minorHAnsi" w:hAnsiTheme="minorHAnsi" w:cstheme="minorHAnsi"/>
                                <w:sz w:val="20"/>
                                <w:szCs w:val="20"/>
                                <w:rPrChange w:id="31" w:author="Kristina Lai" w:date="2020-04-13T22:01:00Z">
                                  <w:rPr>
                                    <w:rFonts w:ascii="Cambria" w:hAnsi="Cambria"/>
                                  </w:rPr>
                                </w:rPrChange>
                              </w:rPr>
                            </w:pPr>
                            <w:r w:rsidRPr="0045250C">
                              <w:rPr>
                                <w:rFonts w:asciiTheme="minorHAnsi" w:hAnsiTheme="minorHAnsi" w:cstheme="minorHAnsi"/>
                                <w:sz w:val="20"/>
                                <w:szCs w:val="20"/>
                                <w:rPrChange w:id="32" w:author="Kristina Lai" w:date="2020-04-13T22:01:00Z">
                                  <w:rPr>
                                    <w:rFonts w:ascii="Cambria" w:hAnsi="Cambria"/>
                                  </w:rPr>
                                </w:rPrChange>
                              </w:rPr>
                              <w:t>(SAMPLE HORIZONTAL BAR)</w:t>
                            </w:r>
                          </w:p>
                          <w:p w14:paraId="0DC8A2C9" w14:textId="0A087BB3" w:rsidR="004A65F8" w:rsidRPr="008213C9" w:rsidRDefault="004A65F8"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70225" cy="1445895"/>
                                          </a:xfrm>
                                          <a:prstGeom prst="rect">
                                            <a:avLst/>
                                          </a:prstGeom>
                                        </pic:spPr>
                                      </pic:pic>
                                    </a:graphicData>
                                  </a:graphic>
                                </wp:inline>
                              </w:drawing>
                            </w:r>
                          </w:p>
                          <w:p w14:paraId="319D9AAE" w14:textId="314154AA" w:rsidR="004A65F8" w:rsidRDefault="004A65F8" w:rsidP="0014396D"/>
                          <w:p w14:paraId="3259DA72" w14:textId="03B5052D" w:rsidR="004A65F8" w:rsidRDefault="004A65F8" w:rsidP="0014396D">
                            <w:r>
                              <w:t>Identifying target populations (rural urban/frontier suicide rates, LGBTQ, youth populations</w:t>
                            </w:r>
                            <w:ins w:id="33" w:author="Kristina Lai" w:date="2020-04-15T12:43:00Z">
                              <w:r>
                                <w:t xml:space="preserve">, veterans, </w:t>
                              </w:r>
                              <w:proofErr w:type="spellStart"/>
                              <w:r>
                                <w:t>etc</w:t>
                              </w:r>
                              <w:proofErr w:type="spellEnd"/>
                              <w:r>
                                <w:t xml:space="preserve"> depending on </w:t>
                              </w:r>
                              <w:del w:id="34" w:author="Lauren Yerkes" w:date="2020-04-22T09:45:00Z">
                                <w:r w:rsidDel="007E4D89">
                                  <w:delText>availabilty</w:delText>
                                </w:r>
                              </w:del>
                            </w:ins>
                            <w:ins w:id="35" w:author="Lauren Yerkes" w:date="2020-04-22T09:45:00Z">
                              <w:r>
                                <w:t>availability</w:t>
                              </w:r>
                            </w:ins>
                            <w:r>
                              <w:t>)</w:t>
                            </w:r>
                          </w:p>
                          <w:p w14:paraId="77B54358" w14:textId="4C4628DC" w:rsidR="004A65F8" w:rsidRDefault="004A65F8"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692C0A" id="Text Box 2" o:spid="_x0000_s1034" type="#_x0000_t202" style="position:absolute;left:0;text-align:left;margin-left:5pt;margin-top:25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" stroked="f">
                <v:textbox>
                  <w:txbxContent>
                    <w:p w14:paraId="78279EEA" w14:textId="7DB4C915" w:rsidR="004A65F8" w:rsidRDefault="004A65F8" w:rsidP="0014396D">
                      <w:pPr>
                        <w:spacing w:after="0" w:line="259" w:lineRule="auto"/>
                        <w:contextualSpacing w:val="0"/>
                        <w:rPr>
                          <w:rFonts w:ascii="Arial Black" w:hAnsi="Arial Black"/>
                          <w:b/>
                          <w:color w:val="660066"/>
                          <w:sz w:val="28"/>
                          <w:szCs w:val="28"/>
                        </w:rPr>
                      </w:pPr>
                      <w:bookmarkStart w:id="33" w:name="_Hlk37705796"/>
                      <w:r>
                        <w:rPr>
                          <w:rFonts w:ascii="Arial Black" w:hAnsi="Arial Black"/>
                          <w:b/>
                          <w:color w:val="660066"/>
                          <w:sz w:val="28"/>
                          <w:szCs w:val="28"/>
                        </w:rPr>
                        <w:t>Suicide by Race and Ethnicity</w:t>
                      </w:r>
                    </w:p>
                    <w:bookmarkEnd w:id="33"/>
                    <w:p w14:paraId="6D43CDD3" w14:textId="78458094" w:rsidR="004A65F8" w:rsidRDefault="004A65F8" w:rsidP="0014396D">
                      <w:pPr>
                        <w:spacing w:after="0" w:line="259" w:lineRule="auto"/>
                        <w:contextualSpacing w:val="0"/>
                        <w:rPr>
                          <w:rFonts w:ascii="Arial Black" w:hAnsi="Arial Black"/>
                          <w:b/>
                          <w:color w:val="660066"/>
                          <w:sz w:val="28"/>
                          <w:szCs w:val="28"/>
                        </w:rPr>
                      </w:pPr>
                      <w:r>
                        <w:t>Suicide disproportionately affects [</w:t>
                      </w:r>
                      <w:r w:rsidRPr="0045250C">
                        <w:rPr>
                          <w:highlight w:val="yellow"/>
                        </w:rPr>
                        <w:t>target group</w:t>
                      </w:r>
                      <w:r>
                        <w:t>].</w:t>
                      </w:r>
                    </w:p>
                    <w:p w14:paraId="1BDE1F9A" w14:textId="77777777" w:rsidR="004A65F8" w:rsidRDefault="004A65F8" w:rsidP="0014396D">
                      <w:pPr>
                        <w:spacing w:after="0" w:line="259" w:lineRule="auto"/>
                        <w:contextualSpacing w:val="0"/>
                        <w:rPr>
                          <w:rFonts w:ascii="Cambria" w:hAnsi="Cambria"/>
                        </w:rPr>
                      </w:pPr>
                    </w:p>
                    <w:p w14:paraId="63F56935" w14:textId="7816C059" w:rsidR="004A65F8" w:rsidRPr="0045250C" w:rsidRDefault="004A65F8" w:rsidP="0014396D">
                      <w:pPr>
                        <w:spacing w:after="0" w:line="259" w:lineRule="auto"/>
                        <w:contextualSpacing w:val="0"/>
                        <w:rPr>
                          <w:rFonts w:asciiTheme="minorHAnsi" w:hAnsiTheme="minorHAnsi" w:cstheme="minorHAnsi"/>
                          <w:sz w:val="20"/>
                          <w:szCs w:val="20"/>
                          <w:rPrChange w:id="34" w:author="Kristina Lai" w:date="2020-04-13T22:01:00Z">
                            <w:rPr>
                              <w:rFonts w:ascii="Cambria" w:hAnsi="Cambria"/>
                            </w:rPr>
                          </w:rPrChange>
                        </w:rPr>
                      </w:pPr>
                      <w:r w:rsidRPr="0045250C">
                        <w:rPr>
                          <w:rFonts w:asciiTheme="minorHAnsi" w:hAnsiTheme="minorHAnsi" w:cstheme="minorHAnsi"/>
                          <w:sz w:val="20"/>
                          <w:szCs w:val="20"/>
                          <w:rPrChange w:id="35" w:author="Kristina Lai" w:date="2020-04-13T22:01:00Z">
                            <w:rPr>
                              <w:rFonts w:ascii="Cambria" w:hAnsi="Cambria"/>
                            </w:rPr>
                          </w:rPrChange>
                        </w:rPr>
                        <w:t>(SAMPLE HORIZONTAL BAR)</w:t>
                      </w:r>
                    </w:p>
                    <w:p w14:paraId="0DC8A2C9" w14:textId="0A087BB3" w:rsidR="004A65F8" w:rsidRPr="008213C9" w:rsidRDefault="004A65F8"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70225" cy="1445895"/>
                                    </a:xfrm>
                                    <a:prstGeom prst="rect">
                                      <a:avLst/>
                                    </a:prstGeom>
                                  </pic:spPr>
                                </pic:pic>
                              </a:graphicData>
                            </a:graphic>
                          </wp:inline>
                        </w:drawing>
                      </w:r>
                    </w:p>
                    <w:p w14:paraId="319D9AAE" w14:textId="314154AA" w:rsidR="004A65F8" w:rsidRDefault="004A65F8" w:rsidP="0014396D"/>
                    <w:p w14:paraId="3259DA72" w14:textId="03B5052D" w:rsidR="004A65F8" w:rsidRDefault="004A65F8" w:rsidP="0014396D">
                      <w:r>
                        <w:t>Identifying target populations (rural urban/frontier suicide rates, LGBTQ, youth populations</w:t>
                      </w:r>
                      <w:ins w:id="36" w:author="Kristina Lai" w:date="2020-04-15T12:43:00Z">
                        <w:r>
                          <w:t xml:space="preserve">, veterans, </w:t>
                        </w:r>
                        <w:proofErr w:type="spellStart"/>
                        <w:r>
                          <w:t>etc</w:t>
                        </w:r>
                        <w:proofErr w:type="spellEnd"/>
                        <w:r>
                          <w:t xml:space="preserve"> depending on </w:t>
                        </w:r>
                        <w:del w:id="37" w:author="Lauren Yerkes" w:date="2020-04-22T09:45:00Z">
                          <w:r w:rsidDel="007E4D89">
                            <w:delText>availabilty</w:delText>
                          </w:r>
                        </w:del>
                      </w:ins>
                      <w:ins w:id="38" w:author="Lauren Yerkes" w:date="2020-04-22T09:45:00Z">
                        <w:r>
                          <w:t>availability</w:t>
                        </w:r>
                      </w:ins>
                      <w:r>
                        <w:t>)</w:t>
                      </w:r>
                    </w:p>
                    <w:p w14:paraId="77B54358" w14:textId="4C4628DC" w:rsidR="004A65F8" w:rsidRDefault="004A65F8" w:rsidP="0014396D"/>
                  </w:txbxContent>
                </v:textbox>
              </v:shape>
            </w:pict>
          </mc:Fallback>
        </mc:AlternateContent>
      </w:r>
      <w:commentRangeStart w:id="36"/>
      <w:commentRangeEnd w:id="36"/>
      <w:r w:rsidR="0044744D">
        <w:rPr>
          <w:rStyle w:val="CommentReference"/>
        </w:rPr>
        <w:commentReference w:id="36"/>
      </w:r>
    </w:p>
    <w:p w14:paraId="6DE4C209" w14:textId="62F01ADA" w:rsidR="00EE265D" w:rsidRDefault="00704A53">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3712" behindDoc="1" locked="0" layoutInCell="1" allowOverlap="1" wp14:anchorId="6589FEA3" wp14:editId="2E350D06">
                <wp:simplePos x="0" y="0"/>
                <wp:positionH relativeFrom="column">
                  <wp:posOffset>3484605</wp:posOffset>
                </wp:positionH>
                <wp:positionV relativeFrom="paragraph">
                  <wp:posOffset>4067</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4A65F8" w:rsidRDefault="004A65F8"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4A65F8" w:rsidDel="00FC737C" w:rsidRDefault="004A65F8" w:rsidP="002A1B22">
                            <w:pPr>
                              <w:pStyle w:val="NoSpacing"/>
                              <w:rPr>
                                <w:del w:id="37"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38" w:author="Kristina Lai" w:date="2020-04-13T21:50:00Z">
                              <w:r w:rsidDel="00C37F2E">
                                <w:rPr>
                                  <w:b/>
                                  <w:sz w:val="16"/>
                                  <w:szCs w:val="16"/>
                                </w:rPr>
                                <w:delText xml:space="preserve"> wonder geographic/location category</w:delText>
                              </w:r>
                            </w:del>
                          </w:p>
                          <w:p w14:paraId="66E11EF5" w14:textId="0DAD4F7B" w:rsidR="004A65F8" w:rsidRDefault="004A65F8" w:rsidP="0071770E">
                            <w:pPr>
                              <w:spacing w:after="0" w:line="259" w:lineRule="auto"/>
                              <w:contextualSpacing w:val="0"/>
                              <w:rPr>
                                <w:ins w:id="39" w:author="Kristina Lai" w:date="2020-04-13T21:56:00Z"/>
                                <w:bCs/>
                                <w:sz w:val="20"/>
                                <w:szCs w:val="20"/>
                              </w:rPr>
                            </w:pPr>
                          </w:p>
                          <w:p w14:paraId="4CCEE44B" w14:textId="77777777" w:rsidR="004A65F8" w:rsidRDefault="004A65F8" w:rsidP="0071770E">
                            <w:pPr>
                              <w:spacing w:after="0" w:line="259" w:lineRule="auto"/>
                              <w:contextualSpacing w:val="0"/>
                              <w:rPr>
                                <w:ins w:id="40" w:author="Kristina Lai" w:date="2020-04-13T21:56:00Z"/>
                                <w:bCs/>
                                <w:sz w:val="20"/>
                                <w:szCs w:val="20"/>
                              </w:rPr>
                            </w:pPr>
                          </w:p>
                          <w:p w14:paraId="49218738" w14:textId="7172D00F" w:rsidR="004A65F8" w:rsidRPr="00FC737C" w:rsidDel="00FC737C" w:rsidRDefault="004A65F8" w:rsidP="00FC737C">
                            <w:pPr>
                              <w:pStyle w:val="NoSpacing"/>
                              <w:rPr>
                                <w:del w:id="41" w:author="Kristina Lai" w:date="2020-04-13T21:50:00Z"/>
                                <w:bCs/>
                                <w:i/>
                                <w:iCs/>
                                <w:sz w:val="20"/>
                                <w:szCs w:val="20"/>
                                <w:rPrChange w:id="42" w:author="Kristina Lai" w:date="2020-04-13T21:57:00Z">
                                  <w:rPr>
                                    <w:del w:id="43" w:author="Kristina Lai" w:date="2020-04-13T21:50:00Z"/>
                                    <w:bCs/>
                                    <w:sz w:val="20"/>
                                    <w:szCs w:val="20"/>
                                  </w:rPr>
                                </w:rPrChange>
                              </w:rPr>
                            </w:pPr>
                            <w:ins w:id="44" w:author="Kristina Lai" w:date="2020-04-13T21:56:00Z">
                              <w:r w:rsidRPr="00FC737C">
                                <w:rPr>
                                  <w:bCs/>
                                  <w:i/>
                                  <w:iCs/>
                                  <w:sz w:val="20"/>
                                  <w:szCs w:val="20"/>
                                  <w:rPrChange w:id="45" w:author="Kristina Lai" w:date="2020-04-13T21:57:00Z">
                                    <w:rPr>
                                      <w:bCs/>
                                      <w:sz w:val="20"/>
                                      <w:szCs w:val="20"/>
                                    </w:rPr>
                                  </w:rPrChange>
                                </w:rPr>
                                <w:t>(Choose between map or table based on jurisdiction capability.)</w:t>
                              </w:r>
                            </w:ins>
                            <w:del w:id="46" w:author="Kristina Lai" w:date="2020-04-13T21:50:00Z">
                              <w:r w:rsidRPr="00FC737C" w:rsidDel="00C37F2E">
                                <w:rPr>
                                  <w:b/>
                                  <w:i/>
                                  <w:iCs/>
                                  <w:sz w:val="16"/>
                                  <w:szCs w:val="16"/>
                                  <w:rPrChange w:id="47" w:author="Kristina Lai" w:date="2020-04-13T21:57:00Z">
                                    <w:rPr>
                                      <w:b/>
                                      <w:sz w:val="16"/>
                                      <w:szCs w:val="16"/>
                                    </w:rPr>
                                  </w:rPrChange>
                                </w:rPr>
                                <w:delText xml:space="preserve">Or list suicide rates by county (5 year average, etc.) – top 5 counties </w:delText>
                              </w:r>
                            </w:del>
                          </w:p>
                          <w:p w14:paraId="5CA4C9BB" w14:textId="77777777" w:rsidR="004A65F8" w:rsidRPr="00FC737C" w:rsidRDefault="004A65F8" w:rsidP="0045250C">
                            <w:pPr>
                              <w:pStyle w:val="NoSpacing"/>
                              <w:rPr>
                                <w:ins w:id="48" w:author="Kristina Lai" w:date="2020-04-13T21:56:00Z"/>
                                <w:bCs/>
                                <w:sz w:val="20"/>
                                <w:szCs w:val="20"/>
                                <w:rPrChange w:id="49" w:author="Kristina Lai" w:date="2020-04-13T21:56:00Z">
                                  <w:rPr>
                                    <w:ins w:id="50" w:author="Kristina Lai" w:date="2020-04-13T21:56:00Z"/>
                                    <w:b/>
                                    <w:sz w:val="16"/>
                                    <w:szCs w:val="16"/>
                                  </w:rPr>
                                </w:rPrChange>
                              </w:rPr>
                            </w:pPr>
                          </w:p>
                          <w:p w14:paraId="264D56E6" w14:textId="0E228B8C" w:rsidR="004A65F8" w:rsidRPr="00764680" w:rsidDel="00C37F2E" w:rsidRDefault="004A65F8" w:rsidP="0045250C">
                            <w:pPr>
                              <w:pStyle w:val="NoSpacing"/>
                              <w:rPr>
                                <w:del w:id="51" w:author="Kristina Lai" w:date="2020-04-13T21:50:00Z"/>
                                <w:b/>
                                <w:sz w:val="16"/>
                                <w:szCs w:val="16"/>
                              </w:rPr>
                            </w:pPr>
                            <w:del w:id="52" w:author="Kristina Lai" w:date="2020-04-13T21:50:00Z">
                              <w:r w:rsidDel="00C37F2E">
                                <w:rPr>
                                  <w:b/>
                                  <w:sz w:val="16"/>
                                  <w:szCs w:val="16"/>
                                </w:rPr>
                                <w:delText>Add box with a map of the state OR a list of counties/deaths</w:delText>
                              </w:r>
                            </w:del>
                          </w:p>
                          <w:p w14:paraId="7E8C39B3" w14:textId="77777777" w:rsidR="004A65F8" w:rsidRPr="00682BA8" w:rsidRDefault="004A65F8">
                            <w:pPr>
                              <w:pStyle w:val="NoSpacing"/>
                              <w:rPr>
                                <w:rFonts w:asciiTheme="minorHAnsi" w:hAnsiTheme="minorHAnsi" w:cstheme="minorHAnsi"/>
                                <w:b/>
                                <w:i/>
                                <w:color w:val="000000" w:themeColor="text1"/>
                                <w:rPrChange w:id="53" w:author="Myduc Ta" w:date="2020-03-26T12:26:00Z">
                                  <w:rPr>
                                    <w:rFonts w:ascii="Arial Black" w:hAnsi="Arial Black"/>
                                    <w:b/>
                                    <w:color w:val="660066"/>
                                    <w:sz w:val="28"/>
                                    <w:szCs w:val="28"/>
                                  </w:rPr>
                                </w:rPrChange>
                              </w:rPr>
                              <w:pPrChange w:id="54" w:author="Kristina Lai" w:date="2020-04-13T21:56:00Z">
                                <w:pPr>
                                  <w:spacing w:after="0" w:line="259" w:lineRule="auto"/>
                                  <w:contextualSpacing w:val="0"/>
                                </w:pPr>
                              </w:pPrChange>
                            </w:pPr>
                          </w:p>
                          <w:p w14:paraId="4473C251" w14:textId="77777777" w:rsidR="004A65F8" w:rsidRPr="00764680" w:rsidRDefault="004A65F8" w:rsidP="0071770E">
                            <w:pPr>
                              <w:pStyle w:val="NoSpacing"/>
                              <w:rPr>
                                <w:ins w:id="55" w:author="Kristina Lai" w:date="2020-04-13T21:42:00Z"/>
                                <w:b/>
                                <w:sz w:val="16"/>
                                <w:szCs w:val="16"/>
                              </w:rPr>
                            </w:pPr>
                            <w:ins w:id="56"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62771" cy="1971533"/>
                                            </a:xfrm>
                                            <a:prstGeom prst="rect">
                                              <a:avLst/>
                                            </a:prstGeom>
                                          </pic:spPr>
                                        </pic:pic>
                                      </a:graphicData>
                                    </a:graphic>
                                  </wp:inline>
                                </w:drawing>
                              </w:r>
                            </w:ins>
                          </w:p>
                          <w:p w14:paraId="1D59B222" w14:textId="197BFBB3" w:rsidR="004A65F8" w:rsidRPr="00764680" w:rsidRDefault="004A65F8" w:rsidP="0071770E">
                            <w:pPr>
                              <w:pStyle w:val="NoSpacing"/>
                              <w:rPr>
                                <w:b/>
                                <w:sz w:val="16"/>
                                <w:szCs w:val="16"/>
                              </w:rPr>
                            </w:pPr>
                          </w:p>
                          <w:p w14:paraId="15137DEC" w14:textId="77777777" w:rsidR="004A65F8" w:rsidRDefault="004A65F8"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89FEA3" id="_x0000_s1035" type="#_x0000_t202" style="position:absolute;margin-left:274.4pt;margin-top:.3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" stroked="f">
                <v:textbox>
                  <w:txbxContent>
                    <w:p w14:paraId="5A753C9C" w14:textId="351202C0" w:rsidR="004A65F8" w:rsidRDefault="004A65F8"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4A65F8" w:rsidDel="00FC737C" w:rsidRDefault="004A65F8" w:rsidP="002A1B22">
                      <w:pPr>
                        <w:pStyle w:val="NoSpacing"/>
                        <w:rPr>
                          <w:del w:id="61"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62" w:author="Kristina Lai" w:date="2020-04-13T21:50:00Z">
                        <w:r w:rsidDel="00C37F2E">
                          <w:rPr>
                            <w:b/>
                            <w:sz w:val="16"/>
                            <w:szCs w:val="16"/>
                          </w:rPr>
                          <w:delText xml:space="preserve"> wonder geographic/location category</w:delText>
                        </w:r>
                      </w:del>
                    </w:p>
                    <w:p w14:paraId="66E11EF5" w14:textId="0DAD4F7B" w:rsidR="004A65F8" w:rsidRDefault="004A65F8" w:rsidP="0071770E">
                      <w:pPr>
                        <w:spacing w:after="0" w:line="259" w:lineRule="auto"/>
                        <w:contextualSpacing w:val="0"/>
                        <w:rPr>
                          <w:ins w:id="63" w:author="Kristina Lai" w:date="2020-04-13T21:56:00Z"/>
                          <w:bCs/>
                          <w:sz w:val="20"/>
                          <w:szCs w:val="20"/>
                        </w:rPr>
                      </w:pPr>
                    </w:p>
                    <w:p w14:paraId="4CCEE44B" w14:textId="77777777" w:rsidR="004A65F8" w:rsidRDefault="004A65F8" w:rsidP="0071770E">
                      <w:pPr>
                        <w:spacing w:after="0" w:line="259" w:lineRule="auto"/>
                        <w:contextualSpacing w:val="0"/>
                        <w:rPr>
                          <w:ins w:id="64" w:author="Kristina Lai" w:date="2020-04-13T21:56:00Z"/>
                          <w:bCs/>
                          <w:sz w:val="20"/>
                          <w:szCs w:val="20"/>
                        </w:rPr>
                      </w:pPr>
                      <w:bookmarkStart w:id="65" w:name="_GoBack"/>
                      <w:bookmarkEnd w:id="65"/>
                    </w:p>
                    <w:p w14:paraId="49218738" w14:textId="7172D00F" w:rsidR="004A65F8" w:rsidRPr="00FC737C" w:rsidDel="00FC737C" w:rsidRDefault="004A65F8" w:rsidP="00FC737C">
                      <w:pPr>
                        <w:pStyle w:val="NoSpacing"/>
                        <w:rPr>
                          <w:del w:id="66" w:author="Kristina Lai" w:date="2020-04-13T21:50:00Z"/>
                          <w:bCs/>
                          <w:i/>
                          <w:iCs/>
                          <w:sz w:val="20"/>
                          <w:szCs w:val="20"/>
                          <w:rPrChange w:id="67" w:author="Kristina Lai" w:date="2020-04-13T21:57:00Z">
                            <w:rPr>
                              <w:del w:id="68" w:author="Kristina Lai" w:date="2020-04-13T21:50:00Z"/>
                              <w:bCs/>
                              <w:sz w:val="20"/>
                              <w:szCs w:val="20"/>
                            </w:rPr>
                          </w:rPrChange>
                        </w:rPr>
                      </w:pPr>
                      <w:ins w:id="69" w:author="Kristina Lai" w:date="2020-04-13T21:56:00Z">
                        <w:r w:rsidRPr="00FC737C">
                          <w:rPr>
                            <w:bCs/>
                            <w:i/>
                            <w:iCs/>
                            <w:sz w:val="20"/>
                            <w:szCs w:val="20"/>
                            <w:rPrChange w:id="70" w:author="Kristina Lai" w:date="2020-04-13T21:57:00Z">
                              <w:rPr>
                                <w:bCs/>
                                <w:sz w:val="20"/>
                                <w:szCs w:val="20"/>
                              </w:rPr>
                            </w:rPrChange>
                          </w:rPr>
                          <w:t>(Choose between map or table based on jurisdiction capability.)</w:t>
                        </w:r>
                      </w:ins>
                      <w:del w:id="71" w:author="Kristina Lai" w:date="2020-04-13T21:50:00Z">
                        <w:r w:rsidRPr="00FC737C" w:rsidDel="00C37F2E">
                          <w:rPr>
                            <w:b/>
                            <w:i/>
                            <w:iCs/>
                            <w:sz w:val="16"/>
                            <w:szCs w:val="16"/>
                            <w:rPrChange w:id="72" w:author="Kristina Lai" w:date="2020-04-13T21:57:00Z">
                              <w:rPr>
                                <w:b/>
                                <w:sz w:val="16"/>
                                <w:szCs w:val="16"/>
                              </w:rPr>
                            </w:rPrChange>
                          </w:rPr>
                          <w:delText xml:space="preserve">Or list suicide rates by county (5 year average, etc.) – top 5 counties </w:delText>
                        </w:r>
                      </w:del>
                    </w:p>
                    <w:p w14:paraId="5CA4C9BB" w14:textId="77777777" w:rsidR="004A65F8" w:rsidRPr="00FC737C" w:rsidRDefault="004A65F8" w:rsidP="0045250C">
                      <w:pPr>
                        <w:pStyle w:val="NoSpacing"/>
                        <w:rPr>
                          <w:ins w:id="73" w:author="Kristina Lai" w:date="2020-04-13T21:56:00Z"/>
                          <w:bCs/>
                          <w:sz w:val="20"/>
                          <w:szCs w:val="20"/>
                          <w:rPrChange w:id="74" w:author="Kristina Lai" w:date="2020-04-13T21:56:00Z">
                            <w:rPr>
                              <w:ins w:id="75" w:author="Kristina Lai" w:date="2020-04-13T21:56:00Z"/>
                              <w:b/>
                              <w:sz w:val="16"/>
                              <w:szCs w:val="16"/>
                            </w:rPr>
                          </w:rPrChange>
                        </w:rPr>
                      </w:pPr>
                    </w:p>
                    <w:p w14:paraId="264D56E6" w14:textId="0E228B8C" w:rsidR="004A65F8" w:rsidRPr="00764680" w:rsidDel="00C37F2E" w:rsidRDefault="004A65F8" w:rsidP="0045250C">
                      <w:pPr>
                        <w:pStyle w:val="NoSpacing"/>
                        <w:rPr>
                          <w:del w:id="76" w:author="Kristina Lai" w:date="2020-04-13T21:50:00Z"/>
                          <w:b/>
                          <w:sz w:val="16"/>
                          <w:szCs w:val="16"/>
                        </w:rPr>
                      </w:pPr>
                      <w:del w:id="77" w:author="Kristina Lai" w:date="2020-04-13T21:50:00Z">
                        <w:r w:rsidDel="00C37F2E">
                          <w:rPr>
                            <w:b/>
                            <w:sz w:val="16"/>
                            <w:szCs w:val="16"/>
                          </w:rPr>
                          <w:delText>Add box with a map of the state OR a list of counties/deaths</w:delText>
                        </w:r>
                      </w:del>
                    </w:p>
                    <w:p w14:paraId="7E8C39B3" w14:textId="77777777" w:rsidR="004A65F8" w:rsidRPr="00682BA8" w:rsidRDefault="004A65F8">
                      <w:pPr>
                        <w:pStyle w:val="NoSpacing"/>
                        <w:rPr>
                          <w:rFonts w:asciiTheme="minorHAnsi" w:hAnsiTheme="minorHAnsi" w:cstheme="minorHAnsi"/>
                          <w:b/>
                          <w:i/>
                          <w:color w:val="000000" w:themeColor="text1"/>
                          <w:rPrChange w:id="78" w:author="Myduc Ta" w:date="2020-03-26T12:26:00Z">
                            <w:rPr>
                              <w:rFonts w:ascii="Arial Black" w:hAnsi="Arial Black"/>
                              <w:b/>
                              <w:color w:val="660066"/>
                              <w:sz w:val="28"/>
                              <w:szCs w:val="28"/>
                            </w:rPr>
                          </w:rPrChange>
                        </w:rPr>
                        <w:pPrChange w:id="79" w:author="Kristina Lai" w:date="2020-04-13T21:56:00Z">
                          <w:pPr>
                            <w:spacing w:after="0" w:line="259" w:lineRule="auto"/>
                            <w:contextualSpacing w:val="0"/>
                          </w:pPr>
                        </w:pPrChange>
                      </w:pPr>
                    </w:p>
                    <w:p w14:paraId="4473C251" w14:textId="77777777" w:rsidR="004A65F8" w:rsidRPr="00764680" w:rsidRDefault="004A65F8" w:rsidP="0071770E">
                      <w:pPr>
                        <w:pStyle w:val="NoSpacing"/>
                        <w:rPr>
                          <w:ins w:id="80" w:author="Kristina Lai" w:date="2020-04-13T21:42:00Z"/>
                          <w:b/>
                          <w:sz w:val="16"/>
                          <w:szCs w:val="16"/>
                        </w:rPr>
                      </w:pPr>
                      <w:ins w:id="81"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62771" cy="1971533"/>
                                      </a:xfrm>
                                      <a:prstGeom prst="rect">
                                        <a:avLst/>
                                      </a:prstGeom>
                                    </pic:spPr>
                                  </pic:pic>
                                </a:graphicData>
                              </a:graphic>
                            </wp:inline>
                          </w:drawing>
                        </w:r>
                      </w:ins>
                    </w:p>
                    <w:p w14:paraId="1D59B222" w14:textId="197BFBB3" w:rsidR="004A65F8" w:rsidRPr="00764680" w:rsidRDefault="004A65F8" w:rsidP="0071770E">
                      <w:pPr>
                        <w:pStyle w:val="NoSpacing"/>
                        <w:rPr>
                          <w:b/>
                          <w:sz w:val="16"/>
                          <w:szCs w:val="16"/>
                        </w:rPr>
                      </w:pPr>
                    </w:p>
                    <w:p w14:paraId="15137DEC" w14:textId="77777777" w:rsidR="004A65F8" w:rsidRDefault="004A65F8" w:rsidP="0071770E"/>
                  </w:txbxContent>
                </v:textbox>
              </v:shape>
            </w:pict>
          </mc:Fallback>
        </mc:AlternateContent>
      </w:r>
      <w:commentRangeStart w:id="57"/>
      <w:commentRangeEnd w:id="57"/>
      <w:r w:rsidR="00A064FF">
        <w:rPr>
          <w:rStyle w:val="CommentReference"/>
        </w:rPr>
        <w:commentReference w:id="57"/>
      </w:r>
    </w:p>
    <w:p w14:paraId="405A3D4A" w14:textId="0828AB74" w:rsidR="00EE265D" w:rsidRDefault="00EE265D">
      <w:pPr>
        <w:contextualSpacing w:val="0"/>
        <w:rPr>
          <w:color w:val="FFFFFF" w:themeColor="background1"/>
        </w:rPr>
      </w:pPr>
    </w:p>
    <w:p w14:paraId="1B462CAD" w14:textId="20487D45" w:rsidR="00EE265D" w:rsidRDefault="00EE265D">
      <w:pPr>
        <w:contextualSpacing w:val="0"/>
        <w:rPr>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45250C" w14:paraId="10B04A0C" w14:textId="77777777" w:rsidTr="0045250C">
        <w:tc>
          <w:tcPr>
            <w:tcW w:w="1170" w:type="dxa"/>
          </w:tcPr>
          <w:p w14:paraId="20AC0595" w14:textId="45D2C6E3" w:rsidR="00762DE9" w:rsidRPr="0045250C" w:rsidRDefault="00FC737C" w:rsidP="00FC737C">
            <w:pPr>
              <w:pStyle w:val="NoSpacing"/>
              <w:rPr>
                <w:b/>
              </w:rPr>
            </w:pPr>
            <w:r>
              <w:rPr>
                <w:b/>
              </w:rPr>
              <w:t>Sub-area</w:t>
            </w:r>
            <w:r w:rsidR="00762DE9" w:rsidRPr="0045250C">
              <w:rPr>
                <w:b/>
              </w:rPr>
              <w:t xml:space="preserve"> </w:t>
            </w:r>
          </w:p>
        </w:tc>
        <w:tc>
          <w:tcPr>
            <w:tcW w:w="990" w:type="dxa"/>
          </w:tcPr>
          <w:p w14:paraId="025EFA2D" w14:textId="4F878A94" w:rsidR="00762DE9" w:rsidRPr="0045250C" w:rsidRDefault="00762DE9" w:rsidP="00FC737C">
            <w:pPr>
              <w:pStyle w:val="NoSpacing"/>
              <w:rPr>
                <w:b/>
              </w:rPr>
            </w:pPr>
            <w:r w:rsidRPr="0045250C">
              <w:rPr>
                <w:b/>
              </w:rPr>
              <w:t>Rate</w:t>
            </w:r>
          </w:p>
        </w:tc>
      </w:tr>
      <w:tr w:rsidR="00FC737C" w:rsidRPr="0045250C" w14:paraId="3EB4DFD9" w14:textId="77777777" w:rsidTr="0045250C">
        <w:tc>
          <w:tcPr>
            <w:tcW w:w="1170" w:type="dxa"/>
          </w:tcPr>
          <w:p w14:paraId="56155C97" w14:textId="22742E23" w:rsidR="00762DE9" w:rsidRPr="0045250C" w:rsidRDefault="00762DE9" w:rsidP="00FC737C">
            <w:pPr>
              <w:pStyle w:val="NoSpacing"/>
              <w:rPr>
                <w:b/>
              </w:rPr>
            </w:pPr>
            <w:r w:rsidRPr="0045250C">
              <w:rPr>
                <w:b/>
              </w:rPr>
              <w:t>1.</w:t>
            </w:r>
          </w:p>
        </w:tc>
        <w:tc>
          <w:tcPr>
            <w:tcW w:w="990" w:type="dxa"/>
          </w:tcPr>
          <w:p w14:paraId="0C8E0079" w14:textId="77777777" w:rsidR="00762DE9" w:rsidRPr="0045250C" w:rsidRDefault="00762DE9" w:rsidP="00FC737C">
            <w:pPr>
              <w:pStyle w:val="NoSpacing"/>
              <w:rPr>
                <w:b/>
              </w:rPr>
            </w:pPr>
          </w:p>
        </w:tc>
      </w:tr>
      <w:tr w:rsidR="00FC737C" w:rsidRPr="0045250C" w14:paraId="3F60AAF4" w14:textId="77777777" w:rsidTr="0045250C">
        <w:tc>
          <w:tcPr>
            <w:tcW w:w="1170" w:type="dxa"/>
          </w:tcPr>
          <w:p w14:paraId="3BFC6305" w14:textId="434B0817" w:rsidR="00762DE9" w:rsidRPr="0045250C" w:rsidRDefault="00762DE9" w:rsidP="00FC737C">
            <w:pPr>
              <w:pStyle w:val="NoSpacing"/>
              <w:rPr>
                <w:b/>
              </w:rPr>
            </w:pPr>
            <w:r w:rsidRPr="0045250C">
              <w:rPr>
                <w:b/>
              </w:rPr>
              <w:t>2.</w:t>
            </w:r>
          </w:p>
        </w:tc>
        <w:tc>
          <w:tcPr>
            <w:tcW w:w="990" w:type="dxa"/>
          </w:tcPr>
          <w:p w14:paraId="5C6F92D4" w14:textId="77777777" w:rsidR="00762DE9" w:rsidRPr="0045250C" w:rsidRDefault="00762DE9" w:rsidP="00FC737C">
            <w:pPr>
              <w:pStyle w:val="NoSpacing"/>
              <w:rPr>
                <w:b/>
              </w:rPr>
            </w:pPr>
          </w:p>
        </w:tc>
      </w:tr>
      <w:tr w:rsidR="00FC737C" w:rsidRPr="0045250C" w14:paraId="63D565A1" w14:textId="77777777" w:rsidTr="0045250C">
        <w:tc>
          <w:tcPr>
            <w:tcW w:w="1170" w:type="dxa"/>
          </w:tcPr>
          <w:p w14:paraId="7A8B279B" w14:textId="0BE00D72" w:rsidR="00762DE9" w:rsidRPr="0045250C" w:rsidRDefault="00762DE9" w:rsidP="00FC737C">
            <w:pPr>
              <w:pStyle w:val="NoSpacing"/>
              <w:rPr>
                <w:b/>
              </w:rPr>
            </w:pPr>
            <w:r w:rsidRPr="0045250C">
              <w:rPr>
                <w:b/>
              </w:rPr>
              <w:t>3.</w:t>
            </w:r>
          </w:p>
        </w:tc>
        <w:tc>
          <w:tcPr>
            <w:tcW w:w="990" w:type="dxa"/>
          </w:tcPr>
          <w:p w14:paraId="477B64C3" w14:textId="77777777" w:rsidR="00762DE9" w:rsidRPr="0045250C" w:rsidRDefault="00762DE9" w:rsidP="00FC737C">
            <w:pPr>
              <w:pStyle w:val="NoSpacing"/>
              <w:rPr>
                <w:b/>
              </w:rPr>
            </w:pPr>
          </w:p>
        </w:tc>
      </w:tr>
      <w:tr w:rsidR="00FC737C" w:rsidRPr="0045250C" w14:paraId="1CCDCA2A" w14:textId="77777777" w:rsidTr="0045250C">
        <w:tc>
          <w:tcPr>
            <w:tcW w:w="1170" w:type="dxa"/>
          </w:tcPr>
          <w:p w14:paraId="0CA8B4B2" w14:textId="51AF486E" w:rsidR="00762DE9" w:rsidRPr="0045250C" w:rsidRDefault="00762DE9" w:rsidP="00FC737C">
            <w:pPr>
              <w:pStyle w:val="NoSpacing"/>
              <w:rPr>
                <w:b/>
              </w:rPr>
            </w:pPr>
            <w:r w:rsidRPr="0045250C">
              <w:rPr>
                <w:b/>
              </w:rPr>
              <w:t>4.</w:t>
            </w:r>
          </w:p>
        </w:tc>
        <w:tc>
          <w:tcPr>
            <w:tcW w:w="990" w:type="dxa"/>
          </w:tcPr>
          <w:p w14:paraId="3F28D706" w14:textId="77777777" w:rsidR="00762DE9" w:rsidRPr="0045250C" w:rsidRDefault="00762DE9" w:rsidP="00FC737C">
            <w:pPr>
              <w:pStyle w:val="NoSpacing"/>
              <w:rPr>
                <w:b/>
              </w:rPr>
            </w:pPr>
          </w:p>
        </w:tc>
      </w:tr>
      <w:tr w:rsidR="00FC737C" w:rsidRPr="0045250C" w14:paraId="145AED14" w14:textId="77777777" w:rsidTr="0045250C">
        <w:tc>
          <w:tcPr>
            <w:tcW w:w="1170" w:type="dxa"/>
          </w:tcPr>
          <w:p w14:paraId="1DD15D97" w14:textId="111F3FD2" w:rsidR="00762DE9" w:rsidRPr="0045250C" w:rsidRDefault="00762DE9" w:rsidP="00FC737C">
            <w:pPr>
              <w:pStyle w:val="NoSpacing"/>
              <w:rPr>
                <w:b/>
              </w:rPr>
            </w:pPr>
            <w:r w:rsidRPr="0045250C">
              <w:rPr>
                <w:b/>
              </w:rPr>
              <w:t>5.</w:t>
            </w:r>
          </w:p>
        </w:tc>
        <w:tc>
          <w:tcPr>
            <w:tcW w:w="990" w:type="dxa"/>
          </w:tcPr>
          <w:p w14:paraId="04002368" w14:textId="77777777" w:rsidR="00762DE9" w:rsidRPr="0045250C" w:rsidRDefault="00762DE9" w:rsidP="00FC737C">
            <w:pPr>
              <w:pStyle w:val="NoSpacing"/>
              <w:rPr>
                <w:b/>
              </w:rPr>
            </w:pPr>
          </w:p>
        </w:tc>
      </w:tr>
    </w:tbl>
    <w:p w14:paraId="17FA8873" w14:textId="77777777" w:rsidR="00EE265D" w:rsidRDefault="00EE265D">
      <w:pPr>
        <w:contextualSpacing w:val="0"/>
        <w:rPr>
          <w:color w:val="FFFFFF" w:themeColor="background1"/>
        </w:rPr>
      </w:pPr>
    </w:p>
    <w:p w14:paraId="56D33742" w14:textId="17AE77C8" w:rsidR="00F30F9C" w:rsidRDefault="00F30F9C">
      <w:pPr>
        <w:contextualSpacing w:val="0"/>
        <w:rPr>
          <w:color w:val="FFFFFF" w:themeColor="background1"/>
        </w:rPr>
      </w:pPr>
    </w:p>
    <w:p w14:paraId="7FFBC147" w14:textId="1B360362" w:rsidR="00F30F9C" w:rsidRDefault="00F30F9C">
      <w:pPr>
        <w:contextualSpacing w:val="0"/>
        <w:rPr>
          <w:color w:val="FFFFFF" w:themeColor="background1"/>
        </w:rPr>
      </w:pPr>
    </w:p>
    <w:p w14:paraId="7832CCFB" w14:textId="00D6BDA9" w:rsidR="00F30F9C" w:rsidRDefault="00F30F9C">
      <w:pPr>
        <w:contextualSpacing w:val="0"/>
        <w:rPr>
          <w:color w:val="FFFFFF" w:themeColor="background1"/>
        </w:rPr>
      </w:pPr>
    </w:p>
    <w:p w14:paraId="4FEEB3B1" w14:textId="163A5099" w:rsidR="00F30F9C" w:rsidRDefault="00F30F9C">
      <w:pPr>
        <w:contextualSpacing w:val="0"/>
        <w:rPr>
          <w:color w:val="FFFFFF" w:themeColor="background1"/>
        </w:rPr>
      </w:pPr>
    </w:p>
    <w:p w14:paraId="1370668B" w14:textId="337A4EAB" w:rsidR="00F30F9C" w:rsidRDefault="00DA3EBF">
      <w:pPr>
        <w:contextualSpacing w:val="0"/>
        <w:rPr>
          <w:color w:val="FFFFFF" w:themeColor="background1"/>
        </w:rPr>
      </w:pPr>
      <w:commentRangeStart w:id="58"/>
      <w:commentRangeEnd w:id="58"/>
      <w:r>
        <w:rPr>
          <w:rStyle w:val="CommentReference"/>
        </w:rPr>
        <w:commentReference w:id="58"/>
      </w:r>
    </w:p>
    <w:p w14:paraId="5A1AA2C9" w14:textId="5E7D7122" w:rsidR="00F30F9C" w:rsidRDefault="00F30F9C">
      <w:pPr>
        <w:contextualSpacing w:val="0"/>
        <w:rPr>
          <w:noProof/>
        </w:rPr>
      </w:pPr>
    </w:p>
    <w:p w14:paraId="4AE3CD04" w14:textId="555C8FB3" w:rsidR="00EC193B" w:rsidRDefault="00EC193B">
      <w:pPr>
        <w:contextualSpacing w:val="0"/>
        <w:rPr>
          <w:color w:val="FFFFFF" w:themeColor="background1"/>
        </w:rPr>
      </w:pPr>
    </w:p>
    <w:p w14:paraId="636FCA14" w14:textId="43EF747F" w:rsidR="00F30F9C" w:rsidRDefault="00806D72">
      <w:pPr>
        <w:contextualSpacing w:val="0"/>
        <w:rPr>
          <w:color w:val="FFFFFF" w:themeColor="background1"/>
        </w:rPr>
      </w:pPr>
      <w:r>
        <w:rPr>
          <w:noProof/>
        </w:rPr>
        <w:lastRenderedPageBreak/>
        <mc:AlternateContent>
          <mc:Choice Requires="wps">
            <w:drawing>
              <wp:anchor distT="0" distB="0" distL="114300" distR="114300" simplePos="0" relativeHeight="251742208" behindDoc="0" locked="0" layoutInCell="1" allowOverlap="1" wp14:anchorId="75ADDDCE" wp14:editId="46762992">
                <wp:simplePos x="0" y="0"/>
                <wp:positionH relativeFrom="column">
                  <wp:posOffset>5553075</wp:posOffset>
                </wp:positionH>
                <wp:positionV relativeFrom="paragraph">
                  <wp:posOffset>294478</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06E79C13" w:rsidR="004A65F8" w:rsidRPr="00E573FC" w:rsidRDefault="004A65F8" w:rsidP="00E02385">
                            <w:pPr>
                              <w:jc w:val="center"/>
                              <w:rPr>
                                <w:b/>
                              </w:rPr>
                            </w:pPr>
                            <w:r w:rsidRPr="00E573FC">
                              <w:rPr>
                                <w:b/>
                                <w:highlight w:val="yellow"/>
                              </w:rPr>
                              <w:t xml:space="preserve">State </w:t>
                            </w:r>
                            <w:r>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ADDDCE" id="Text Box 22" o:spid="_x0000_s1036" type="#_x0000_t202" style="position:absolute;margin-left:437.25pt;margin-top:23.2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" fillcolor="window" stroked="f" strokeweight=".5pt">
                <v:textbox>
                  <w:txbxContent>
                    <w:p w14:paraId="123BD3C3" w14:textId="06E79C13" w:rsidR="004A65F8" w:rsidRPr="00E573FC" w:rsidRDefault="004A65F8" w:rsidP="00E02385">
                      <w:pPr>
                        <w:jc w:val="center"/>
                        <w:rPr>
                          <w:b/>
                        </w:rPr>
                      </w:pPr>
                      <w:r w:rsidRPr="00E573FC">
                        <w:rPr>
                          <w:b/>
                          <w:highlight w:val="yellow"/>
                        </w:rPr>
                        <w:t xml:space="preserve">State </w:t>
                      </w:r>
                      <w:r>
                        <w:rPr>
                          <w:b/>
                          <w:highlight w:val="yellow"/>
                        </w:rPr>
                        <w:t xml:space="preserve">or Local </w:t>
                      </w:r>
                      <w:r w:rsidRPr="00E573FC">
                        <w:rPr>
                          <w:b/>
                          <w:highlight w:val="yellow"/>
                        </w:rPr>
                        <w:t>Health Department LOGO</w:t>
                      </w:r>
                    </w:p>
                  </w:txbxContent>
                </v:textbox>
              </v:shape>
            </w:pict>
          </mc:Fallback>
        </mc:AlternateContent>
      </w:r>
    </w:p>
    <w:p w14:paraId="52A85986" w14:textId="1935FFF8" w:rsidR="00F30F9C" w:rsidRDefault="00EE265D">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61664" behindDoc="0" locked="0" layoutInCell="1" allowOverlap="1" wp14:anchorId="47A98D62" wp14:editId="4EA1BC98">
                <wp:simplePos x="0" y="0"/>
                <wp:positionH relativeFrom="margin">
                  <wp:posOffset>0</wp:posOffset>
                </wp:positionH>
                <wp:positionV relativeFrom="margin">
                  <wp:posOffset>969645</wp:posOffset>
                </wp:positionV>
                <wp:extent cx="7258050" cy="2219325"/>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4A65F8" w:rsidRPr="0070620F" w:rsidRDefault="004A65F8"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 xml:space="preserve">Suicide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4A65F8" w:rsidRPr="0079574D" w:rsidRDefault="004A65F8"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A98D62" id="_x0000_s1037" type="#_x0000_t202" style="position:absolute;margin-left:0;margin-top:76.35pt;width:571.5pt;height:174.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" filled="f" stroked="f" strokeweight="2pt">
                <v:textbox>
                  <w:txbxContent>
                    <w:p w14:paraId="44E98FF7" w14:textId="44DB489F" w:rsidR="004A65F8" w:rsidRPr="0070620F" w:rsidRDefault="004A65F8"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 xml:space="preserve">Suicide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4A65F8" w:rsidRPr="0079574D" w:rsidRDefault="004A65F8"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p w14:paraId="1F7F57FA" w14:textId="7C1E5BF4" w:rsidR="00F30F9C" w:rsidRDefault="00583166">
      <w:pPr>
        <w:contextualSpacing w:val="0"/>
        <w:rPr>
          <w:color w:val="FFFFFF" w:themeColor="background1"/>
        </w:rPr>
      </w:pPr>
      <w:r>
        <w:rPr>
          <w:noProof/>
          <w:color w:val="FFFFFF" w:themeColor="background1"/>
        </w:rPr>
        <mc:AlternateContent>
          <mc:Choice Requires="wps">
            <w:drawing>
              <wp:anchor distT="0" distB="0" distL="114300" distR="114300" simplePos="0" relativeHeight="251749376" behindDoc="0" locked="0" layoutInCell="1" allowOverlap="1" wp14:anchorId="203A0B2D" wp14:editId="18092503">
                <wp:simplePos x="0" y="0"/>
                <wp:positionH relativeFrom="column">
                  <wp:posOffset>4743450</wp:posOffset>
                </wp:positionH>
                <wp:positionV relativeFrom="paragraph">
                  <wp:posOffset>162560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4A65F8" w:rsidRPr="00FC7C53" w:rsidRDefault="004A65F8"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4A65F8" w:rsidRDefault="004A65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3A0B2D" id="Text Box 5" o:spid="_x0000_s1038" type="#_x0000_t202" style="position:absolute;margin-left:373.5pt;margin-top:12.8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" fillcolor="white [3201]" stroked="f" strokeweight=".5pt">
                <v:textbox>
                  <w:txbxContent>
                    <w:p w14:paraId="1BBC54DC" w14:textId="77777777" w:rsidR="004A65F8" w:rsidRPr="00FC7C53" w:rsidRDefault="004A65F8"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4A65F8" w:rsidRDefault="004A65F8"/>
                  </w:txbxContent>
                </v:textbox>
              </v:shape>
            </w:pict>
          </mc:Fallback>
        </mc:AlternateContent>
      </w:r>
      <w:commentRangeStart w:id="59"/>
      <w:commentRangeStart w:id="60"/>
      <w:commentRangeEnd w:id="59"/>
      <w:r w:rsidR="008B6253">
        <w:rPr>
          <w:rStyle w:val="CommentReference"/>
        </w:rPr>
        <w:commentReference w:id="59"/>
      </w:r>
      <w:commentRangeEnd w:id="60"/>
      <w:r w:rsidR="00346500">
        <w:rPr>
          <w:rStyle w:val="CommentReference"/>
        </w:rPr>
        <w:commentReference w:id="60"/>
      </w:r>
      <w:commentRangeStart w:id="61"/>
      <w:r w:rsidR="008B6253">
        <w:rPr>
          <w:rStyle w:val="CommentReference"/>
        </w:rPr>
        <w:commentReference w:id="62"/>
      </w:r>
      <w:commentRangeEnd w:id="61"/>
      <w:r w:rsidR="00C326BA">
        <w:rPr>
          <w:rStyle w:val="CommentReference"/>
        </w:rPr>
        <w:commentReference w:id="61"/>
      </w:r>
    </w:p>
    <w:p w14:paraId="4769FCB4" w14:textId="62AF0F05" w:rsidR="00E05015" w:rsidRPr="0028773D" w:rsidRDefault="008B6253">
      <w:pPr>
        <w:contextualSpacing w:val="0"/>
        <w:rPr>
          <w:color w:val="FFFFFF" w:themeColor="background1"/>
        </w:rPr>
      </w:pPr>
      <w:ins w:id="63" w:author="Kristina Lai" w:date="2020-04-15T12:32:00Z">
        <w:r w:rsidRPr="008B6253">
          <w:rPr>
            <w:rFonts w:asciiTheme="majorHAnsi" w:hAnsiTheme="majorHAnsi"/>
            <w:i/>
            <w:iCs/>
            <w:noProof/>
          </w:rPr>
          <w:drawing>
            <wp:anchor distT="0" distB="0" distL="114300" distR="114300" simplePos="0" relativeHeight="251767808" behindDoc="0" locked="0" layoutInCell="1" allowOverlap="1" wp14:anchorId="06C6D429" wp14:editId="3D676BFF">
              <wp:simplePos x="0" y="0"/>
              <wp:positionH relativeFrom="column">
                <wp:posOffset>4838700</wp:posOffset>
              </wp:positionH>
              <wp:positionV relativeFrom="paragraph">
                <wp:posOffset>403225</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ins>
      <w:del w:id="64" w:author="Kristina Lai" w:date="2020-04-15T12:32:00Z">
        <w:r w:rsidR="00682BA8" w:rsidDel="008B6253">
          <w:rPr>
            <w:rFonts w:asciiTheme="majorHAnsi" w:hAnsiTheme="majorHAnsi"/>
            <w:i/>
            <w:iCs/>
            <w:noProof/>
          </w:rPr>
          <mc:AlternateContent>
            <mc:Choice Requires="wps">
              <w:drawing>
                <wp:anchor distT="0" distB="0" distL="114300" distR="114300" simplePos="0" relativeHeight="251752448" behindDoc="0" locked="0" layoutInCell="1" allowOverlap="1" wp14:anchorId="39DF5544" wp14:editId="4E7A064A">
                  <wp:simplePos x="0" y="0"/>
                  <wp:positionH relativeFrom="column">
                    <wp:posOffset>5969000</wp:posOffset>
                  </wp:positionH>
                  <wp:positionV relativeFrom="paragraph">
                    <wp:posOffset>418465</wp:posOffset>
                  </wp:positionV>
                  <wp:extent cx="1549400" cy="1847850"/>
                  <wp:effectExtent l="0" t="0" r="0" b="0"/>
                  <wp:wrapNone/>
                  <wp:docPr id="8" name="Rounded Rectangle 8"/>
                  <wp:cNvGraphicFramePr/>
                  <a:graphic xmlns:a="http://schemas.openxmlformats.org/drawingml/2006/main">
                    <a:graphicData uri="http://schemas.microsoft.com/office/word/2010/wordprocessingShape">
                      <wps:wsp>
                        <wps:cNvSpPr/>
                        <wps:spPr>
                          <a:xfrm>
                            <a:off x="0" y="0"/>
                            <a:ext cx="1549400" cy="1847850"/>
                          </a:xfrm>
                          <a:prstGeom prst="roundRect">
                            <a:avLst/>
                          </a:prstGeom>
                          <a:blipFill>
                            <a:blip r:embed="rId24"/>
                            <a:srcRect/>
                            <a:stretch>
                              <a:fillRect t="-10182" b="-1018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BA7455E" id="Rounded Rectangle 8" o:spid="_x0000_s1026" style="position:absolute;margin-left:470pt;margin-top:32.95pt;width:122pt;height:14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" stroked="f" strokeweight="2pt">
                  <v:fill r:id="rId25" o:title="" recolor="t" rotate="t" type="frame"/>
                </v:roundrect>
              </w:pict>
            </mc:Fallback>
          </mc:AlternateContent>
        </w:r>
      </w:del>
      <w:r w:rsidR="002C2817">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1CE963CB">
                <wp:simplePos x="0" y="0"/>
                <wp:positionH relativeFrom="margin">
                  <wp:posOffset>946150</wp:posOffset>
                </wp:positionH>
                <wp:positionV relativeFrom="margin">
                  <wp:posOffset>4726940</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4A65F8" w:rsidRPr="00A60721" w:rsidRDefault="004A65F8"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Pr>
                                <w:rFonts w:ascii="Arial Black" w:hAnsi="Arial Black"/>
                                <w:color w:val="1F497D" w:themeColor="text2"/>
                                <w:sz w:val="28"/>
                                <w:szCs w:val="28"/>
                                <w14:textOutline w14:w="9525" w14:cap="rnd" w14:cmpd="sng" w14:algn="ctr">
                                  <w14:noFill/>
                                  <w14:prstDash w14:val="solid"/>
                                  <w14:bevel/>
                                </w14:textOutline>
                              </w:rPr>
                              <w:t xml:space="preserve"> </w:t>
                            </w:r>
                            <w:r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Pr>
                                <w:rFonts w:ascii="Arial Black" w:hAnsi="Arial Black"/>
                                <w:color w:val="1F497D" w:themeColor="text2"/>
                                <w:sz w:val="28"/>
                                <w:szCs w:val="28"/>
                                <w14:textOutline w14:w="9525" w14:cap="rnd" w14:cmpd="sng" w14:algn="ctr">
                                  <w14:noFill/>
                                  <w14:prstDash w14:val="solid"/>
                                  <w14:bevel/>
                                </w14:textOutline>
                              </w:rPr>
                              <w:t>Suicide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4A65F8" w:rsidRPr="00A60721" w:rsidRDefault="004A65F8" w:rsidP="008668B8">
                            <w:pPr>
                              <w:pStyle w:val="NormalWeb"/>
                              <w:rPr>
                                <w:rFonts w:ascii="Calibri" w:hAnsi="Calibri" w:cs="Calibri"/>
                                <w:b/>
                                <w:color w:val="1F497D" w:themeColor="text2"/>
                                <w:highlight w:val="yellow"/>
                              </w:rPr>
                            </w:pPr>
                          </w:p>
                          <w:p w14:paraId="270915DA" w14:textId="77777777" w:rsidR="004A65F8" w:rsidRPr="00A60721" w:rsidRDefault="004A65F8"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4A65F8" w:rsidRPr="00821F5B" w:rsidRDefault="004A65F8" w:rsidP="003B3CC3">
                            <w:pPr>
                              <w:pStyle w:val="B3BulletList"/>
                              <w:rPr>
                                <w:rFonts w:asciiTheme="majorHAnsi" w:hAnsiTheme="majorHAnsi"/>
                              </w:rPr>
                            </w:pPr>
                          </w:p>
                          <w:p w14:paraId="3F0C9A91" w14:textId="77777777" w:rsidR="004A65F8" w:rsidRPr="00821F5B" w:rsidRDefault="004A65F8" w:rsidP="003B3CC3">
                            <w:pPr>
                              <w:pStyle w:val="B4BulletListSecondLevel"/>
                              <w:ind w:left="1440" w:firstLine="0"/>
                              <w:rPr>
                                <w:rFonts w:asciiTheme="majorHAnsi" w:hAnsiTheme="majorHAnsi"/>
                              </w:rPr>
                            </w:pPr>
                          </w:p>
                          <w:p w14:paraId="6192835E" w14:textId="77777777" w:rsidR="004A65F8" w:rsidRDefault="004A65F8" w:rsidP="003B3CC3">
                            <w:pPr>
                              <w:rPr>
                                <w:rFonts w:asciiTheme="majorHAnsi" w:hAnsiTheme="majorHAnsi"/>
                              </w:rPr>
                            </w:pPr>
                          </w:p>
                          <w:p w14:paraId="4CC68D0E" w14:textId="77777777" w:rsidR="004A65F8" w:rsidRDefault="004A65F8" w:rsidP="003B3CC3">
                            <w:pPr>
                              <w:rPr>
                                <w:rFonts w:asciiTheme="majorHAnsi" w:hAnsiTheme="majorHAnsi"/>
                              </w:rPr>
                            </w:pPr>
                          </w:p>
                          <w:p w14:paraId="781E3F1A" w14:textId="77777777" w:rsidR="004A65F8" w:rsidRDefault="004A65F8" w:rsidP="003B3CC3">
                            <w:pPr>
                              <w:rPr>
                                <w:rFonts w:asciiTheme="majorHAnsi" w:hAnsiTheme="majorHAnsi"/>
                              </w:rPr>
                            </w:pPr>
                          </w:p>
                          <w:p w14:paraId="3B67D3AA" w14:textId="77777777" w:rsidR="004A65F8" w:rsidRDefault="004A65F8" w:rsidP="003B3CC3">
                            <w:pPr>
                              <w:rPr>
                                <w:rFonts w:asciiTheme="majorHAnsi" w:hAnsiTheme="majorHAnsi"/>
                              </w:rPr>
                            </w:pPr>
                          </w:p>
                          <w:p w14:paraId="5DC232E1" w14:textId="4357FC5E" w:rsidR="004A65F8" w:rsidRDefault="004A65F8" w:rsidP="003C73AB">
                            <w:pPr>
                              <w:spacing w:line="180" w:lineRule="exact"/>
                              <w:rPr>
                                <w:rFonts w:cs="Calibri"/>
                                <w:sz w:val="16"/>
                                <w:szCs w:val="16"/>
                              </w:rPr>
                            </w:pPr>
                          </w:p>
                          <w:p w14:paraId="2179801C" w14:textId="4D348378" w:rsidR="004A65F8" w:rsidRDefault="004A65F8" w:rsidP="003C73AB">
                            <w:pPr>
                              <w:spacing w:line="180" w:lineRule="exact"/>
                              <w:rPr>
                                <w:rFonts w:cs="Calibri"/>
                                <w:sz w:val="16"/>
                                <w:szCs w:val="16"/>
                              </w:rPr>
                            </w:pPr>
                          </w:p>
                          <w:p w14:paraId="72A46F81" w14:textId="29568AB2" w:rsidR="004A65F8" w:rsidRDefault="004A65F8" w:rsidP="003C73AB">
                            <w:pPr>
                              <w:spacing w:line="180" w:lineRule="exact"/>
                              <w:rPr>
                                <w:rFonts w:cs="Calibri"/>
                                <w:sz w:val="16"/>
                                <w:szCs w:val="16"/>
                              </w:rPr>
                            </w:pPr>
                          </w:p>
                          <w:p w14:paraId="7813989D" w14:textId="1DD451CF" w:rsidR="004A65F8" w:rsidRPr="0045250C" w:rsidRDefault="004A65F8"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18BBCD" id="_x0000_s1039" type="#_x0000_t202" style="position:absolute;margin-left:74.5pt;margin-top:372.2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" filled="f" stroked="f" strokeweight="2pt">
                <v:textbox>
                  <w:txbxContent>
                    <w:p w14:paraId="23C8477E" w14:textId="517A9A6B" w:rsidR="004A65F8" w:rsidRPr="00A60721" w:rsidRDefault="004A65F8"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Pr>
                          <w:rFonts w:ascii="Arial Black" w:hAnsi="Arial Black"/>
                          <w:color w:val="1F497D" w:themeColor="text2"/>
                          <w:sz w:val="28"/>
                          <w:szCs w:val="28"/>
                          <w14:textOutline w14:w="9525" w14:cap="rnd" w14:cmpd="sng" w14:algn="ctr">
                            <w14:noFill/>
                            <w14:prstDash w14:val="solid"/>
                            <w14:bevel/>
                          </w14:textOutline>
                        </w:rPr>
                        <w:t xml:space="preserve"> </w:t>
                      </w:r>
                      <w:r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Pr>
                          <w:rFonts w:ascii="Arial Black" w:hAnsi="Arial Black"/>
                          <w:color w:val="1F497D" w:themeColor="text2"/>
                          <w:sz w:val="28"/>
                          <w:szCs w:val="28"/>
                          <w14:textOutline w14:w="9525" w14:cap="rnd" w14:cmpd="sng" w14:algn="ctr">
                            <w14:noFill/>
                            <w14:prstDash w14:val="solid"/>
                            <w14:bevel/>
                          </w14:textOutline>
                        </w:rPr>
                        <w:t>Suicide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4A65F8" w:rsidRPr="00A60721" w:rsidRDefault="004A65F8" w:rsidP="008668B8">
                      <w:pPr>
                        <w:pStyle w:val="NormalWeb"/>
                        <w:rPr>
                          <w:rFonts w:ascii="Calibri" w:hAnsi="Calibri" w:cs="Calibri"/>
                          <w:b/>
                          <w:color w:val="1F497D" w:themeColor="text2"/>
                          <w:highlight w:val="yellow"/>
                        </w:rPr>
                      </w:pPr>
                    </w:p>
                    <w:p w14:paraId="270915DA" w14:textId="77777777" w:rsidR="004A65F8" w:rsidRPr="00A60721" w:rsidRDefault="004A65F8"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4A65F8" w:rsidRPr="00821F5B" w:rsidRDefault="004A65F8" w:rsidP="003B3CC3">
                      <w:pPr>
                        <w:pStyle w:val="B3BulletList"/>
                        <w:rPr>
                          <w:rFonts w:asciiTheme="majorHAnsi" w:hAnsiTheme="majorHAnsi"/>
                        </w:rPr>
                      </w:pPr>
                    </w:p>
                    <w:p w14:paraId="3F0C9A91" w14:textId="77777777" w:rsidR="004A65F8" w:rsidRPr="00821F5B" w:rsidRDefault="004A65F8" w:rsidP="003B3CC3">
                      <w:pPr>
                        <w:pStyle w:val="B4BulletListSecondLevel"/>
                        <w:ind w:left="1440" w:firstLine="0"/>
                        <w:rPr>
                          <w:rFonts w:asciiTheme="majorHAnsi" w:hAnsiTheme="majorHAnsi"/>
                        </w:rPr>
                      </w:pPr>
                    </w:p>
                    <w:p w14:paraId="6192835E" w14:textId="77777777" w:rsidR="004A65F8" w:rsidRDefault="004A65F8" w:rsidP="003B3CC3">
                      <w:pPr>
                        <w:rPr>
                          <w:rFonts w:asciiTheme="majorHAnsi" w:hAnsiTheme="majorHAnsi"/>
                        </w:rPr>
                      </w:pPr>
                    </w:p>
                    <w:p w14:paraId="4CC68D0E" w14:textId="77777777" w:rsidR="004A65F8" w:rsidRDefault="004A65F8" w:rsidP="003B3CC3">
                      <w:pPr>
                        <w:rPr>
                          <w:rFonts w:asciiTheme="majorHAnsi" w:hAnsiTheme="majorHAnsi"/>
                        </w:rPr>
                      </w:pPr>
                    </w:p>
                    <w:p w14:paraId="781E3F1A" w14:textId="77777777" w:rsidR="004A65F8" w:rsidRDefault="004A65F8" w:rsidP="003B3CC3">
                      <w:pPr>
                        <w:rPr>
                          <w:rFonts w:asciiTheme="majorHAnsi" w:hAnsiTheme="majorHAnsi"/>
                        </w:rPr>
                      </w:pPr>
                    </w:p>
                    <w:p w14:paraId="3B67D3AA" w14:textId="77777777" w:rsidR="004A65F8" w:rsidRDefault="004A65F8" w:rsidP="003B3CC3">
                      <w:pPr>
                        <w:rPr>
                          <w:rFonts w:asciiTheme="majorHAnsi" w:hAnsiTheme="majorHAnsi"/>
                        </w:rPr>
                      </w:pPr>
                    </w:p>
                    <w:p w14:paraId="5DC232E1" w14:textId="4357FC5E" w:rsidR="004A65F8" w:rsidRDefault="004A65F8" w:rsidP="003C73AB">
                      <w:pPr>
                        <w:spacing w:line="180" w:lineRule="exact"/>
                        <w:rPr>
                          <w:rFonts w:cs="Calibri"/>
                          <w:sz w:val="16"/>
                          <w:szCs w:val="16"/>
                        </w:rPr>
                      </w:pPr>
                    </w:p>
                    <w:p w14:paraId="2179801C" w14:textId="4D348378" w:rsidR="004A65F8" w:rsidRDefault="004A65F8" w:rsidP="003C73AB">
                      <w:pPr>
                        <w:spacing w:line="180" w:lineRule="exact"/>
                        <w:rPr>
                          <w:rFonts w:cs="Calibri"/>
                          <w:sz w:val="16"/>
                          <w:szCs w:val="16"/>
                        </w:rPr>
                      </w:pPr>
                    </w:p>
                    <w:p w14:paraId="72A46F81" w14:textId="29568AB2" w:rsidR="004A65F8" w:rsidRDefault="004A65F8" w:rsidP="003C73AB">
                      <w:pPr>
                        <w:spacing w:line="180" w:lineRule="exact"/>
                        <w:rPr>
                          <w:rFonts w:cs="Calibri"/>
                          <w:sz w:val="16"/>
                          <w:szCs w:val="16"/>
                        </w:rPr>
                      </w:pPr>
                    </w:p>
                    <w:p w14:paraId="7813989D" w14:textId="1DD451CF" w:rsidR="004A65F8" w:rsidRPr="0045250C" w:rsidRDefault="004A65F8"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991BA5">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7EF6DB06">
                <wp:simplePos x="0" y="0"/>
                <wp:positionH relativeFrom="margin">
                  <wp:posOffset>599440</wp:posOffset>
                </wp:positionH>
                <wp:positionV relativeFrom="margin">
                  <wp:posOffset>4577080</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E52CDD7" id="Rounded Rectangle 7" o:spid="_x0000_s1026" style="position:absolute;margin-left:47.2pt;margin-top:360.4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" fillcolor="#dbe5f1 [660]" stroked="f" strokeweight="2pt">
                <w10:wrap type="square" anchorx="margin" anchory="margin"/>
              </v:roundrect>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4A65F8" w:rsidRPr="00FC7C53" w:rsidRDefault="004A65F8" w:rsidP="00CF4D3A">
                            <w:pPr>
                              <w:jc w:val="center"/>
                              <w:rPr>
                                <w:b/>
                                <w:sz w:val="16"/>
                                <w:szCs w:val="16"/>
                              </w:rPr>
                            </w:pPr>
                            <w:r w:rsidRPr="00CF4D3A">
                              <w:rPr>
                                <w:b/>
                                <w:sz w:val="24"/>
                                <w:szCs w:val="24"/>
                                <w:highlight w:val="yellow"/>
                              </w:rPr>
                              <w:t>STATE DEPARTMENT OF HEALTH</w:t>
                            </w:r>
                          </w:p>
                          <w:p w14:paraId="44061381" w14:textId="77777777" w:rsidR="004A65F8" w:rsidRPr="00CF4D3A" w:rsidRDefault="004A65F8" w:rsidP="00CF4D3A">
                            <w:pPr>
                              <w:jc w:val="center"/>
                              <w:rPr>
                                <w:rStyle w:val="Hyperlink"/>
                                <w:sz w:val="24"/>
                                <w:szCs w:val="24"/>
                              </w:rPr>
                            </w:pPr>
                            <w:r w:rsidRPr="00CF4D3A">
                              <w:rPr>
                                <w:b/>
                                <w:sz w:val="24"/>
                                <w:szCs w:val="24"/>
                                <w:highlight w:val="yellow"/>
                              </w:rPr>
                              <w:t>State DPH Injury Prevention Program Website</w:t>
                            </w:r>
                          </w:p>
                          <w:p w14:paraId="38271B06" w14:textId="77777777" w:rsidR="004A65F8" w:rsidRPr="0006687A" w:rsidRDefault="004A65F8"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11456E" id="_x0000_s1040"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" filled="f" stroked="f" strokeweight="2.25pt">
                <v:textbox>
                  <w:txbxContent>
                    <w:p w14:paraId="633359BA" w14:textId="77777777" w:rsidR="004A65F8" w:rsidRPr="00FC7C53" w:rsidRDefault="004A65F8" w:rsidP="00CF4D3A">
                      <w:pPr>
                        <w:jc w:val="center"/>
                        <w:rPr>
                          <w:b/>
                          <w:sz w:val="16"/>
                          <w:szCs w:val="16"/>
                        </w:rPr>
                      </w:pPr>
                      <w:r w:rsidRPr="00CF4D3A">
                        <w:rPr>
                          <w:b/>
                          <w:sz w:val="24"/>
                          <w:szCs w:val="24"/>
                          <w:highlight w:val="yellow"/>
                        </w:rPr>
                        <w:t>STATE DEPARTMENT OF HEALTH</w:t>
                      </w:r>
                    </w:p>
                    <w:p w14:paraId="44061381" w14:textId="77777777" w:rsidR="004A65F8" w:rsidRPr="00CF4D3A" w:rsidRDefault="004A65F8" w:rsidP="00CF4D3A">
                      <w:pPr>
                        <w:jc w:val="center"/>
                        <w:rPr>
                          <w:rStyle w:val="Hyperlink"/>
                          <w:sz w:val="24"/>
                          <w:szCs w:val="24"/>
                        </w:rPr>
                      </w:pPr>
                      <w:r w:rsidRPr="00CF4D3A">
                        <w:rPr>
                          <w:b/>
                          <w:sz w:val="24"/>
                          <w:szCs w:val="24"/>
                          <w:highlight w:val="yellow"/>
                        </w:rPr>
                        <w:t>State DPH Injury Prevention Program Website</w:t>
                      </w:r>
                    </w:p>
                    <w:p w14:paraId="38271B06" w14:textId="77777777" w:rsidR="004A65F8" w:rsidRPr="0006687A" w:rsidRDefault="004A65F8"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p>
    <w:sectPr w:rsidR="00E05015" w:rsidRPr="0028773D" w:rsidSect="00124372">
      <w:headerReference w:type="default" r:id="rId26"/>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Kristina Lai" w:date="2020-04-15T12:14:00Z" w:initials="KL">
    <w:p w14:paraId="19BCE027" w14:textId="04947A9F" w:rsidR="004A65F8" w:rsidRDefault="004A65F8">
      <w:pPr>
        <w:pStyle w:val="CommentText"/>
      </w:pPr>
      <w:r>
        <w:rPr>
          <w:rStyle w:val="CommentReference"/>
        </w:rPr>
        <w:annotationRef/>
      </w:r>
      <w:r>
        <w:t xml:space="preserve">Color Scheme – Suggest not using pastels and making it more modern. Will determine once technical contractor is in place. </w:t>
      </w:r>
    </w:p>
  </w:comment>
  <w:comment w:id="1" w:author="Kristen Allen" w:date="2020-04-15T13:13:00Z" w:initials="KA">
    <w:p w14:paraId="1923C92F" w14:textId="39673FE3" w:rsidR="004A65F8" w:rsidRDefault="004A65F8">
      <w:pPr>
        <w:pStyle w:val="CommentText"/>
      </w:pPr>
      <w:r>
        <w:rPr>
          <w:rStyle w:val="CommentReference"/>
        </w:rPr>
        <w:annotationRef/>
      </w:r>
      <w:r>
        <w:t>Make sure data years are reflected in the title.</w:t>
      </w:r>
    </w:p>
  </w:comment>
  <w:comment w:id="2" w:author="Kristina Lai" w:date="2020-04-15T12:09:00Z" w:initials="KL">
    <w:p w14:paraId="58219FF1" w14:textId="66E863EC" w:rsidR="004A65F8" w:rsidRDefault="004A65F8">
      <w:pPr>
        <w:pStyle w:val="CommentText"/>
      </w:pPr>
      <w:r>
        <w:rPr>
          <w:rStyle w:val="CommentReference"/>
        </w:rPr>
        <w:annotationRef/>
      </w:r>
      <w:r>
        <w:t>Mention that Suicide is preventable</w:t>
      </w:r>
    </w:p>
  </w:comment>
  <w:comment w:id="3" w:author="Bhatta, Sabana (DOH)" w:date="2020-04-22T10:16:00Z" w:initials="BS(">
    <w:p w14:paraId="7A9B35B2" w14:textId="77777777" w:rsidR="004A65F8" w:rsidRDefault="004A65F8" w:rsidP="002B4F5A">
      <w:pPr>
        <w:pStyle w:val="CommentText"/>
      </w:pPr>
      <w:r>
        <w:rPr>
          <w:rStyle w:val="CommentReference"/>
        </w:rPr>
        <w:annotationRef/>
      </w:r>
      <w:r>
        <w:t>Could we also increase the font under Understanding Suicide section?</w:t>
      </w:r>
    </w:p>
    <w:p w14:paraId="27D1AEBB" w14:textId="77777777" w:rsidR="004A65F8" w:rsidRDefault="004A65F8">
      <w:pPr>
        <w:pStyle w:val="CommentText"/>
      </w:pPr>
    </w:p>
    <w:p w14:paraId="49AEB2C9" w14:textId="11B35507" w:rsidR="004A65F8" w:rsidRDefault="004A65F8">
      <w:pPr>
        <w:pStyle w:val="CommentText"/>
      </w:pPr>
    </w:p>
  </w:comment>
  <w:comment w:id="4" w:author="Kristen Allen" w:date="2020-04-15T13:13:00Z" w:initials="KA">
    <w:p w14:paraId="5E2703F1" w14:textId="77777777" w:rsidR="004A65F8" w:rsidRDefault="004A65F8" w:rsidP="0044744D">
      <w:pPr>
        <w:pStyle w:val="CommentText"/>
      </w:pPr>
      <w:r>
        <w:rPr>
          <w:rStyle w:val="CommentReference"/>
        </w:rPr>
        <w:annotationRef/>
      </w:r>
      <w:r>
        <w:t>Audience of these templates are policy makers and they are most interested in last 5 years.</w:t>
      </w:r>
    </w:p>
    <w:p w14:paraId="19CF25D8" w14:textId="77777777" w:rsidR="004A65F8" w:rsidRDefault="004A65F8" w:rsidP="0044744D">
      <w:pPr>
        <w:pStyle w:val="CommentText"/>
      </w:pPr>
    </w:p>
    <w:p w14:paraId="3AEB9B86" w14:textId="77777777" w:rsidR="004A65F8" w:rsidRDefault="004A65F8" w:rsidP="0044744D">
      <w:pPr>
        <w:pStyle w:val="CommentText"/>
      </w:pPr>
      <w:r>
        <w:t xml:space="preserve">Data available about 6-8 months after the year. </w:t>
      </w:r>
    </w:p>
    <w:p w14:paraId="7BBA252A" w14:textId="77777777" w:rsidR="004A65F8" w:rsidRDefault="004A65F8" w:rsidP="0044744D">
      <w:pPr>
        <w:pStyle w:val="CommentText"/>
      </w:pPr>
    </w:p>
    <w:p w14:paraId="2F30B305" w14:textId="77777777" w:rsidR="004A65F8" w:rsidRDefault="004A65F8" w:rsidP="0044744D">
      <w:pPr>
        <w:pStyle w:val="CommentText"/>
      </w:pPr>
      <w:r>
        <w:t>Use 2015-2019.</w:t>
      </w:r>
    </w:p>
    <w:p w14:paraId="7A509CE8" w14:textId="77777777" w:rsidR="004A65F8" w:rsidRDefault="004A65F8" w:rsidP="0044744D">
      <w:pPr>
        <w:pStyle w:val="CommentText"/>
      </w:pPr>
    </w:p>
    <w:p w14:paraId="01A0652C" w14:textId="77777777" w:rsidR="004A65F8" w:rsidRDefault="004A65F8" w:rsidP="0044744D">
      <w:pPr>
        <w:pStyle w:val="CommentText"/>
      </w:pPr>
      <w:r>
        <w:t>Use images from fact sheet sent by Xinyao.</w:t>
      </w:r>
    </w:p>
    <w:p w14:paraId="01560A40" w14:textId="77777777" w:rsidR="004A65F8" w:rsidRDefault="004A65F8" w:rsidP="0044744D">
      <w:pPr>
        <w:pStyle w:val="CommentText"/>
      </w:pPr>
    </w:p>
    <w:p w14:paraId="59768F2F" w14:textId="5CD3F4BE" w:rsidR="004A65F8" w:rsidRDefault="004A65F8" w:rsidP="0044744D">
      <w:pPr>
        <w:pStyle w:val="CommentText"/>
      </w:pPr>
      <w:r>
        <w:t>One sentence per graphic section to highlight major points and then possibly a sentence about major changes.</w:t>
      </w:r>
    </w:p>
  </w:comment>
  <w:comment w:id="5" w:author="Lauren Yerkes" w:date="2020-04-22T09:44:00Z" w:initials="LEY">
    <w:p w14:paraId="123C6B32" w14:textId="22CAD2F2" w:rsidR="004A65F8" w:rsidRDefault="004A65F8">
      <w:pPr>
        <w:pStyle w:val="CommentText"/>
      </w:pPr>
      <w:r>
        <w:rPr>
          <w:rStyle w:val="CommentReference"/>
        </w:rPr>
        <w:annotationRef/>
      </w:r>
      <w:r>
        <w:t>Minor plug for public health language – in Virginia, we are actively working to eliminate the use of “target,” “aim”, “trigger,” etc. in injury/violence prevention grant applications, narrative, fact sheets, etc.– since these words have firearm-related connotations, and we are trying to use words instead such as “priority populations”, “goals/objectives”, “generate/prompt”, etc. in place of those aforementioned words. Didn’t know if this would be of interest to the group in the spirit of suicide-safe messaging?</w:t>
      </w:r>
    </w:p>
  </w:comment>
  <w:comment w:id="9" w:author="Kristina Lai" w:date="2020-04-15T12:34:00Z" w:initials="KL">
    <w:p w14:paraId="2D7B4F6C" w14:textId="77777777" w:rsidR="004A65F8" w:rsidRDefault="004A65F8">
      <w:pPr>
        <w:pStyle w:val="CommentText"/>
      </w:pPr>
      <w:r>
        <w:rPr>
          <w:rStyle w:val="CommentReference"/>
        </w:rPr>
        <w:annotationRef/>
      </w:r>
      <w:r>
        <w:t xml:space="preserve">Text: as long as there is at least a sentence or two per graphic in the template then states could add more as needed. Provide take home message. </w:t>
      </w:r>
    </w:p>
    <w:p w14:paraId="6F1F6FBC" w14:textId="77777777" w:rsidR="004A65F8" w:rsidRDefault="004A65F8">
      <w:pPr>
        <w:pStyle w:val="CommentText"/>
      </w:pPr>
    </w:p>
    <w:p w14:paraId="2B168CF1" w14:textId="39509EB0" w:rsidR="004A65F8" w:rsidRDefault="004A65F8">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10" w:author="DeGrauw, Xinyao G (DOH)" w:date="2020-04-21T09:30:00Z" w:initials="DXG(">
    <w:p w14:paraId="339BECC9" w14:textId="452BE718" w:rsidR="004A65F8" w:rsidRPr="00C326BA" w:rsidRDefault="004A65F8">
      <w:pPr>
        <w:pStyle w:val="CommentText"/>
      </w:pPr>
      <w:r>
        <w:rPr>
          <w:rStyle w:val="CommentReference"/>
        </w:rPr>
        <w:annotationRef/>
      </w:r>
      <w:r>
        <w:t xml:space="preserve">In the “impact and magnitude of suicide”, </w:t>
      </w:r>
      <w:r w:rsidRPr="00C326BA">
        <w:t>We can add “Firearm related s</w:t>
      </w:r>
      <w:r>
        <w:t>uicide is more</w:t>
      </w:r>
      <w:r w:rsidRPr="00C326BA">
        <w:t xml:space="preserve"> common in male adults</w:t>
      </w:r>
      <w:r>
        <w:t>, suffocation related suicide is more common in youth, and poisoning related suicide is more common in female adults. “</w:t>
      </w:r>
    </w:p>
  </w:comment>
  <w:comment w:id="11" w:author="Lauren Yerkes" w:date="2020-04-22T09:29:00Z" w:initials="LEY">
    <w:p w14:paraId="7FD6DD3C" w14:textId="5CF22150" w:rsidR="004A65F8" w:rsidRDefault="004A65F8">
      <w:pPr>
        <w:pStyle w:val="CommentText"/>
      </w:pPr>
      <w:r>
        <w:rPr>
          <w:rStyle w:val="CommentReference"/>
        </w:rPr>
        <w:annotationRef/>
      </w:r>
      <w:r>
        <w:t xml:space="preserve">Agree on short bullet point(s) or narrative based on most common mechanisms applicable to each state – in Virginia, poisoning is more common in youth vs. suffocation  (so would need, of course, to be individualized to each state). </w:t>
      </w:r>
    </w:p>
  </w:comment>
  <w:comment w:id="12" w:author="VITA Program" w:date="2020-04-22T16:03:00Z" w:initials="VP">
    <w:p w14:paraId="6514B170" w14:textId="61F23BA8" w:rsidR="00AF347E" w:rsidRDefault="00AF347E">
      <w:pPr>
        <w:pStyle w:val="CommentText"/>
      </w:pPr>
      <w:r>
        <w:rPr>
          <w:rStyle w:val="CommentReference"/>
        </w:rPr>
        <w:annotationRef/>
      </w:r>
      <w:r>
        <w:t>Suggest changing the caption to “for the three most common mechanisms” instead of “among”.</w:t>
      </w:r>
    </w:p>
    <w:p w14:paraId="24E788C1" w14:textId="77777777" w:rsidR="00AF347E" w:rsidRDefault="00AF347E">
      <w:pPr>
        <w:pStyle w:val="CommentText"/>
      </w:pPr>
    </w:p>
  </w:comment>
  <w:comment w:id="14" w:author="Lauren Yerkes" w:date="2020-04-22T09:35:00Z" w:initials="LEY">
    <w:p w14:paraId="3747F77D" w14:textId="770DA639" w:rsidR="004A65F8" w:rsidRDefault="004A65F8">
      <w:pPr>
        <w:pStyle w:val="CommentText"/>
      </w:pPr>
      <w:r>
        <w:rPr>
          <w:rStyle w:val="CommentReference"/>
        </w:rPr>
        <w:annotationRef/>
      </w:r>
      <w:r>
        <w:t xml:space="preserve">Does it make sense to include the rank of the state compared to other states/jurisdictions in the US? I have no feelings one way or another, but I wanted to see peoples’ thoughts. Secondly, not to compare by state/jurisdiction, but sometimes it’s helpful to see how our state is doing when compared to a similar state (in terms of geography and population), so would it make sense to have the ranking (in addition to similar age groups), so one state could see – “That other state is doing really well in reducing suicide deaths among youth, etc., maybe we could connect with them to see what types of interventions/activities they are doing to help this issue.” Just thoughts for consideration. </w:t>
      </w:r>
    </w:p>
  </w:comment>
  <w:comment w:id="15" w:author="Kristina Lai" w:date="2020-04-15T12:15:00Z" w:initials="KL">
    <w:p w14:paraId="318D6C12" w14:textId="77777777" w:rsidR="004A65F8" w:rsidRDefault="004A65F8">
      <w:pPr>
        <w:pStyle w:val="CommentText"/>
      </w:pPr>
      <w:r>
        <w:rPr>
          <w:rStyle w:val="CommentReference"/>
        </w:rPr>
        <w:annotationRef/>
      </w:r>
      <w:r>
        <w:t>Standardize years of data used throughout. Some will be customizable. Put suggestions for years in template/instructions.</w:t>
      </w:r>
    </w:p>
    <w:p w14:paraId="220471C9" w14:textId="77777777" w:rsidR="004A65F8" w:rsidRDefault="004A65F8">
      <w:pPr>
        <w:pStyle w:val="CommentText"/>
      </w:pPr>
    </w:p>
    <w:p w14:paraId="4DF617A7" w14:textId="383ADA76" w:rsidR="004A65F8" w:rsidRDefault="004A65F8">
      <w:pPr>
        <w:pStyle w:val="CommentText"/>
      </w:pPr>
      <w:r>
        <w:t>What is the least amount of data that we would assume states have?  No less than 3 years.</w:t>
      </w:r>
    </w:p>
    <w:p w14:paraId="280D5C9A" w14:textId="77777777" w:rsidR="004A65F8" w:rsidRDefault="004A65F8">
      <w:pPr>
        <w:pStyle w:val="CommentText"/>
      </w:pPr>
    </w:p>
    <w:p w14:paraId="0BAC61C2" w14:textId="4FFD8C33" w:rsidR="004A65F8" w:rsidRDefault="004A65F8">
      <w:pPr>
        <w:pStyle w:val="CommentText"/>
      </w:pPr>
      <w:r>
        <w:t xml:space="preserve">For trends – default should be 5 years. Might need to group further for sub populations to get stable rates (ex: for race </w:t>
      </w:r>
      <w:proofErr w:type="spellStart"/>
      <w:r>
        <w:t>esp</w:t>
      </w:r>
      <w:proofErr w:type="spellEnd"/>
      <w:r>
        <w:t xml:space="preserve"> small pops like AI/AN)</w:t>
      </w:r>
    </w:p>
    <w:p w14:paraId="527F0EEE" w14:textId="77777777" w:rsidR="004A65F8" w:rsidRDefault="004A65F8" w:rsidP="00A064FF">
      <w:pPr>
        <w:pStyle w:val="CommentText"/>
        <w:numPr>
          <w:ilvl w:val="0"/>
          <w:numId w:val="7"/>
        </w:numPr>
      </w:pPr>
      <w:r>
        <w:t xml:space="preserve">10 years is helpful for epis, but policymakers may only want to look at last 5 years. </w:t>
      </w:r>
    </w:p>
    <w:p w14:paraId="376923DD" w14:textId="77777777" w:rsidR="004A65F8" w:rsidRDefault="004A65F8" w:rsidP="00A064FF">
      <w:pPr>
        <w:pStyle w:val="CommentText"/>
        <w:numPr>
          <w:ilvl w:val="0"/>
          <w:numId w:val="7"/>
        </w:numPr>
      </w:pPr>
      <w:r>
        <w:t>If possible, leave this up to states if they want to customize to more or less data</w:t>
      </w:r>
    </w:p>
    <w:p w14:paraId="0AD2DD72" w14:textId="77777777" w:rsidR="004A65F8" w:rsidRDefault="004A65F8" w:rsidP="008B6253">
      <w:pPr>
        <w:pStyle w:val="CommentText"/>
      </w:pPr>
    </w:p>
    <w:p w14:paraId="5CE702C2" w14:textId="4CF86C0D" w:rsidR="004A65F8" w:rsidRDefault="004A65F8" w:rsidP="008B6253">
      <w:pPr>
        <w:pStyle w:val="CommentText"/>
      </w:pPr>
      <w:r>
        <w:t>Typically less than 12month lag time for most recent year’s death data. 2015-2019 as default years, but able to change as needed</w:t>
      </w:r>
    </w:p>
  </w:comment>
  <w:comment w:id="17" w:author="Kristen Allen" w:date="2020-04-15T13:14:00Z" w:initials="KA">
    <w:p w14:paraId="490AC6A0" w14:textId="0854F42E" w:rsidR="004A65F8" w:rsidRDefault="004A65F8">
      <w:pPr>
        <w:pStyle w:val="CommentText"/>
      </w:pPr>
      <w:r>
        <w:rPr>
          <w:rStyle w:val="CommentReference"/>
        </w:rPr>
        <w:annotationRef/>
      </w:r>
      <w:r>
        <w:t>Discussed in 0415 call: Figure 1, default could be 10 years of data. Other figures default could be 5 years of data. This can be modifiable by the states.</w:t>
      </w:r>
    </w:p>
  </w:comment>
  <w:comment w:id="19" w:author="Kristina Lai" w:date="2020-04-15T12:56:00Z" w:initials="KL">
    <w:p w14:paraId="34D8A542" w14:textId="77777777" w:rsidR="004A65F8" w:rsidRDefault="004A65F8">
      <w:pPr>
        <w:pStyle w:val="CommentText"/>
      </w:pPr>
      <w:r>
        <w:rPr>
          <w:rStyle w:val="CommentReference"/>
        </w:rPr>
        <w:annotationRef/>
      </w:r>
      <w:r>
        <w:t>Default Age groups (can be customized but what should we display in template?)</w:t>
      </w:r>
    </w:p>
    <w:p w14:paraId="5EA94B1D" w14:textId="77777777" w:rsidR="004A65F8" w:rsidRDefault="004A65F8">
      <w:pPr>
        <w:pStyle w:val="CommentText"/>
      </w:pPr>
    </w:p>
    <w:p w14:paraId="1FB36FE1" w14:textId="47AD5F3E" w:rsidR="004A65F8" w:rsidRDefault="004A65F8" w:rsidP="008B1773">
      <w:r w:rsidRPr="008B1773">
        <w:rPr>
          <w:highlight w:val="yellow"/>
        </w:rPr>
        <w:t>What should be the default?</w:t>
      </w:r>
      <w:r>
        <w:t xml:space="preserve">  </w:t>
      </w:r>
    </w:p>
    <w:p w14:paraId="41D7C422" w14:textId="77777777" w:rsidR="004A65F8" w:rsidRDefault="004A65F8" w:rsidP="008B1773">
      <w:r>
        <w:t>0-14,</w:t>
      </w:r>
    </w:p>
    <w:p w14:paraId="0D8C2B70" w14:textId="77777777" w:rsidR="004A65F8" w:rsidRDefault="004A65F8" w:rsidP="008B1773">
      <w:r>
        <w:t xml:space="preserve">15-17, </w:t>
      </w:r>
    </w:p>
    <w:p w14:paraId="556B2E6B" w14:textId="450130C0" w:rsidR="004A65F8" w:rsidRDefault="004A65F8" w:rsidP="008B1773">
      <w:r>
        <w:t>18-24,</w:t>
      </w:r>
    </w:p>
    <w:p w14:paraId="59B81788" w14:textId="4E23A216" w:rsidR="004A65F8" w:rsidRDefault="004A65F8" w:rsidP="008B1773">
      <w:r>
        <w:t>25-34,</w:t>
      </w:r>
    </w:p>
    <w:p w14:paraId="3A39FD87" w14:textId="77777777" w:rsidR="004A65F8" w:rsidRDefault="004A65F8" w:rsidP="008B1773">
      <w:r>
        <w:t>35-54,</w:t>
      </w:r>
    </w:p>
    <w:p w14:paraId="35D93A17" w14:textId="7D08A906" w:rsidR="004A65F8" w:rsidRDefault="004A65F8" w:rsidP="008B1773">
      <w:r>
        <w:t>55-64,</w:t>
      </w:r>
    </w:p>
    <w:p w14:paraId="47CA23C0" w14:textId="77777777" w:rsidR="004A65F8" w:rsidRDefault="004A65F8" w:rsidP="008B1773">
      <w:r>
        <w:t>65-74,</w:t>
      </w:r>
    </w:p>
    <w:p w14:paraId="320ADDB7" w14:textId="77777777" w:rsidR="004A65F8" w:rsidRDefault="004A65F8" w:rsidP="008B1773">
      <w:r>
        <w:t>75-84,</w:t>
      </w:r>
    </w:p>
    <w:p w14:paraId="7E517740" w14:textId="7576C39C" w:rsidR="004A65F8" w:rsidRDefault="004A65F8" w:rsidP="008B1773">
      <w:r>
        <w:t xml:space="preserve">85+ </w:t>
      </w:r>
    </w:p>
  </w:comment>
  <w:comment w:id="20" w:author="DeGrauw, Xinyao G (DOH)" w:date="2020-04-21T09:35:00Z" w:initials="DXG(">
    <w:p w14:paraId="404D60B4" w14:textId="7DDDAB92" w:rsidR="004A65F8" w:rsidRDefault="004A65F8">
      <w:pPr>
        <w:pStyle w:val="CommentText"/>
      </w:pPr>
      <w:r>
        <w:rPr>
          <w:rStyle w:val="CommentReference"/>
        </w:rPr>
        <w:annotationRef/>
      </w:r>
      <w:r>
        <w:t xml:space="preserve">We do not see suicide in children younger than 8 years old in WA. Can we leave the decision of what age group to the sates? We can provide preferred age group. Also I am worried that the figure will be very busy with too many age groups. </w:t>
      </w:r>
    </w:p>
  </w:comment>
  <w:comment w:id="21" w:author="Lauren Yerkes" w:date="2020-04-22T09:26:00Z" w:initials="LEY">
    <w:p w14:paraId="77EA9C95" w14:textId="6043AD2F" w:rsidR="004A65F8" w:rsidRDefault="004A65F8">
      <w:pPr>
        <w:pStyle w:val="CommentText"/>
      </w:pPr>
      <w:r>
        <w:rPr>
          <w:rStyle w:val="CommentReference"/>
        </w:rPr>
        <w:annotationRef/>
      </w:r>
      <w:r>
        <w:t xml:space="preserve">Recommendation for template: </w:t>
      </w:r>
    </w:p>
    <w:p w14:paraId="1F57DA50" w14:textId="7F7FAC2D" w:rsidR="004A65F8" w:rsidRDefault="004A65F8">
      <w:pPr>
        <w:pStyle w:val="CommentText"/>
      </w:pPr>
      <w:r>
        <w:t>0-14</w:t>
      </w:r>
    </w:p>
    <w:p w14:paraId="5FFD2EB6" w14:textId="63F8FA84" w:rsidR="004A65F8" w:rsidRDefault="004A65F8">
      <w:pPr>
        <w:pStyle w:val="CommentText"/>
      </w:pPr>
      <w:r>
        <w:t>15-24</w:t>
      </w:r>
    </w:p>
    <w:p w14:paraId="63671F76" w14:textId="2C3DBC1B" w:rsidR="004A65F8" w:rsidRDefault="004A65F8">
      <w:pPr>
        <w:pStyle w:val="CommentText"/>
      </w:pPr>
      <w:r>
        <w:t>25-44</w:t>
      </w:r>
    </w:p>
    <w:p w14:paraId="57661147" w14:textId="5BCF7B2A" w:rsidR="004A65F8" w:rsidRDefault="004A65F8">
      <w:pPr>
        <w:pStyle w:val="CommentText"/>
      </w:pPr>
      <w:r>
        <w:t>45-54</w:t>
      </w:r>
    </w:p>
    <w:p w14:paraId="41B4E4FE" w14:textId="3E788E08" w:rsidR="004A65F8" w:rsidRDefault="004A65F8">
      <w:pPr>
        <w:pStyle w:val="CommentText"/>
      </w:pPr>
      <w:r>
        <w:t>55+ (these age groupings reduce the ‘busyness’ of the figure)</w:t>
      </w:r>
    </w:p>
    <w:p w14:paraId="48E9073C" w14:textId="1CA2D15E" w:rsidR="004A65F8" w:rsidRDefault="004A65F8">
      <w:pPr>
        <w:pStyle w:val="CommentText"/>
      </w:pPr>
      <w:r>
        <w:t xml:space="preserve">OR: </w:t>
      </w:r>
    </w:p>
    <w:p w14:paraId="2D46B341" w14:textId="3CB6C457" w:rsidR="004A65F8" w:rsidRDefault="004A65F8">
      <w:pPr>
        <w:pStyle w:val="CommentText"/>
      </w:pPr>
      <w:r>
        <w:t>0-17</w:t>
      </w:r>
    </w:p>
    <w:p w14:paraId="06266D2C" w14:textId="2D5C4412" w:rsidR="004A65F8" w:rsidRDefault="004A65F8">
      <w:pPr>
        <w:pStyle w:val="CommentText"/>
      </w:pPr>
      <w:r>
        <w:t>18-24</w:t>
      </w:r>
    </w:p>
    <w:p w14:paraId="47AC3045" w14:textId="7FEBC082" w:rsidR="004A65F8" w:rsidRDefault="004A65F8">
      <w:pPr>
        <w:pStyle w:val="CommentText"/>
      </w:pPr>
      <w:r>
        <w:t>25-34</w:t>
      </w:r>
    </w:p>
    <w:p w14:paraId="124529E6" w14:textId="42E4D12F" w:rsidR="004A65F8" w:rsidRDefault="004A65F8">
      <w:pPr>
        <w:pStyle w:val="CommentText"/>
      </w:pPr>
      <w:r>
        <w:t>35-44</w:t>
      </w:r>
    </w:p>
    <w:p w14:paraId="5F39DDD3" w14:textId="59C26A8C" w:rsidR="004A65F8" w:rsidRDefault="004A65F8">
      <w:pPr>
        <w:pStyle w:val="CommentText"/>
      </w:pPr>
      <w:r>
        <w:t>45-54</w:t>
      </w:r>
    </w:p>
    <w:p w14:paraId="127E5295" w14:textId="240AE6C2" w:rsidR="004A65F8" w:rsidRDefault="004A65F8">
      <w:pPr>
        <w:pStyle w:val="CommentText"/>
      </w:pPr>
      <w:r>
        <w:t>55-64</w:t>
      </w:r>
    </w:p>
    <w:p w14:paraId="5143736C" w14:textId="61F49A78" w:rsidR="004A65F8" w:rsidRDefault="004A65F8">
      <w:pPr>
        <w:pStyle w:val="CommentText"/>
      </w:pPr>
      <w:r>
        <w:t>65+ (these age groupings get into the primary and secondary school-age group vs. college-aged group and then is more in the details of older adult populations by going up to 65+)</w:t>
      </w:r>
    </w:p>
  </w:comment>
  <w:comment w:id="22" w:author="Bhatta, Sabana (DOH)" w:date="2020-04-22T10:17:00Z" w:initials="BS(">
    <w:p w14:paraId="134E43BB" w14:textId="77777777" w:rsidR="004A65F8" w:rsidRDefault="004A65F8">
      <w:pPr>
        <w:pStyle w:val="CommentText"/>
      </w:pPr>
      <w:r>
        <w:rPr>
          <w:rStyle w:val="CommentReference"/>
        </w:rPr>
        <w:annotationRef/>
      </w:r>
      <w:r>
        <w:t>In NY suicide in children younger than 10 is fairly low. I agree with leaving the decision of age group to the states.</w:t>
      </w:r>
    </w:p>
    <w:p w14:paraId="78F6E3C5" w14:textId="77777777" w:rsidR="004A65F8" w:rsidRDefault="004A65F8">
      <w:pPr>
        <w:pStyle w:val="CommentText"/>
      </w:pPr>
      <w:r>
        <w:t>0-9,</w:t>
      </w:r>
    </w:p>
    <w:p w14:paraId="6DA3A242" w14:textId="77777777" w:rsidR="004A65F8" w:rsidRDefault="004A65F8">
      <w:pPr>
        <w:pStyle w:val="CommentText"/>
      </w:pPr>
      <w:r>
        <w:t>10-17,</w:t>
      </w:r>
    </w:p>
    <w:p w14:paraId="0F8372E1" w14:textId="77777777" w:rsidR="004A65F8" w:rsidRDefault="004A65F8" w:rsidP="004A65F8">
      <w:r>
        <w:t>18-24,</w:t>
      </w:r>
    </w:p>
    <w:p w14:paraId="40DACD46" w14:textId="77777777" w:rsidR="004A65F8" w:rsidRDefault="004A65F8" w:rsidP="004A65F8">
      <w:r>
        <w:t>25-34,</w:t>
      </w:r>
    </w:p>
    <w:p w14:paraId="2501BE5D" w14:textId="77777777" w:rsidR="004A65F8" w:rsidRDefault="004A65F8" w:rsidP="004A65F8">
      <w:r>
        <w:t>35-54,</w:t>
      </w:r>
    </w:p>
    <w:p w14:paraId="4EF0B7A6" w14:textId="77777777" w:rsidR="004A65F8" w:rsidRDefault="004A65F8" w:rsidP="004A65F8">
      <w:r>
        <w:t>55-64,</w:t>
      </w:r>
    </w:p>
    <w:p w14:paraId="03C2282F" w14:textId="77777777" w:rsidR="004A65F8" w:rsidRDefault="004A65F8" w:rsidP="004A65F8">
      <w:r>
        <w:t>65-74,</w:t>
      </w:r>
    </w:p>
    <w:p w14:paraId="4A8C547C" w14:textId="77777777" w:rsidR="004A65F8" w:rsidRDefault="004A65F8" w:rsidP="004A65F8">
      <w:r>
        <w:t>75-84,</w:t>
      </w:r>
    </w:p>
    <w:p w14:paraId="09B20A12" w14:textId="77777777" w:rsidR="004A65F8" w:rsidRDefault="004A65F8" w:rsidP="004A65F8">
      <w:pPr>
        <w:pStyle w:val="CommentText"/>
      </w:pPr>
      <w:r>
        <w:t>85+</w:t>
      </w:r>
    </w:p>
    <w:p w14:paraId="13F43050" w14:textId="77777777" w:rsidR="004A65F8" w:rsidRDefault="004A65F8" w:rsidP="004A65F8">
      <w:pPr>
        <w:pStyle w:val="CommentText"/>
      </w:pPr>
      <w:r>
        <w:t>Initially, I thought it would be better to have 65+ age group but once I looked at the data in NY I noticed</w:t>
      </w:r>
      <w:r w:rsidR="00845CD1">
        <w:t xml:space="preserve"> suicide is prevalent in older population as well therefore 65-74, 75-84, and 85+. </w:t>
      </w:r>
    </w:p>
    <w:p w14:paraId="1F2FBDC1" w14:textId="1CE8398A" w:rsidR="00845CD1" w:rsidRDefault="00845CD1" w:rsidP="004A65F8">
      <w:pPr>
        <w:pStyle w:val="CommentText"/>
      </w:pPr>
    </w:p>
  </w:comment>
  <w:comment w:id="23" w:author="Danielle Sass [KDHE]" w:date="2020-04-22T11:44:00Z" w:initials="DS[">
    <w:p w14:paraId="365187FF" w14:textId="7F30BC05" w:rsidR="00346500" w:rsidRDefault="00346500">
      <w:pPr>
        <w:pStyle w:val="CommentText"/>
      </w:pPr>
      <w:r>
        <w:rPr>
          <w:rStyle w:val="CommentReference"/>
        </w:rPr>
        <w:annotationRef/>
      </w:r>
      <w:r>
        <w:t>NVDRS inclusion criteria limits suicide to 10 years and older.</w:t>
      </w:r>
    </w:p>
  </w:comment>
  <w:comment w:id="36" w:author="Kristen Allen" w:date="2020-04-15T13:15:00Z" w:initials="KA">
    <w:p w14:paraId="1E10C590" w14:textId="5BC5587B" w:rsidR="004A65F8" w:rsidRDefault="004A65F8">
      <w:pPr>
        <w:pStyle w:val="CommentText"/>
      </w:pPr>
      <w:r>
        <w:rPr>
          <w:rStyle w:val="CommentReference"/>
        </w:rPr>
        <w:annotationRef/>
      </w:r>
      <w:r>
        <w:t>LGBTQ data is not widely available, but states could focus more on another specific population of interest for their state.</w:t>
      </w:r>
    </w:p>
  </w:comment>
  <w:comment w:id="57" w:author="Kristina Lai" w:date="2020-04-15T12:25:00Z" w:initials="KL">
    <w:p w14:paraId="3049AF95" w14:textId="77777777" w:rsidR="004A65F8" w:rsidRDefault="004A65F8">
      <w:pPr>
        <w:pStyle w:val="CommentText"/>
      </w:pPr>
      <w:r>
        <w:rPr>
          <w:rStyle w:val="CommentReference"/>
        </w:rPr>
        <w:annotationRef/>
      </w:r>
      <w:r>
        <w:t>Data years for group specific data:</w:t>
      </w:r>
    </w:p>
    <w:p w14:paraId="00A24826" w14:textId="77777777" w:rsidR="004A65F8" w:rsidRDefault="004A65F8" w:rsidP="00A064FF">
      <w:pPr>
        <w:pStyle w:val="CommentText"/>
        <w:numPr>
          <w:ilvl w:val="0"/>
          <w:numId w:val="7"/>
        </w:numPr>
      </w:pPr>
      <w:r>
        <w:t>Small groups would need to aggregate at least 5 years in small groups or counties</w:t>
      </w:r>
    </w:p>
    <w:p w14:paraId="57DB3ED1" w14:textId="2257112B" w:rsidR="004A65F8" w:rsidRDefault="004A65F8" w:rsidP="00A064FF">
      <w:pPr>
        <w:pStyle w:val="CommentText"/>
        <w:numPr>
          <w:ilvl w:val="0"/>
          <w:numId w:val="7"/>
        </w:numPr>
      </w:pPr>
      <w:r>
        <w:t xml:space="preserve">Option to expand years would help avoid suppressing data for policymakers, </w:t>
      </w:r>
      <w:proofErr w:type="spellStart"/>
      <w:r>
        <w:t>etc</w:t>
      </w:r>
      <w:proofErr w:type="spellEnd"/>
    </w:p>
  </w:comment>
  <w:comment w:id="58" w:author="Kristina Lai" w:date="2020-04-15T12:41:00Z" w:initials="KL">
    <w:p w14:paraId="44123D56" w14:textId="1F8E7EEC" w:rsidR="004A65F8" w:rsidRDefault="004A65F8">
      <w:pPr>
        <w:pStyle w:val="CommentText"/>
      </w:pPr>
      <w:r>
        <w:rPr>
          <w:rStyle w:val="CommentReference"/>
        </w:rPr>
        <w:annotationRef/>
      </w:r>
      <w:r>
        <w:t>Specific populations can be flexible based on what is relevant/available to states</w:t>
      </w:r>
    </w:p>
  </w:comment>
  <w:comment w:id="59" w:author="Kristina Lai" w:date="2020-04-15T12:29:00Z" w:initials="KL">
    <w:p w14:paraId="0C105274" w14:textId="500E0F84" w:rsidR="004A65F8" w:rsidRDefault="004A65F8">
      <w:pPr>
        <w:pStyle w:val="CommentText"/>
      </w:pPr>
      <w:r>
        <w:rPr>
          <w:rStyle w:val="CommentReference"/>
        </w:rPr>
        <w:annotationRef/>
      </w:r>
      <w:r>
        <w:t>Mostly up to states, but previous TBI SER mentioned CDC prevention efforts or basic language that can be edited</w:t>
      </w:r>
    </w:p>
  </w:comment>
  <w:comment w:id="60" w:author="Danielle Sass [KDHE]" w:date="2020-04-22T11:46:00Z" w:initials="DS[">
    <w:p w14:paraId="41BE910D" w14:textId="2B55D077" w:rsidR="00346500" w:rsidRDefault="00346500">
      <w:pPr>
        <w:pStyle w:val="CommentText"/>
      </w:pPr>
      <w:r>
        <w:rPr>
          <w:rStyle w:val="CommentReference"/>
        </w:rPr>
        <w:annotationRef/>
      </w:r>
      <w:r>
        <w:t>With the prevention strategies and prevention activities split. It looks like the top half would be prevention strategies from CDC and national resources and the bottom half would be state specific information.</w:t>
      </w:r>
    </w:p>
  </w:comment>
  <w:comment w:id="62" w:author="Kristina Lai" w:date="2020-04-15T12:31:00Z" w:initials="KL">
    <w:p w14:paraId="698D8AC6" w14:textId="77777777" w:rsidR="004A65F8" w:rsidRDefault="004A65F8">
      <w:pPr>
        <w:pStyle w:val="CommentText"/>
      </w:pPr>
      <w:r>
        <w:rPr>
          <w:rStyle w:val="CommentReference"/>
        </w:rPr>
        <w:annotationRef/>
      </w:r>
      <w:r>
        <w:t>Insert wheel from CDC infographic, include crisis hotline, text line, resources etc. State-specific strategies/prevention below.</w:t>
      </w:r>
    </w:p>
    <w:p w14:paraId="20328D29" w14:textId="77777777" w:rsidR="004A65F8" w:rsidRDefault="004A65F8">
      <w:pPr>
        <w:pStyle w:val="CommentText"/>
      </w:pPr>
    </w:p>
    <w:p w14:paraId="46761E3C" w14:textId="46352984" w:rsidR="004A65F8" w:rsidRDefault="004A65F8">
      <w:pPr>
        <w:pStyle w:val="CommentText"/>
      </w:pPr>
      <w:r w:rsidRPr="00900345">
        <w:rPr>
          <w:highlight w:val="yellow"/>
        </w:rPr>
        <w:t>Add other resources</w:t>
      </w:r>
    </w:p>
  </w:comment>
  <w:comment w:id="61" w:author="DeGrauw, Xinyao G (DOH)" w:date="2020-04-21T09:39:00Z" w:initials="DXG(">
    <w:p w14:paraId="6A4353B2" w14:textId="77777777" w:rsidR="004A65F8" w:rsidRDefault="004A65F8">
      <w:pPr>
        <w:pStyle w:val="CommentText"/>
      </w:pPr>
      <w:r>
        <w:rPr>
          <w:rStyle w:val="CommentReference"/>
        </w:rPr>
        <w:annotationRef/>
      </w:r>
      <w:r>
        <w:t>Can we add the crisis hotline, text line, and other resources in this page. It is very import to always provide suicide prevention resources in suicide related products. The focus should be how to save lives.</w:t>
      </w:r>
    </w:p>
    <w:p w14:paraId="39B67113" w14:textId="77777777" w:rsidR="004A65F8" w:rsidRDefault="004A65F8">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68FBB34" w14:textId="77777777" w:rsidR="004A65F8" w:rsidRDefault="004A65F8">
      <w:pPr>
        <w:pStyle w:val="CommentText"/>
      </w:pPr>
      <w:r>
        <w:t xml:space="preserve"> • Create protective environments • Promote connectedness </w:t>
      </w:r>
    </w:p>
    <w:p w14:paraId="58C4374E" w14:textId="77777777" w:rsidR="004A65F8" w:rsidRDefault="004A65F8">
      <w:pPr>
        <w:pStyle w:val="CommentText"/>
      </w:pPr>
      <w:r>
        <w:t xml:space="preserve">• Teach coping and problem-solving skills </w:t>
      </w:r>
    </w:p>
    <w:p w14:paraId="320C5F86" w14:textId="77777777" w:rsidR="004A65F8" w:rsidRDefault="004A65F8">
      <w:pPr>
        <w:pStyle w:val="CommentText"/>
      </w:pPr>
      <w:r>
        <w:t>• Identify and support people at risk</w:t>
      </w:r>
    </w:p>
    <w:p w14:paraId="293C01DE" w14:textId="77777777" w:rsidR="004A65F8" w:rsidRDefault="004A65F8">
      <w:pPr>
        <w:pStyle w:val="CommentText"/>
      </w:pPr>
      <w:r>
        <w:t xml:space="preserve"> • Lessen harms and prevent future risk </w:t>
      </w:r>
    </w:p>
    <w:p w14:paraId="3DBE4CA3" w14:textId="77777777" w:rsidR="004A65F8" w:rsidRDefault="004A65F8">
      <w:pPr>
        <w:pStyle w:val="CommentText"/>
      </w:pPr>
      <w:r>
        <w:t xml:space="preserve">• Strengthen economic supports </w:t>
      </w:r>
    </w:p>
    <w:p w14:paraId="2B2DF2D5" w14:textId="77777777" w:rsidR="004A65F8" w:rsidRDefault="004A65F8">
      <w:pPr>
        <w:pStyle w:val="CommentText"/>
      </w:pPr>
      <w:r>
        <w:t>• Strengthen access and delivery of suicide care For planning and prevention resources visit CDC’s Suicide Prevention website.</w:t>
      </w:r>
    </w:p>
    <w:p w14:paraId="26190222" w14:textId="77777777" w:rsidR="004A65F8" w:rsidRDefault="004A65F8">
      <w:pPr>
        <w:pStyle w:val="CommentText"/>
      </w:pPr>
      <w:r>
        <w:t xml:space="preserve">More Resources </w:t>
      </w:r>
    </w:p>
    <w:p w14:paraId="73CD9D14" w14:textId="77777777" w:rsidR="004A65F8" w:rsidRDefault="004A65F8">
      <w:pPr>
        <w:pStyle w:val="CommentText"/>
      </w:pPr>
      <w:r>
        <w:t>Means: Reducing a suicidal person’s access to highly lethal means is an important part of suicide prevention. Learn more about means reduction at Harvard’s Means Matters.</w:t>
      </w:r>
    </w:p>
    <w:p w14:paraId="4584B8E7" w14:textId="77777777" w:rsidR="004A65F8" w:rsidRDefault="004A65F8">
      <w:pPr>
        <w:pStyle w:val="CommentText"/>
      </w:pPr>
      <w:r>
        <w:t xml:space="preserve">Circumstances: Suicide is complex and many factors contribute to thoughts of suicide. Learn more from CDC’s Vital Signs. </w:t>
      </w:r>
    </w:p>
    <w:p w14:paraId="62ED36D1" w14:textId="77777777" w:rsidR="004A65F8" w:rsidRDefault="004A65F8">
      <w:pPr>
        <w:pStyle w:val="CommentText"/>
      </w:pPr>
      <w:r>
        <w:t xml:space="preserve">BeThe1To: If you think someone you know is considering suicide, talk to them and connect them to the support they need. Learn 5 Steps you can take to be a supportive and empathetic listener for them. </w:t>
      </w:r>
    </w:p>
    <w:p w14:paraId="2078AD15" w14:textId="77777777" w:rsidR="004A65F8" w:rsidRDefault="004A65F8">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3C0BEDBC" w14:textId="5094CC54" w:rsidR="004A65F8" w:rsidRDefault="004A65F8">
      <w:pPr>
        <w:pStyle w:val="CommentText"/>
      </w:pPr>
      <w:r>
        <w:t>Postvention: It’s important to support the individuals, families, and communities affected by suicide loss, to reduce the cycle of trauma and increased suicide risk. Learn more at the American Foundation for Suicide Prevention.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BCE027" w15:done="0"/>
  <w15:commentEx w15:paraId="1923C92F" w15:done="0"/>
  <w15:commentEx w15:paraId="58219FF1" w15:done="0"/>
  <w15:commentEx w15:paraId="49AEB2C9" w15:paraIdParent="58219FF1" w15:done="0"/>
  <w15:commentEx w15:paraId="59768F2F" w15:done="0"/>
  <w15:commentEx w15:paraId="123C6B32" w15:done="0"/>
  <w15:commentEx w15:paraId="2B168CF1" w15:done="0"/>
  <w15:commentEx w15:paraId="339BECC9" w15:paraIdParent="2B168CF1" w15:done="0"/>
  <w15:commentEx w15:paraId="7FD6DD3C" w15:paraIdParent="2B168CF1" w15:done="0"/>
  <w15:commentEx w15:paraId="24E788C1" w15:done="0"/>
  <w15:commentEx w15:paraId="3747F77D" w15:done="0"/>
  <w15:commentEx w15:paraId="5CE702C2" w15:done="0"/>
  <w15:commentEx w15:paraId="490AC6A0" w15:done="0"/>
  <w15:commentEx w15:paraId="7E517740" w15:done="0"/>
  <w15:commentEx w15:paraId="404D60B4" w15:paraIdParent="7E517740" w15:done="0"/>
  <w15:commentEx w15:paraId="5143736C" w15:paraIdParent="7E517740" w15:done="0"/>
  <w15:commentEx w15:paraId="1F2FBDC1" w15:paraIdParent="7E517740" w15:done="0"/>
  <w15:commentEx w15:paraId="365187FF" w15:paraIdParent="7E517740" w15:done="0"/>
  <w15:commentEx w15:paraId="1E10C590" w15:done="0"/>
  <w15:commentEx w15:paraId="57DB3ED1" w15:done="0"/>
  <w15:commentEx w15:paraId="44123D56" w15:done="0"/>
  <w15:commentEx w15:paraId="0C105274" w15:done="0"/>
  <w15:commentEx w15:paraId="41BE910D" w15:paraIdParent="0C105274" w15:done="0"/>
  <w15:commentEx w15:paraId="46761E3C" w15:done="0"/>
  <w15:commentEx w15:paraId="3C0BEDBC" w15:paraIdParent="46761E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1923C92F" w16cid:durableId="2241870B"/>
  <w16cid:commentId w16cid:paraId="58219FF1" w16cid:durableId="2241780E"/>
  <w16cid:commentId w16cid:paraId="49AEB2C9" w16cid:durableId="224A980F"/>
  <w16cid:commentId w16cid:paraId="59768F2F" w16cid:durableId="22418702"/>
  <w16cid:commentId w16cid:paraId="123C6B32" w16cid:durableId="224A91C2"/>
  <w16cid:commentId w16cid:paraId="2B168CF1" w16cid:durableId="22417DBF"/>
  <w16cid:commentId w16cid:paraId="339BECC9" w16cid:durableId="224A91C4"/>
  <w16cid:commentId w16cid:paraId="7FD6DD3C" w16cid:durableId="224A91C5"/>
  <w16cid:commentId w16cid:paraId="3747F77D" w16cid:durableId="224A91C6"/>
  <w16cid:commentId w16cid:paraId="5CE702C2" w16cid:durableId="22417970"/>
  <w16cid:commentId w16cid:paraId="490AC6A0" w16cid:durableId="22418720"/>
  <w16cid:commentId w16cid:paraId="7E517740" w16cid:durableId="22418306"/>
  <w16cid:commentId w16cid:paraId="404D60B4" w16cid:durableId="224A91CA"/>
  <w16cid:commentId w16cid:paraId="5143736C" w16cid:durableId="224A91CB"/>
  <w16cid:commentId w16cid:paraId="1F2FBDC1" w16cid:durableId="224A9838"/>
  <w16cid:commentId w16cid:paraId="365187FF" w16cid:durableId="224AACA3"/>
  <w16cid:commentId w16cid:paraId="1E10C590" w16cid:durableId="2241877A"/>
  <w16cid:commentId w16cid:paraId="57DB3ED1" w16cid:durableId="22417B9C"/>
  <w16cid:commentId w16cid:paraId="44123D56" w16cid:durableId="22417F8C"/>
  <w16cid:commentId w16cid:paraId="0C105274" w16cid:durableId="22417C9A"/>
  <w16cid:commentId w16cid:paraId="41BE910D" w16cid:durableId="224AACFA"/>
  <w16cid:commentId w16cid:paraId="46761E3C" w16cid:durableId="22417D2C"/>
  <w16cid:commentId w16cid:paraId="3C0BEDBC" w16cid:durableId="224A91D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0C8D7E" w14:textId="77777777" w:rsidR="00A76BE4" w:rsidRDefault="00A76BE4" w:rsidP="00CA67FE">
      <w:pPr>
        <w:spacing w:after="0" w:line="240" w:lineRule="auto"/>
      </w:pPr>
      <w:r>
        <w:separator/>
      </w:r>
    </w:p>
  </w:endnote>
  <w:endnote w:type="continuationSeparator" w:id="0">
    <w:p w14:paraId="23B12211" w14:textId="77777777" w:rsidR="00A76BE4" w:rsidRDefault="00A76BE4"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22D6F" w14:textId="77777777" w:rsidR="00A76BE4" w:rsidRDefault="00A76BE4" w:rsidP="00CA67FE">
      <w:pPr>
        <w:spacing w:after="0" w:line="240" w:lineRule="auto"/>
      </w:pPr>
      <w:r>
        <w:separator/>
      </w:r>
    </w:p>
  </w:footnote>
  <w:footnote w:type="continuationSeparator" w:id="0">
    <w:p w14:paraId="40786E69" w14:textId="77777777" w:rsidR="00A76BE4" w:rsidRDefault="00A76BE4"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BE13D" w14:textId="052B8BA5" w:rsidR="004A65F8" w:rsidRDefault="00A76BE4">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4A65F8">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4A65F8" w:rsidRPr="009A522D" w:rsidRDefault="004A65F8"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4A65F8" w:rsidRPr="00EE079C" w:rsidRDefault="004A65F8"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Suicide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4A65F8" w:rsidRPr="00EE079C" w:rsidRDefault="004A65F8" w:rsidP="00AE4294">
                          <w:pPr>
                            <w:spacing w:line="240" w:lineRule="auto"/>
                            <w:rPr>
                              <w:rFonts w:cs="Calibri"/>
                              <w:b/>
                              <w:i/>
                              <w:color w:val="FFFFFF" w:themeColor="background1"/>
                              <w:sz w:val="32"/>
                              <w:szCs w:val="32"/>
                            </w:rPr>
                          </w:pPr>
                        </w:p>
                        <w:p w14:paraId="428BB1DE" w14:textId="77777777" w:rsidR="004A65F8" w:rsidRDefault="004A65F8"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6FC090" id="_x0000_t202" coordsize="21600,21600" o:spt="202" path="m,l,21600r21600,l21600,xe">
              <v:stroke joinstyle="miter"/>
              <v:path gradientshapeok="t" o:connecttype="rect"/>
            </v:shapetype>
            <v:shape id="_x0000_s1041"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4A65F8" w:rsidRPr="009A522D" w:rsidRDefault="004A65F8"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4A65F8" w:rsidRPr="00EE079C" w:rsidRDefault="004A65F8"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Suicide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4A65F8" w:rsidRPr="00EE079C" w:rsidRDefault="004A65F8" w:rsidP="00AE4294">
                    <w:pPr>
                      <w:spacing w:line="240" w:lineRule="auto"/>
                      <w:rPr>
                        <w:rFonts w:cs="Calibri"/>
                        <w:b/>
                        <w:i/>
                        <w:color w:val="FFFFFF" w:themeColor="background1"/>
                        <w:sz w:val="32"/>
                        <w:szCs w:val="32"/>
                      </w:rPr>
                    </w:pPr>
                  </w:p>
                  <w:p w14:paraId="428BB1DE" w14:textId="77777777" w:rsidR="004A65F8" w:rsidRDefault="004A65F8" w:rsidP="00AE4294"/>
                </w:txbxContent>
              </v:textbox>
            </v:shape>
          </w:pict>
        </mc:Fallback>
      </mc:AlternateContent>
    </w:r>
    <w:r w:rsidR="004A65F8">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5pt;height:14.25pt;visibility:visible;mso-wrap-style:square" o:bullet="t">
        <v:imagedata r:id="rId1" o:title=""/>
      </v:shape>
    </w:pict>
  </w:numPicBullet>
  <w:numPicBullet w:numPicBulletId="1">
    <w:pict>
      <v:shape id="_x0000_i1031" type="#_x0000_t75" style="width:6.75pt;height:8.2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6"/>
  </w:num>
  <w:num w:numId="6">
    <w:abstractNumId w:val="3"/>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istina Lai">
    <w15:presenceInfo w15:providerId="Windows Live" w15:userId="136b99520e017102"/>
  </w15:person>
  <w15:person w15:author="Bhatta, Sabana (DOH)">
    <w15:presenceInfo w15:providerId="AD" w15:userId="S::Sabana.Bhatta@health.ny.gov::6d2f8c98-29dd-4ee9-89cb-f3501f1548e2"/>
  </w15:person>
  <w15:person w15:author="Lauren Yerkes">
    <w15:presenceInfo w15:providerId="None" w15:userId="Lauren Yerkes"/>
  </w15:person>
  <w15:person w15:author="DeGrauw, Xinyao G (DOH)">
    <w15:presenceInfo w15:providerId="AD" w15:userId="S-1-5-21-861101232-1114377890-312552118-68676"/>
  </w15:person>
  <w15:person w15:author="VITA Program">
    <w15:presenceInfo w15:providerId="None" w15:userId="VITA Program"/>
  </w15:person>
  <w15:person w15:author="Danielle Sass [KDHE]">
    <w15:presenceInfo w15:providerId="AD" w15:userId="S::danielle.sass@kdhe.ks.gov::e2dcd809-ffde-4804-aab5-596710222964"/>
  </w15:person>
  <w15:person w15:author="Myduc Ta">
    <w15:presenceInfo w15:providerId="None" w15:userId="Myduc 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5F4"/>
    <w:rsid w:val="00020EB5"/>
    <w:rsid w:val="00037F13"/>
    <w:rsid w:val="000452A4"/>
    <w:rsid w:val="0005131C"/>
    <w:rsid w:val="00054BE2"/>
    <w:rsid w:val="0005626F"/>
    <w:rsid w:val="0006089A"/>
    <w:rsid w:val="000615D7"/>
    <w:rsid w:val="00064D47"/>
    <w:rsid w:val="0006687A"/>
    <w:rsid w:val="0006716C"/>
    <w:rsid w:val="000724BC"/>
    <w:rsid w:val="00072A8B"/>
    <w:rsid w:val="00083454"/>
    <w:rsid w:val="000849DB"/>
    <w:rsid w:val="00086AEB"/>
    <w:rsid w:val="000B6C08"/>
    <w:rsid w:val="000C53A8"/>
    <w:rsid w:val="000E0C34"/>
    <w:rsid w:val="000E0E8B"/>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2048AD"/>
    <w:rsid w:val="00216C73"/>
    <w:rsid w:val="002410F4"/>
    <w:rsid w:val="00242973"/>
    <w:rsid w:val="00246828"/>
    <w:rsid w:val="00251C5E"/>
    <w:rsid w:val="002771FF"/>
    <w:rsid w:val="0028592E"/>
    <w:rsid w:val="0028773D"/>
    <w:rsid w:val="00297E06"/>
    <w:rsid w:val="002A1B22"/>
    <w:rsid w:val="002B4F5A"/>
    <w:rsid w:val="002C2817"/>
    <w:rsid w:val="002E7188"/>
    <w:rsid w:val="002F148D"/>
    <w:rsid w:val="002F19CE"/>
    <w:rsid w:val="002F3A8E"/>
    <w:rsid w:val="00303AB2"/>
    <w:rsid w:val="00315F4C"/>
    <w:rsid w:val="003208F4"/>
    <w:rsid w:val="0034047F"/>
    <w:rsid w:val="003438BD"/>
    <w:rsid w:val="00346500"/>
    <w:rsid w:val="003733C7"/>
    <w:rsid w:val="00373B68"/>
    <w:rsid w:val="00382D0B"/>
    <w:rsid w:val="00385890"/>
    <w:rsid w:val="00387684"/>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503CB"/>
    <w:rsid w:val="0045250C"/>
    <w:rsid w:val="00453684"/>
    <w:rsid w:val="004537E2"/>
    <w:rsid w:val="00460941"/>
    <w:rsid w:val="00466CDE"/>
    <w:rsid w:val="00473210"/>
    <w:rsid w:val="00490600"/>
    <w:rsid w:val="004A4347"/>
    <w:rsid w:val="004A44C9"/>
    <w:rsid w:val="004A65F8"/>
    <w:rsid w:val="004B0983"/>
    <w:rsid w:val="004C2079"/>
    <w:rsid w:val="004C2CB3"/>
    <w:rsid w:val="004C7EDD"/>
    <w:rsid w:val="004F051F"/>
    <w:rsid w:val="00501B33"/>
    <w:rsid w:val="0054455F"/>
    <w:rsid w:val="00563808"/>
    <w:rsid w:val="00565824"/>
    <w:rsid w:val="00583166"/>
    <w:rsid w:val="005850FF"/>
    <w:rsid w:val="005A4739"/>
    <w:rsid w:val="0061327D"/>
    <w:rsid w:val="00614C36"/>
    <w:rsid w:val="00614D60"/>
    <w:rsid w:val="00623BC2"/>
    <w:rsid w:val="00631E22"/>
    <w:rsid w:val="006453DA"/>
    <w:rsid w:val="006524BB"/>
    <w:rsid w:val="0067419E"/>
    <w:rsid w:val="00680AF0"/>
    <w:rsid w:val="00682BA8"/>
    <w:rsid w:val="00684DAC"/>
    <w:rsid w:val="00685197"/>
    <w:rsid w:val="0068559B"/>
    <w:rsid w:val="006B32BE"/>
    <w:rsid w:val="006B35A2"/>
    <w:rsid w:val="006C772E"/>
    <w:rsid w:val="006D35F4"/>
    <w:rsid w:val="00704A53"/>
    <w:rsid w:val="0070620F"/>
    <w:rsid w:val="0071524C"/>
    <w:rsid w:val="0071770E"/>
    <w:rsid w:val="0072628B"/>
    <w:rsid w:val="007519B1"/>
    <w:rsid w:val="00762DE9"/>
    <w:rsid w:val="00764680"/>
    <w:rsid w:val="00764A6F"/>
    <w:rsid w:val="00773E03"/>
    <w:rsid w:val="007755C9"/>
    <w:rsid w:val="007774F5"/>
    <w:rsid w:val="007824F6"/>
    <w:rsid w:val="0078321A"/>
    <w:rsid w:val="00783770"/>
    <w:rsid w:val="0078705B"/>
    <w:rsid w:val="0079574D"/>
    <w:rsid w:val="007A582D"/>
    <w:rsid w:val="007B08D0"/>
    <w:rsid w:val="007B1141"/>
    <w:rsid w:val="007B2FFF"/>
    <w:rsid w:val="007D3E03"/>
    <w:rsid w:val="007E4D89"/>
    <w:rsid w:val="0080126F"/>
    <w:rsid w:val="00804436"/>
    <w:rsid w:val="00806D72"/>
    <w:rsid w:val="008129C9"/>
    <w:rsid w:val="008213C9"/>
    <w:rsid w:val="00835A9F"/>
    <w:rsid w:val="00845CD1"/>
    <w:rsid w:val="008647AA"/>
    <w:rsid w:val="008668B8"/>
    <w:rsid w:val="0088181F"/>
    <w:rsid w:val="00891DDF"/>
    <w:rsid w:val="008A39BF"/>
    <w:rsid w:val="008A542D"/>
    <w:rsid w:val="008B1773"/>
    <w:rsid w:val="008B6253"/>
    <w:rsid w:val="008C61F5"/>
    <w:rsid w:val="008D7EF5"/>
    <w:rsid w:val="00900345"/>
    <w:rsid w:val="00914B7E"/>
    <w:rsid w:val="009151F8"/>
    <w:rsid w:val="00922B85"/>
    <w:rsid w:val="009408E7"/>
    <w:rsid w:val="00941A4E"/>
    <w:rsid w:val="009653EF"/>
    <w:rsid w:val="00966126"/>
    <w:rsid w:val="00991BA5"/>
    <w:rsid w:val="009A3BF1"/>
    <w:rsid w:val="009A522D"/>
    <w:rsid w:val="009A6A0C"/>
    <w:rsid w:val="009B789F"/>
    <w:rsid w:val="009C185B"/>
    <w:rsid w:val="009E197E"/>
    <w:rsid w:val="00A064FF"/>
    <w:rsid w:val="00A06CAD"/>
    <w:rsid w:val="00A12063"/>
    <w:rsid w:val="00A14947"/>
    <w:rsid w:val="00A35EDC"/>
    <w:rsid w:val="00A361AC"/>
    <w:rsid w:val="00A37B3C"/>
    <w:rsid w:val="00A508AC"/>
    <w:rsid w:val="00A512D4"/>
    <w:rsid w:val="00A532A9"/>
    <w:rsid w:val="00A60721"/>
    <w:rsid w:val="00A76BE4"/>
    <w:rsid w:val="00A81772"/>
    <w:rsid w:val="00AA2A17"/>
    <w:rsid w:val="00AC7F6D"/>
    <w:rsid w:val="00AD449F"/>
    <w:rsid w:val="00AE2FA6"/>
    <w:rsid w:val="00AE35E9"/>
    <w:rsid w:val="00AE4294"/>
    <w:rsid w:val="00AF347E"/>
    <w:rsid w:val="00B01EFD"/>
    <w:rsid w:val="00B1402E"/>
    <w:rsid w:val="00B15FDE"/>
    <w:rsid w:val="00B17454"/>
    <w:rsid w:val="00B31492"/>
    <w:rsid w:val="00B3473F"/>
    <w:rsid w:val="00B35D29"/>
    <w:rsid w:val="00B52FD6"/>
    <w:rsid w:val="00B55EC6"/>
    <w:rsid w:val="00B72983"/>
    <w:rsid w:val="00B7789A"/>
    <w:rsid w:val="00B82054"/>
    <w:rsid w:val="00B824E3"/>
    <w:rsid w:val="00B8647F"/>
    <w:rsid w:val="00B964E5"/>
    <w:rsid w:val="00B97333"/>
    <w:rsid w:val="00BA1C3D"/>
    <w:rsid w:val="00BB664A"/>
    <w:rsid w:val="00BD23CF"/>
    <w:rsid w:val="00BE54EB"/>
    <w:rsid w:val="00BF2BCB"/>
    <w:rsid w:val="00C02425"/>
    <w:rsid w:val="00C1500E"/>
    <w:rsid w:val="00C326BA"/>
    <w:rsid w:val="00C37F2E"/>
    <w:rsid w:val="00C40A80"/>
    <w:rsid w:val="00C43AD9"/>
    <w:rsid w:val="00C56681"/>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6031"/>
    <w:rsid w:val="00D16DAD"/>
    <w:rsid w:val="00D22107"/>
    <w:rsid w:val="00D2380B"/>
    <w:rsid w:val="00D7487F"/>
    <w:rsid w:val="00D761F5"/>
    <w:rsid w:val="00D8144B"/>
    <w:rsid w:val="00D83C14"/>
    <w:rsid w:val="00D92C91"/>
    <w:rsid w:val="00D93A01"/>
    <w:rsid w:val="00DA3EBF"/>
    <w:rsid w:val="00DB479F"/>
    <w:rsid w:val="00DC362B"/>
    <w:rsid w:val="00DC7DB6"/>
    <w:rsid w:val="00DE381A"/>
    <w:rsid w:val="00DF10E2"/>
    <w:rsid w:val="00E02385"/>
    <w:rsid w:val="00E05015"/>
    <w:rsid w:val="00E11BA0"/>
    <w:rsid w:val="00E24069"/>
    <w:rsid w:val="00E260B2"/>
    <w:rsid w:val="00E531B5"/>
    <w:rsid w:val="00E5498A"/>
    <w:rsid w:val="00E56EC2"/>
    <w:rsid w:val="00E573FC"/>
    <w:rsid w:val="00E6777F"/>
    <w:rsid w:val="00E719D5"/>
    <w:rsid w:val="00E85916"/>
    <w:rsid w:val="00E92A5B"/>
    <w:rsid w:val="00EC193B"/>
    <w:rsid w:val="00ED567B"/>
    <w:rsid w:val="00EE079C"/>
    <w:rsid w:val="00EE265D"/>
    <w:rsid w:val="00EE5E8D"/>
    <w:rsid w:val="00F013F5"/>
    <w:rsid w:val="00F24126"/>
    <w:rsid w:val="00F30F9C"/>
    <w:rsid w:val="00F3571E"/>
    <w:rsid w:val="00F43D7E"/>
    <w:rsid w:val="00F518EA"/>
    <w:rsid w:val="00F57317"/>
    <w:rsid w:val="00F60017"/>
    <w:rsid w:val="00F712C3"/>
    <w:rsid w:val="00F72BD0"/>
    <w:rsid w:val="00F93D04"/>
    <w:rsid w:val="00FA07CB"/>
    <w:rsid w:val="00FA2634"/>
    <w:rsid w:val="00FC0644"/>
    <w:rsid w:val="00FC1F35"/>
    <w:rsid w:val="00FC737C"/>
    <w:rsid w:val="00FC7C53"/>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customStyle="1" w:styleId="UnresolvedMention1">
    <w:name w:val="Unresolved Mention1"/>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tiff"/><Relationship Id="rId18" Type="http://schemas.openxmlformats.org/officeDocument/2006/relationships/hyperlink" Target="about:blan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image" Target="media/image50.pn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6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9.JP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png"/><Relationship Id="rId28" Type="http://schemas.microsoft.com/office/2011/relationships/people" Target="people.xml"/><Relationship Id="rId10" Type="http://schemas.openxmlformats.org/officeDocument/2006/relationships/hyperlink" Target="about:blank" TargetMode="External"/><Relationship Id="rId19" Type="http://schemas.openxmlformats.org/officeDocument/2006/relationships/image" Target="media/image6.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emf"/><Relationship Id="rId22" Type="http://schemas.openxmlformats.org/officeDocument/2006/relationships/image" Target="media/image70.png"/><Relationship Id="rId27" Type="http://schemas.openxmlformats.org/officeDocument/2006/relationships/fontTable" Target="fontTable.xml"/><Relationship Id="rId30" Type="http://schemas.microsoft.com/office/2016/09/relationships/commentsIds" Target="commentsId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AEE93-C5DE-40C3-9E09-9CBC218F8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Words>
  <Characters>109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CDC User</dc:creator>
  <cp:lastModifiedBy>VITA Program</cp:lastModifiedBy>
  <cp:revision>2</cp:revision>
  <cp:lastPrinted>2012-06-01T02:11:00Z</cp:lastPrinted>
  <dcterms:created xsi:type="dcterms:W3CDTF">2020-04-22T20:06:00Z</dcterms:created>
  <dcterms:modified xsi:type="dcterms:W3CDTF">2020-04-22T20:06:00Z</dcterms:modified>
</cp:coreProperties>
</file>