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BC772E" w14:textId="77777777" w:rsidR="00F30F9C" w:rsidRPr="00DE0ED7" w:rsidRDefault="00411BE6">
      <w:pPr>
        <w:contextualSpacing w:val="0"/>
        <w:rPr>
          <w:rFonts w:ascii="Arial" w:hAnsi="Arial" w:cs="Arial"/>
          <w:color w:val="FFFFFF" w:themeColor="background1"/>
        </w:rPr>
      </w:pPr>
      <w:commentRangeStart w:id="0"/>
      <w:commentRangeStart w:id="1"/>
      <w:commentRangeStart w:id="2"/>
      <w:commentRangeStart w:id="3"/>
      <w:commentRangeStart w:id="4"/>
      <w:commentRangeStart w:id="5"/>
      <w:commentRangeStart w:id="6"/>
      <w:commentRangeEnd w:id="0"/>
      <w:r w:rsidRPr="00DE0ED7">
        <w:rPr>
          <w:rStyle w:val="CommentReference"/>
          <w:rFonts w:ascii="Arial" w:hAnsi="Arial" w:cs="Arial"/>
        </w:rPr>
        <w:commentReference w:id="0"/>
      </w:r>
      <w:commentRangeEnd w:id="1"/>
      <w:commentRangeEnd w:id="2"/>
      <w:commentRangeEnd w:id="3"/>
      <w:r w:rsidR="0044744D" w:rsidRPr="00DE0ED7">
        <w:rPr>
          <w:rStyle w:val="CommentReference"/>
          <w:rFonts w:ascii="Arial" w:hAnsi="Arial" w:cs="Arial"/>
        </w:rPr>
        <w:commentReference w:id="1"/>
      </w:r>
      <w:r w:rsidRPr="00DE0ED7">
        <w:rPr>
          <w:rStyle w:val="CommentReference"/>
          <w:rFonts w:ascii="Arial" w:hAnsi="Arial" w:cs="Arial"/>
        </w:rPr>
        <w:commentReference w:id="2"/>
      </w:r>
      <w:commentRangeEnd w:id="4"/>
      <w:r w:rsidR="002B4F5A" w:rsidRPr="00DE0ED7">
        <w:rPr>
          <w:rStyle w:val="CommentReference"/>
          <w:rFonts w:ascii="Arial" w:hAnsi="Arial" w:cs="Arial"/>
        </w:rPr>
        <w:commentReference w:id="3"/>
      </w:r>
      <w:r w:rsidR="0044744D" w:rsidRPr="00DE0ED7">
        <w:rPr>
          <w:rStyle w:val="CommentReference"/>
          <w:rFonts w:ascii="Arial" w:hAnsi="Arial" w:cs="Arial"/>
        </w:rPr>
        <w:commentReference w:id="4"/>
      </w:r>
      <w:commentRangeEnd w:id="5"/>
      <w:commentRangeEnd w:id="6"/>
      <w:r w:rsidR="001F598C" w:rsidRPr="00DE0ED7">
        <w:rPr>
          <w:rStyle w:val="CommentReference"/>
          <w:rFonts w:ascii="Arial" w:hAnsi="Arial" w:cs="Arial"/>
        </w:rPr>
        <w:commentReference w:id="5"/>
      </w:r>
      <w:r w:rsidR="00B15FDE" w:rsidRPr="00DE0ED7">
        <w:rPr>
          <w:rStyle w:val="CommentReference"/>
          <w:rFonts w:ascii="Arial" w:hAnsi="Arial" w:cs="Arial"/>
        </w:rPr>
        <w:commentReference w:id="6"/>
      </w:r>
      <w:r w:rsidR="001076A9" w:rsidRPr="00DE0ED7">
        <w:rPr>
          <w:rFonts w:ascii="Arial" w:hAnsi="Arial" w:cs="Arial"/>
          <w:i/>
          <w:iCs/>
          <w:noProof/>
        </w:rPr>
        <mc:AlternateContent>
          <mc:Choice Requires="wps">
            <w:drawing>
              <wp:anchor distT="0" distB="0" distL="114300" distR="114300" simplePos="0" relativeHeight="251662336" behindDoc="0" locked="0" layoutInCell="1" allowOverlap="1" wp14:anchorId="48105CC2" wp14:editId="36C35060">
                <wp:simplePos x="0" y="0"/>
                <wp:positionH relativeFrom="column">
                  <wp:posOffset>146982</wp:posOffset>
                </wp:positionH>
                <wp:positionV relativeFrom="paragraph">
                  <wp:posOffset>282841</wp:posOffset>
                </wp:positionV>
                <wp:extent cx="7446304" cy="962025"/>
                <wp:effectExtent l="0" t="0" r="0" b="9525"/>
                <wp:wrapNone/>
                <wp:docPr id="30" name="Text 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6304" cy="962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C7921A" w14:textId="13288BEB" w:rsidR="00385890" w:rsidRPr="0045250C" w:rsidRDefault="00AE35E9" w:rsidP="0045250C">
                            <w:pPr>
                              <w:spacing w:after="0"/>
                            </w:pPr>
                            <w:r w:rsidRPr="0070620F">
                              <w:rPr>
                                <w:rFonts w:ascii="Arial Black" w:hAnsi="Arial Black" w:cstheme="minorHAnsi"/>
                                <w:color w:val="660066"/>
                                <w:sz w:val="28"/>
                                <w:szCs w:val="28"/>
                                <w14:textOutline w14:w="9525" w14:cap="rnd" w14:cmpd="sng" w14:algn="ctr">
                                  <w14:noFill/>
                                  <w14:prstDash w14:val="solid"/>
                                  <w14:bevel/>
                                </w14:textOutline>
                              </w:rPr>
                              <w:t xml:space="preserve">Understanding </w:t>
                            </w:r>
                            <w:r w:rsidR="004537E2">
                              <w:rPr>
                                <w:rFonts w:ascii="Arial Black" w:hAnsi="Arial Black" w:cstheme="minorHAnsi"/>
                                <w:color w:val="660066"/>
                                <w:sz w:val="28"/>
                                <w:szCs w:val="28"/>
                                <w14:textOutline w14:w="9525" w14:cap="rnd" w14:cmpd="sng" w14:algn="ctr">
                                  <w14:noFill/>
                                  <w14:prstDash w14:val="solid"/>
                                  <w14:bevel/>
                                </w14:textOutline>
                              </w:rPr>
                              <w:t>Suicide</w:t>
                            </w:r>
                          </w:p>
                          <w:p w14:paraId="7CE113C0" w14:textId="1EF72370" w:rsidR="00AE35E9" w:rsidRPr="00DE0ED7" w:rsidRDefault="00385890" w:rsidP="0005131C">
                            <w:pPr>
                              <w:pStyle w:val="Heading3"/>
                              <w:spacing w:before="0" w:line="259" w:lineRule="auto"/>
                              <w:contextualSpacing w:val="0"/>
                              <w:rPr>
                                <w:rFonts w:ascii="Calibri" w:eastAsiaTheme="minorHAnsi" w:hAnsi="Calibri" w:cstheme="minorBidi"/>
                                <w:b w:val="0"/>
                                <w:color w:val="auto"/>
                                <w:sz w:val="24"/>
                                <w:szCs w:val="24"/>
                              </w:rPr>
                            </w:pPr>
                            <w:r w:rsidRPr="00DE0ED7">
                              <w:rPr>
                                <w:rFonts w:ascii="Calibri" w:eastAsiaTheme="minorHAnsi" w:hAnsi="Calibri" w:cstheme="minorBidi"/>
                                <w:b w:val="0"/>
                                <w:color w:val="auto"/>
                                <w:sz w:val="24"/>
                                <w:szCs w:val="24"/>
                              </w:rPr>
                              <w:t xml:space="preserve">Suicide is death caused by injuring oneself with the intent to die. </w:t>
                            </w:r>
                            <w:r w:rsidR="0005131C" w:rsidRPr="00DE0ED7">
                              <w:rPr>
                                <w:rFonts w:ascii="Calibri" w:eastAsiaTheme="minorHAnsi" w:hAnsi="Calibri" w:cstheme="minorBidi"/>
                                <w:b w:val="0"/>
                                <w:color w:val="auto"/>
                                <w:sz w:val="24"/>
                                <w:szCs w:val="24"/>
                              </w:rPr>
                              <w:t xml:space="preserve">Several factors can increase the risk for suicide and protect against it. Suicide is connected to other forms of injury and violence and causes serious health and economic consequences. (copied from </w:t>
                            </w:r>
                            <w:r w:rsidR="0005131C" w:rsidRPr="00DE0ED7">
                              <w:rPr>
                                <w:rStyle w:val="Hyperlink"/>
                                <w:rFonts w:ascii="Calibri" w:eastAsiaTheme="minorHAnsi" w:hAnsi="Calibri" w:cstheme="minorBidi"/>
                                <w:b w:val="0"/>
                                <w:sz w:val="24"/>
                                <w:szCs w:val="24"/>
                              </w:rPr>
                              <w:t>https://www.cdc.gov/violenceprevention/suicide/fastfact.html</w:t>
                            </w:r>
                            <w:r w:rsidR="0005131C" w:rsidRPr="00DE0ED7">
                              <w:rPr>
                                <w:rFonts w:ascii="Calibri" w:eastAsiaTheme="minorHAnsi" w:hAnsi="Calibri" w:cstheme="minorBidi"/>
                                <w:b w:val="0"/>
                                <w:color w:val="auto"/>
                                <w:sz w:val="24"/>
                                <w:szCs w:val="24"/>
                              </w:rPr>
                              <w:t xml:space="preserve">) </w:t>
                            </w:r>
                          </w:p>
                          <w:p w14:paraId="61BFA02D" w14:textId="77777777" w:rsidR="00AE35E9" w:rsidRPr="00C842BC" w:rsidRDefault="00AE35E9" w:rsidP="00C1500E">
                            <w:pPr>
                              <w:rPr>
                                <w:rFonts w:asciiTheme="majorHAnsi" w:hAnsiTheme="majorHAnsi"/>
                                <w:sz w:val="18"/>
                                <w:szCs w:val="1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8105CC2" id="_x0000_t202" coordsize="21600,21600" o:spt="202" path="m,l,21600r21600,l21600,xe">
                <v:stroke joinstyle="miter"/>
                <v:path gradientshapeok="t" o:connecttype="rect"/>
              </v:shapetype>
              <v:shape id="Text Box 359" o:spid="_x0000_s1026" type="#_x0000_t202" style="position:absolute;margin-left:11.55pt;margin-top:22.25pt;width:586.3pt;height:75.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" filled="f" stroked="f">
                <v:textbox>
                  <w:txbxContent>
                    <w:p w14:paraId="3EC7921A" w14:textId="13288BEB" w:rsidR="00385890" w:rsidRPr="0045250C" w:rsidRDefault="00AE35E9" w:rsidP="0045250C">
                      <w:pPr>
                        <w:spacing w:after="0"/>
                      </w:pPr>
                      <w:r w:rsidRPr="0070620F">
                        <w:rPr>
                          <w:rFonts w:ascii="Arial Black" w:hAnsi="Arial Black" w:cstheme="minorHAnsi"/>
                          <w:color w:val="660066"/>
                          <w:sz w:val="28"/>
                          <w:szCs w:val="28"/>
                          <w14:textOutline w14:w="9525" w14:cap="rnd" w14:cmpd="sng" w14:algn="ctr">
                            <w14:noFill/>
                            <w14:prstDash w14:val="solid"/>
                            <w14:bevel/>
                          </w14:textOutline>
                        </w:rPr>
                        <w:t xml:space="preserve">Understanding </w:t>
                      </w:r>
                      <w:r w:rsidR="004537E2">
                        <w:rPr>
                          <w:rFonts w:ascii="Arial Black" w:hAnsi="Arial Black" w:cstheme="minorHAnsi"/>
                          <w:color w:val="660066"/>
                          <w:sz w:val="28"/>
                          <w:szCs w:val="28"/>
                          <w14:textOutline w14:w="9525" w14:cap="rnd" w14:cmpd="sng" w14:algn="ctr">
                            <w14:noFill/>
                            <w14:prstDash w14:val="solid"/>
                            <w14:bevel/>
                          </w14:textOutline>
                        </w:rPr>
                        <w:t>Suicide</w:t>
                      </w:r>
                    </w:p>
                    <w:p w14:paraId="7CE113C0" w14:textId="1EF72370" w:rsidR="00AE35E9" w:rsidRPr="00DE0ED7" w:rsidRDefault="00385890" w:rsidP="0005131C">
                      <w:pPr>
                        <w:pStyle w:val="Heading3"/>
                        <w:spacing w:before="0" w:line="259" w:lineRule="auto"/>
                        <w:contextualSpacing w:val="0"/>
                        <w:rPr>
                          <w:rFonts w:ascii="Calibri" w:eastAsiaTheme="minorHAnsi" w:hAnsi="Calibri" w:cstheme="minorBidi"/>
                          <w:b w:val="0"/>
                          <w:color w:val="auto"/>
                          <w:sz w:val="24"/>
                          <w:szCs w:val="24"/>
                        </w:rPr>
                      </w:pPr>
                      <w:r w:rsidRPr="00DE0ED7">
                        <w:rPr>
                          <w:rFonts w:ascii="Calibri" w:eastAsiaTheme="minorHAnsi" w:hAnsi="Calibri" w:cstheme="minorBidi"/>
                          <w:b w:val="0"/>
                          <w:color w:val="auto"/>
                          <w:sz w:val="24"/>
                          <w:szCs w:val="24"/>
                        </w:rPr>
                        <w:t xml:space="preserve">Suicide is death caused by injuring oneself with the intent to die. </w:t>
                      </w:r>
                      <w:r w:rsidR="0005131C" w:rsidRPr="00DE0ED7">
                        <w:rPr>
                          <w:rFonts w:ascii="Calibri" w:eastAsiaTheme="minorHAnsi" w:hAnsi="Calibri" w:cstheme="minorBidi"/>
                          <w:b w:val="0"/>
                          <w:color w:val="auto"/>
                          <w:sz w:val="24"/>
                          <w:szCs w:val="24"/>
                        </w:rPr>
                        <w:t xml:space="preserve">Several factors can increase the risk for suicide and protect against it. Suicide is connected to other forms of injury and violence and causes serious health and economic consequences. (copied from </w:t>
                      </w:r>
                      <w:r w:rsidR="0005131C" w:rsidRPr="00DE0ED7">
                        <w:rPr>
                          <w:rStyle w:val="Hyperlink"/>
                          <w:rFonts w:ascii="Calibri" w:eastAsiaTheme="minorHAnsi" w:hAnsi="Calibri" w:cstheme="minorBidi"/>
                          <w:b w:val="0"/>
                          <w:sz w:val="24"/>
                          <w:szCs w:val="24"/>
                        </w:rPr>
                        <w:t>https://www.cdc.gov/violenceprevention/suicide/fastfact.html</w:t>
                      </w:r>
                      <w:r w:rsidR="0005131C" w:rsidRPr="00DE0ED7">
                        <w:rPr>
                          <w:rFonts w:ascii="Calibri" w:eastAsiaTheme="minorHAnsi" w:hAnsi="Calibri" w:cstheme="minorBidi"/>
                          <w:b w:val="0"/>
                          <w:color w:val="auto"/>
                          <w:sz w:val="24"/>
                          <w:szCs w:val="24"/>
                        </w:rPr>
                        <w:t xml:space="preserve">) </w:t>
                      </w:r>
                    </w:p>
                    <w:p w14:paraId="61BFA02D" w14:textId="77777777" w:rsidR="00AE35E9" w:rsidRPr="00C842BC" w:rsidRDefault="00AE35E9" w:rsidP="00C1500E">
                      <w:pPr>
                        <w:rPr>
                          <w:rFonts w:asciiTheme="majorHAnsi" w:hAnsiTheme="majorHAnsi"/>
                          <w:sz w:val="18"/>
                          <w:szCs w:val="18"/>
                        </w:rPr>
                      </w:pPr>
                    </w:p>
                  </w:txbxContent>
                </v:textbox>
              </v:shape>
            </w:pict>
          </mc:Fallback>
        </mc:AlternateContent>
      </w:r>
    </w:p>
    <w:p w14:paraId="4934F235" w14:textId="382D784F" w:rsidR="00CA67FE" w:rsidRPr="00DE0ED7" w:rsidRDefault="00CA67FE">
      <w:pPr>
        <w:contextualSpacing w:val="0"/>
        <w:rPr>
          <w:rFonts w:ascii="Arial" w:hAnsi="Arial" w:cs="Arial"/>
          <w:color w:val="FFFFFF" w:themeColor="background1"/>
        </w:rPr>
      </w:pPr>
    </w:p>
    <w:p w14:paraId="0F3CB492" w14:textId="77777777" w:rsidR="00F30F9C" w:rsidRPr="00DE0ED7" w:rsidRDefault="00F30F9C">
      <w:pPr>
        <w:contextualSpacing w:val="0"/>
        <w:rPr>
          <w:rFonts w:ascii="Arial" w:hAnsi="Arial" w:cs="Arial"/>
          <w:color w:val="FFFFFF" w:themeColor="background1"/>
        </w:rPr>
      </w:pPr>
    </w:p>
    <w:p w14:paraId="26E80C4C" w14:textId="7854949F" w:rsidR="00F30F9C" w:rsidRPr="00DE0ED7" w:rsidRDefault="00F30F9C">
      <w:pPr>
        <w:contextualSpacing w:val="0"/>
        <w:rPr>
          <w:rFonts w:ascii="Arial" w:hAnsi="Arial" w:cs="Arial"/>
          <w:color w:val="FFFFFF" w:themeColor="background1"/>
        </w:rPr>
      </w:pPr>
    </w:p>
    <w:p w14:paraId="2F2C8F7C" w14:textId="03E6DB81" w:rsidR="00F30F9C" w:rsidRPr="00DE0ED7" w:rsidRDefault="00770D2C">
      <w:pPr>
        <w:contextualSpacing w:val="0"/>
        <w:rPr>
          <w:rFonts w:ascii="Arial" w:hAnsi="Arial" w:cs="Arial"/>
          <w:color w:val="FFFFFF" w:themeColor="background1"/>
        </w:rPr>
      </w:pPr>
      <w:r w:rsidRPr="00DE0ED7">
        <w:rPr>
          <w:rFonts w:ascii="Arial" w:hAnsi="Arial" w:cs="Arial"/>
          <w:noProof/>
        </w:rPr>
        <mc:AlternateContent>
          <mc:Choice Requires="wps">
            <w:drawing>
              <wp:anchor distT="0" distB="0" distL="114300" distR="114300" simplePos="0" relativeHeight="251776000" behindDoc="0" locked="0" layoutInCell="1" allowOverlap="1" wp14:anchorId="3E2707C4" wp14:editId="61FBFAA0">
                <wp:simplePos x="0" y="0"/>
                <wp:positionH relativeFrom="column">
                  <wp:posOffset>87549</wp:posOffset>
                </wp:positionH>
                <wp:positionV relativeFrom="paragraph">
                  <wp:posOffset>15254</wp:posOffset>
                </wp:positionV>
                <wp:extent cx="7470842" cy="1105047"/>
                <wp:effectExtent l="0" t="0" r="0" b="0"/>
                <wp:wrapNone/>
                <wp:docPr id="26" name="Text Box 4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70842" cy="11050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AD2072" w14:textId="77777777" w:rsidR="00AE35E9" w:rsidRPr="0070620F" w:rsidRDefault="00AE35E9" w:rsidP="0070620F">
                            <w:pPr>
                              <w:pStyle w:val="Heading3"/>
                              <w:spacing w:before="0" w:line="259" w:lineRule="auto"/>
                              <w:contextualSpacing w:val="0"/>
                              <w:rPr>
                                <w:rFonts w:ascii="Arial Black" w:eastAsiaTheme="minorHAnsi" w:hAnsi="Arial Black" w:cstheme="minorBidi"/>
                                <w:b w:val="0"/>
                                <w:bCs w:val="0"/>
                                <w:color w:val="660066"/>
                                <w:sz w:val="28"/>
                                <w:szCs w:val="28"/>
                                <w14:textOutline w14:w="9525" w14:cap="rnd" w14:cmpd="sng" w14:algn="ctr">
                                  <w14:noFill/>
                                  <w14:prstDash w14:val="solid"/>
                                  <w14:bevel/>
                                </w14:textOutline>
                              </w:rPr>
                            </w:pPr>
                            <w:r w:rsidRPr="0070620F">
                              <w:rPr>
                                <w:rFonts w:ascii="Arial Black" w:eastAsiaTheme="minorHAnsi" w:hAnsi="Arial Black" w:cstheme="minorBidi"/>
                                <w:b w:val="0"/>
                                <w:bCs w:val="0"/>
                                <w:color w:val="660066"/>
                                <w:sz w:val="28"/>
                                <w:szCs w:val="28"/>
                                <w14:textOutline w14:w="9525" w14:cap="rnd" w14:cmpd="sng" w14:algn="ctr">
                                  <w14:noFill/>
                                  <w14:prstDash w14:val="solid"/>
                                  <w14:bevel/>
                                </w14:textOutline>
                              </w:rPr>
                              <w:t xml:space="preserve">Impact and Magnitude of </w:t>
                            </w:r>
                            <w:r w:rsidR="004537E2">
                              <w:rPr>
                                <w:rFonts w:ascii="Arial Black" w:eastAsiaTheme="minorHAnsi" w:hAnsi="Arial Black" w:cstheme="minorBidi"/>
                                <w:b w:val="0"/>
                                <w:bCs w:val="0"/>
                                <w:color w:val="660066"/>
                                <w:sz w:val="28"/>
                                <w:szCs w:val="28"/>
                                <w14:textOutline w14:w="9525" w14:cap="rnd" w14:cmpd="sng" w14:algn="ctr">
                                  <w14:noFill/>
                                  <w14:prstDash w14:val="solid"/>
                                  <w14:bevel/>
                                </w14:textOutline>
                              </w:rPr>
                              <w:t>Suicide</w:t>
                            </w:r>
                          </w:p>
                          <w:p w14:paraId="1EC29998" w14:textId="4A7F910B" w:rsidR="0078705B" w:rsidRDefault="0005131C" w:rsidP="0078705B">
                            <w:pPr>
                              <w:spacing w:after="0" w:line="259" w:lineRule="auto"/>
                              <w:contextualSpacing w:val="0"/>
                            </w:pPr>
                            <w:r>
                              <w:t xml:space="preserve">Suicide is the </w:t>
                            </w:r>
                            <w:r w:rsidRPr="0045250C">
                              <w:rPr>
                                <w:highlight w:val="yellow"/>
                              </w:rPr>
                              <w:t>[rank]</w:t>
                            </w:r>
                            <w:r>
                              <w:t xml:space="preserve"> leading cause of death in the United States and </w:t>
                            </w:r>
                            <w:r w:rsidRPr="0045250C">
                              <w:rPr>
                                <w:highlight w:val="yellow"/>
                              </w:rPr>
                              <w:t>[rank]</w:t>
                            </w:r>
                            <w:r>
                              <w:t xml:space="preserve"> in </w:t>
                            </w:r>
                            <w:r w:rsidRPr="0045250C">
                              <w:rPr>
                                <w:highlight w:val="yellow"/>
                              </w:rPr>
                              <w:t>[jurisdiction]</w:t>
                            </w:r>
                            <w:r>
                              <w:t xml:space="preserve">. </w:t>
                            </w:r>
                            <w:r w:rsidR="0078705B">
                              <w:t xml:space="preserve">Over the past 10 years, the rate of suicide deaths has </w:t>
                            </w:r>
                            <w:r w:rsidR="0078705B" w:rsidRPr="0045250C">
                              <w:rPr>
                                <w:highlight w:val="yellow"/>
                              </w:rPr>
                              <w:t>[increased/decreased]</w:t>
                            </w:r>
                            <w:r w:rsidR="0078705B">
                              <w:t xml:space="preserve">, with the biggest change in </w:t>
                            </w:r>
                            <w:r w:rsidR="0078705B" w:rsidRPr="0045250C">
                              <w:rPr>
                                <w:highlight w:val="yellow"/>
                              </w:rPr>
                              <w:t>[specific population or age group]</w:t>
                            </w:r>
                            <w:r w:rsidR="0078705B">
                              <w:t xml:space="preserve">.  </w:t>
                            </w:r>
                          </w:p>
                          <w:p w14:paraId="2A8B3071" w14:textId="77777777" w:rsidR="00704A53" w:rsidRDefault="00704A53" w:rsidP="0078705B">
                            <w:pPr>
                              <w:spacing w:after="0" w:line="259" w:lineRule="auto"/>
                              <w:contextualSpacing w:val="0"/>
                            </w:pPr>
                          </w:p>
                          <w:p w14:paraId="38CE18D2" w14:textId="77777777" w:rsidR="00704A53" w:rsidRDefault="00704A53" w:rsidP="0078705B">
                            <w:pPr>
                              <w:spacing w:after="0" w:line="259" w:lineRule="auto"/>
                              <w:contextualSpacing w:val="0"/>
                            </w:pPr>
                          </w:p>
                          <w:p w14:paraId="559B0BDA" w14:textId="77777777" w:rsidR="00704A53" w:rsidRDefault="00704A53" w:rsidP="0078705B">
                            <w:pPr>
                              <w:spacing w:after="0" w:line="259" w:lineRule="auto"/>
                              <w:contextualSpacing w:val="0"/>
                            </w:pPr>
                          </w:p>
                          <w:p w14:paraId="382282B0" w14:textId="77777777" w:rsidR="0078705B" w:rsidRDefault="0078705B" w:rsidP="0078705B">
                            <w:pPr>
                              <w:spacing w:after="0" w:line="259" w:lineRule="auto"/>
                              <w:contextualSpacing w:val="0"/>
                            </w:pPr>
                          </w:p>
                          <w:p w14:paraId="1EFC6146" w14:textId="77777777" w:rsidR="00AE35E9" w:rsidRPr="0045250C" w:rsidRDefault="00AE35E9">
                            <w:pPr>
                              <w:spacing w:after="0" w:line="259" w:lineRule="auto"/>
                              <w:contextualSpacing w:val="0"/>
                              <w:rPr>
                                <w:rFonts w:ascii="Cambria" w:hAnsi="Cambria"/>
                                <w:sz w:val="18"/>
                                <w:szCs w:val="1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E2707C4" id="Text Box 445" o:spid="_x0000_s1027" type="#_x0000_t202" style="position:absolute;margin-left:6.9pt;margin-top:1.2pt;width:588.25pt;height:87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" filled="f" stroked="f">
                <v:textbox>
                  <w:txbxContent>
                    <w:p w14:paraId="3AAD2072" w14:textId="77777777" w:rsidR="00AE35E9" w:rsidRPr="0070620F" w:rsidRDefault="00AE35E9" w:rsidP="0070620F">
                      <w:pPr>
                        <w:pStyle w:val="Heading3"/>
                        <w:spacing w:before="0" w:line="259" w:lineRule="auto"/>
                        <w:contextualSpacing w:val="0"/>
                        <w:rPr>
                          <w:rFonts w:ascii="Arial Black" w:eastAsiaTheme="minorHAnsi" w:hAnsi="Arial Black" w:cstheme="minorBidi"/>
                          <w:b w:val="0"/>
                          <w:bCs w:val="0"/>
                          <w:color w:val="660066"/>
                          <w:sz w:val="28"/>
                          <w:szCs w:val="28"/>
                          <w14:textOutline w14:w="9525" w14:cap="rnd" w14:cmpd="sng" w14:algn="ctr">
                            <w14:noFill/>
                            <w14:prstDash w14:val="solid"/>
                            <w14:bevel/>
                          </w14:textOutline>
                        </w:rPr>
                      </w:pPr>
                      <w:r w:rsidRPr="0070620F">
                        <w:rPr>
                          <w:rFonts w:ascii="Arial Black" w:eastAsiaTheme="minorHAnsi" w:hAnsi="Arial Black" w:cstheme="minorBidi"/>
                          <w:b w:val="0"/>
                          <w:bCs w:val="0"/>
                          <w:color w:val="660066"/>
                          <w:sz w:val="28"/>
                          <w:szCs w:val="28"/>
                          <w14:textOutline w14:w="9525" w14:cap="rnd" w14:cmpd="sng" w14:algn="ctr">
                            <w14:noFill/>
                            <w14:prstDash w14:val="solid"/>
                            <w14:bevel/>
                          </w14:textOutline>
                        </w:rPr>
                        <w:t xml:space="preserve">Impact and Magnitude of </w:t>
                      </w:r>
                      <w:r w:rsidR="004537E2">
                        <w:rPr>
                          <w:rFonts w:ascii="Arial Black" w:eastAsiaTheme="minorHAnsi" w:hAnsi="Arial Black" w:cstheme="minorBidi"/>
                          <w:b w:val="0"/>
                          <w:bCs w:val="0"/>
                          <w:color w:val="660066"/>
                          <w:sz w:val="28"/>
                          <w:szCs w:val="28"/>
                          <w14:textOutline w14:w="9525" w14:cap="rnd" w14:cmpd="sng" w14:algn="ctr">
                            <w14:noFill/>
                            <w14:prstDash w14:val="solid"/>
                            <w14:bevel/>
                          </w14:textOutline>
                        </w:rPr>
                        <w:t>Suicide</w:t>
                      </w:r>
                    </w:p>
                    <w:p w14:paraId="1EC29998" w14:textId="4A7F910B" w:rsidR="0078705B" w:rsidRDefault="0005131C" w:rsidP="0078705B">
                      <w:pPr>
                        <w:spacing w:after="0" w:line="259" w:lineRule="auto"/>
                        <w:contextualSpacing w:val="0"/>
                      </w:pPr>
                      <w:r>
                        <w:t xml:space="preserve">Suicide is the </w:t>
                      </w:r>
                      <w:r w:rsidRPr="0045250C">
                        <w:rPr>
                          <w:highlight w:val="yellow"/>
                        </w:rPr>
                        <w:t>[rank]</w:t>
                      </w:r>
                      <w:r>
                        <w:t xml:space="preserve"> leading cause of death in the United States and </w:t>
                      </w:r>
                      <w:r w:rsidRPr="0045250C">
                        <w:rPr>
                          <w:highlight w:val="yellow"/>
                        </w:rPr>
                        <w:t>[rank]</w:t>
                      </w:r>
                      <w:r>
                        <w:t xml:space="preserve"> in </w:t>
                      </w:r>
                      <w:r w:rsidRPr="0045250C">
                        <w:rPr>
                          <w:highlight w:val="yellow"/>
                        </w:rPr>
                        <w:t>[jurisdiction]</w:t>
                      </w:r>
                      <w:r>
                        <w:t xml:space="preserve">. </w:t>
                      </w:r>
                      <w:r w:rsidR="0078705B">
                        <w:t xml:space="preserve">Over the past 10 years, the rate of suicide deaths has </w:t>
                      </w:r>
                      <w:r w:rsidR="0078705B" w:rsidRPr="0045250C">
                        <w:rPr>
                          <w:highlight w:val="yellow"/>
                        </w:rPr>
                        <w:t>[increased/decreased]</w:t>
                      </w:r>
                      <w:r w:rsidR="0078705B">
                        <w:t xml:space="preserve">, with the biggest change in </w:t>
                      </w:r>
                      <w:r w:rsidR="0078705B" w:rsidRPr="0045250C">
                        <w:rPr>
                          <w:highlight w:val="yellow"/>
                        </w:rPr>
                        <w:t>[specific population or age group]</w:t>
                      </w:r>
                      <w:r w:rsidR="0078705B">
                        <w:t xml:space="preserve">.  </w:t>
                      </w:r>
                    </w:p>
                    <w:p w14:paraId="2A8B3071" w14:textId="77777777" w:rsidR="00704A53" w:rsidRDefault="00704A53" w:rsidP="0078705B">
                      <w:pPr>
                        <w:spacing w:after="0" w:line="259" w:lineRule="auto"/>
                        <w:contextualSpacing w:val="0"/>
                      </w:pPr>
                    </w:p>
                    <w:p w14:paraId="38CE18D2" w14:textId="77777777" w:rsidR="00704A53" w:rsidRDefault="00704A53" w:rsidP="0078705B">
                      <w:pPr>
                        <w:spacing w:after="0" w:line="259" w:lineRule="auto"/>
                        <w:contextualSpacing w:val="0"/>
                      </w:pPr>
                    </w:p>
                    <w:p w14:paraId="559B0BDA" w14:textId="77777777" w:rsidR="00704A53" w:rsidRDefault="00704A53" w:rsidP="0078705B">
                      <w:pPr>
                        <w:spacing w:after="0" w:line="259" w:lineRule="auto"/>
                        <w:contextualSpacing w:val="0"/>
                      </w:pPr>
                    </w:p>
                    <w:p w14:paraId="382282B0" w14:textId="77777777" w:rsidR="0078705B" w:rsidRDefault="0078705B" w:rsidP="0078705B">
                      <w:pPr>
                        <w:spacing w:after="0" w:line="259" w:lineRule="auto"/>
                        <w:contextualSpacing w:val="0"/>
                      </w:pPr>
                    </w:p>
                    <w:p w14:paraId="1EFC6146" w14:textId="77777777" w:rsidR="00AE35E9" w:rsidRPr="0045250C" w:rsidRDefault="00AE35E9">
                      <w:pPr>
                        <w:spacing w:after="0" w:line="259" w:lineRule="auto"/>
                        <w:contextualSpacing w:val="0"/>
                        <w:rPr>
                          <w:rFonts w:ascii="Cambria" w:hAnsi="Cambria"/>
                          <w:sz w:val="18"/>
                          <w:szCs w:val="18"/>
                        </w:rPr>
                      </w:pPr>
                    </w:p>
                  </w:txbxContent>
                </v:textbox>
              </v:shape>
            </w:pict>
          </mc:Fallback>
        </mc:AlternateContent>
      </w:r>
      <w:commentRangeStart w:id="7"/>
      <w:commentRangeStart w:id="8"/>
      <w:r w:rsidR="00A12063" w:rsidRPr="00DE0ED7">
        <w:rPr>
          <w:rStyle w:val="CommentReference"/>
          <w:rFonts w:ascii="Arial" w:hAnsi="Arial" w:cs="Arial"/>
        </w:rPr>
        <w:commentReference w:id="9"/>
      </w:r>
      <w:commentRangeEnd w:id="7"/>
      <w:r w:rsidR="00C326BA" w:rsidRPr="00DE0ED7">
        <w:rPr>
          <w:rStyle w:val="CommentReference"/>
          <w:rFonts w:ascii="Arial" w:hAnsi="Arial" w:cs="Arial"/>
        </w:rPr>
        <w:commentReference w:id="7"/>
      </w:r>
      <w:commentRangeEnd w:id="8"/>
      <w:r w:rsidR="00FF6FD8" w:rsidRPr="00DE0ED7">
        <w:rPr>
          <w:rStyle w:val="CommentReference"/>
          <w:rFonts w:ascii="Arial" w:hAnsi="Arial" w:cs="Arial"/>
        </w:rPr>
        <w:commentReference w:id="8"/>
      </w:r>
    </w:p>
    <w:p w14:paraId="5B8953A6" w14:textId="4048A8BA" w:rsidR="00F30F9C" w:rsidRPr="00DE0ED7" w:rsidRDefault="00AF347E">
      <w:pPr>
        <w:contextualSpacing w:val="0"/>
        <w:rPr>
          <w:rFonts w:ascii="Arial" w:hAnsi="Arial" w:cs="Arial"/>
          <w:color w:val="FFFFFF" w:themeColor="background1"/>
        </w:rPr>
      </w:pPr>
      <w:commentRangeStart w:id="10"/>
      <w:commentRangeEnd w:id="10"/>
      <w:r w:rsidRPr="00DE0ED7">
        <w:rPr>
          <w:rStyle w:val="CommentReference"/>
          <w:rFonts w:ascii="Arial" w:hAnsi="Arial" w:cs="Arial"/>
        </w:rPr>
        <w:commentReference w:id="10"/>
      </w:r>
      <w:commentRangeStart w:id="11"/>
      <w:commentRangeEnd w:id="11"/>
      <w:r w:rsidR="00B15FDE" w:rsidRPr="00DE0ED7">
        <w:rPr>
          <w:rStyle w:val="CommentReference"/>
          <w:rFonts w:ascii="Arial" w:hAnsi="Arial" w:cs="Arial"/>
        </w:rPr>
        <w:commentReference w:id="11"/>
      </w:r>
    </w:p>
    <w:p w14:paraId="3E5AEBB6" w14:textId="29D1A642" w:rsidR="00F30F9C" w:rsidRPr="00DE0ED7" w:rsidRDefault="00253FA1">
      <w:pPr>
        <w:contextualSpacing w:val="0"/>
        <w:rPr>
          <w:rFonts w:ascii="Arial" w:hAnsi="Arial" w:cs="Arial"/>
          <w:color w:val="FFFFFF" w:themeColor="background1"/>
        </w:rPr>
      </w:pPr>
      <w:r w:rsidRPr="00DE0ED7">
        <w:rPr>
          <w:rFonts w:ascii="Arial" w:hAnsi="Arial" w:cs="Arial"/>
          <w:noProof/>
        </w:rPr>
        <mc:AlternateContent>
          <mc:Choice Requires="wpg">
            <w:drawing>
              <wp:anchor distT="0" distB="0" distL="114300" distR="114300" simplePos="0" relativeHeight="251777024" behindDoc="0" locked="0" layoutInCell="1" allowOverlap="1" wp14:anchorId="58F2F507" wp14:editId="530B4FA5">
                <wp:simplePos x="0" y="0"/>
                <wp:positionH relativeFrom="column">
                  <wp:posOffset>4098520</wp:posOffset>
                </wp:positionH>
                <wp:positionV relativeFrom="paragraph">
                  <wp:posOffset>228721</wp:posOffset>
                </wp:positionV>
                <wp:extent cx="3308956" cy="733425"/>
                <wp:effectExtent l="0" t="0" r="6350" b="0"/>
                <wp:wrapNone/>
                <wp:docPr id="27" name="Group 27"/>
                <wp:cNvGraphicFramePr/>
                <a:graphic xmlns:a="http://schemas.openxmlformats.org/drawingml/2006/main">
                  <a:graphicData uri="http://schemas.microsoft.com/office/word/2010/wordprocessingGroup">
                    <wpg:wgp>
                      <wpg:cNvGrpSpPr/>
                      <wpg:grpSpPr>
                        <a:xfrm>
                          <a:off x="0" y="0"/>
                          <a:ext cx="3308956" cy="733425"/>
                          <a:chOff x="0" y="0"/>
                          <a:chExt cx="3308956" cy="733425"/>
                        </a:xfrm>
                      </wpg:grpSpPr>
                      <wps:wsp>
                        <wps:cNvPr id="28" name="Rounded Rectangle 28"/>
                        <wps:cNvSpPr>
                          <a:spLocks/>
                        </wps:cNvSpPr>
                        <wps:spPr>
                          <a:xfrm>
                            <a:off x="0" y="31898"/>
                            <a:ext cx="3308956" cy="590550"/>
                          </a:xfrm>
                          <a:prstGeom prst="round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 name="Text Box 32"/>
                        <wps:cNvSpPr txBox="1"/>
                        <wps:spPr>
                          <a:xfrm>
                            <a:off x="53163" y="0"/>
                            <a:ext cx="3178692" cy="733425"/>
                          </a:xfrm>
                          <a:prstGeom prst="rect">
                            <a:avLst/>
                          </a:prstGeom>
                          <a:noFill/>
                          <a:ln w="6350">
                            <a:noFill/>
                          </a:ln>
                          <a:effectLst/>
                        </wps:spPr>
                        <wps:txbx>
                          <w:txbxContent>
                            <w:p w14:paraId="532C6AE8" w14:textId="42983EA3" w:rsidR="0014396D" w:rsidRPr="00614C36" w:rsidRDefault="0014396D" w:rsidP="0014396D">
                              <w:pPr>
                                <w:jc w:val="center"/>
                                <w:rPr>
                                  <w:b/>
                                  <w:sz w:val="20"/>
                                  <w:szCs w:val="20"/>
                                </w:rPr>
                              </w:pPr>
                              <w:r w:rsidRPr="00563808">
                                <w:rPr>
                                  <w:b/>
                                  <w:sz w:val="20"/>
                                  <w:szCs w:val="20"/>
                                </w:rPr>
                                <w:t xml:space="preserve">Figure </w:t>
                              </w:r>
                              <w:r w:rsidR="0045250C">
                                <w:rPr>
                                  <w:b/>
                                  <w:sz w:val="20"/>
                                  <w:szCs w:val="20"/>
                                </w:rPr>
                                <w:t>2</w:t>
                              </w:r>
                              <w:r w:rsidRPr="00563808">
                                <w:rPr>
                                  <w:b/>
                                  <w:sz w:val="20"/>
                                  <w:szCs w:val="20"/>
                                </w:rPr>
                                <w:t>:</w:t>
                              </w:r>
                              <w:r>
                                <w:rPr>
                                  <w:b/>
                                  <w:sz w:val="20"/>
                                  <w:szCs w:val="20"/>
                                </w:rPr>
                                <w:t xml:space="preserve"> </w:t>
                              </w:r>
                              <w:r w:rsidR="0078705B">
                                <w:rPr>
                                  <w:b/>
                                  <w:sz w:val="20"/>
                                  <w:szCs w:val="20"/>
                                </w:rPr>
                                <w:t xml:space="preserve">Top </w:t>
                              </w:r>
                              <w:r w:rsidR="00770D2C">
                                <w:rPr>
                                  <w:b/>
                                  <w:sz w:val="20"/>
                                  <w:szCs w:val="20"/>
                                </w:rPr>
                                <w:t xml:space="preserve">3 External Causes </w:t>
                              </w:r>
                              <w:r w:rsidR="0078705B">
                                <w:rPr>
                                  <w:b/>
                                  <w:sz w:val="20"/>
                                  <w:szCs w:val="20"/>
                                </w:rPr>
                                <w:t>of Suicide by Age and Sex at Birth</w:t>
                              </w:r>
                              <w:r w:rsidRPr="00563808">
                                <w:rPr>
                                  <w:b/>
                                  <w:sz w:val="20"/>
                                  <w:szCs w:val="20"/>
                                </w:rPr>
                                <w:t xml:space="preserve"> in &lt;</w:t>
                              </w:r>
                              <w:r w:rsidR="0078705B">
                                <w:rPr>
                                  <w:b/>
                                  <w:sz w:val="20"/>
                                  <w:szCs w:val="20"/>
                                  <w:highlight w:val="yellow"/>
                                </w:rPr>
                                <w:t>Jurisdiction</w:t>
                              </w:r>
                              <w:r w:rsidRPr="00563808">
                                <w:rPr>
                                  <w:b/>
                                  <w:sz w:val="20"/>
                                  <w:szCs w:val="20"/>
                                </w:rPr>
                                <w:t>&gt;, &lt;</w:t>
                              </w:r>
                              <w:r w:rsidRPr="00563808">
                                <w:rPr>
                                  <w:b/>
                                  <w:sz w:val="20"/>
                                  <w:szCs w:val="20"/>
                                  <w:highlight w:val="yellow"/>
                                </w:rPr>
                                <w:t>Data Year</w:t>
                              </w:r>
                              <w:r w:rsidRPr="00563808">
                                <w:rPr>
                                  <w:b/>
                                  <w:sz w:val="20"/>
                                  <w:szCs w:val="20"/>
                                </w:rPr>
                                <w:t>&gt;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58F2F507" id="Group 27" o:spid="_x0000_s1028" style="position:absolute;margin-left:322.7pt;margin-top:18pt;width:260.55pt;height:57.75pt;z-index:251777024" coordsize="33089,73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">
                <v:roundrect id="Rounded Rectangle 28" o:spid="_x0000_s1029" style="position:absolute;top:318;width:33089;height:590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" fillcolor="#dbe5f1 [660]" stroked="f" strokeweight="2pt"/>
                <v:shape id="Text Box 32" o:spid="_x0000_s1030" type="#_x0000_t202" style="position:absolute;left:531;width:31787;height:7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" filled="f" stroked="f" strokeweight=".5pt">
                  <v:textbox>
                    <w:txbxContent>
                      <w:p w14:paraId="532C6AE8" w14:textId="42983EA3" w:rsidR="0014396D" w:rsidRPr="00614C36" w:rsidRDefault="0014396D" w:rsidP="0014396D">
                        <w:pPr>
                          <w:jc w:val="center"/>
                          <w:rPr>
                            <w:b/>
                            <w:sz w:val="20"/>
                            <w:szCs w:val="20"/>
                          </w:rPr>
                        </w:pPr>
                        <w:r w:rsidRPr="00563808">
                          <w:rPr>
                            <w:b/>
                            <w:sz w:val="20"/>
                            <w:szCs w:val="20"/>
                          </w:rPr>
                          <w:t xml:space="preserve">Figure </w:t>
                        </w:r>
                        <w:r w:rsidR="0045250C">
                          <w:rPr>
                            <w:b/>
                            <w:sz w:val="20"/>
                            <w:szCs w:val="20"/>
                          </w:rPr>
                          <w:t>2</w:t>
                        </w:r>
                        <w:r w:rsidRPr="00563808">
                          <w:rPr>
                            <w:b/>
                            <w:sz w:val="20"/>
                            <w:szCs w:val="20"/>
                          </w:rPr>
                          <w:t>:</w:t>
                        </w:r>
                        <w:r>
                          <w:rPr>
                            <w:b/>
                            <w:sz w:val="20"/>
                            <w:szCs w:val="20"/>
                          </w:rPr>
                          <w:t xml:space="preserve"> </w:t>
                        </w:r>
                        <w:r w:rsidR="0078705B">
                          <w:rPr>
                            <w:b/>
                            <w:sz w:val="20"/>
                            <w:szCs w:val="20"/>
                          </w:rPr>
                          <w:t xml:space="preserve">Top </w:t>
                        </w:r>
                        <w:r w:rsidR="00770D2C">
                          <w:rPr>
                            <w:b/>
                            <w:sz w:val="20"/>
                            <w:szCs w:val="20"/>
                          </w:rPr>
                          <w:t xml:space="preserve">3 External Causes </w:t>
                        </w:r>
                        <w:r w:rsidR="0078705B">
                          <w:rPr>
                            <w:b/>
                            <w:sz w:val="20"/>
                            <w:szCs w:val="20"/>
                          </w:rPr>
                          <w:t>of Suicide by Age and Sex at Birth</w:t>
                        </w:r>
                        <w:r w:rsidRPr="00563808">
                          <w:rPr>
                            <w:b/>
                            <w:sz w:val="20"/>
                            <w:szCs w:val="20"/>
                          </w:rPr>
                          <w:t xml:space="preserve"> in &lt;</w:t>
                        </w:r>
                        <w:r w:rsidR="0078705B">
                          <w:rPr>
                            <w:b/>
                            <w:sz w:val="20"/>
                            <w:szCs w:val="20"/>
                            <w:highlight w:val="yellow"/>
                          </w:rPr>
                          <w:t>Jurisdiction</w:t>
                        </w:r>
                        <w:r w:rsidRPr="00563808">
                          <w:rPr>
                            <w:b/>
                            <w:sz w:val="20"/>
                            <w:szCs w:val="20"/>
                          </w:rPr>
                          <w:t>&gt;, &lt;</w:t>
                        </w:r>
                        <w:r w:rsidRPr="00563808">
                          <w:rPr>
                            <w:b/>
                            <w:sz w:val="20"/>
                            <w:szCs w:val="20"/>
                            <w:highlight w:val="yellow"/>
                          </w:rPr>
                          <w:t>Data Year</w:t>
                        </w:r>
                        <w:r w:rsidRPr="00563808">
                          <w:rPr>
                            <w:b/>
                            <w:sz w:val="20"/>
                            <w:szCs w:val="20"/>
                          </w:rPr>
                          <w:t>&gt;</w:t>
                        </w:r>
                      </w:p>
                    </w:txbxContent>
                  </v:textbox>
                </v:shape>
              </v:group>
            </w:pict>
          </mc:Fallback>
        </mc:AlternateContent>
      </w:r>
      <w:r w:rsidRPr="00DE0ED7">
        <w:rPr>
          <w:rFonts w:ascii="Arial" w:hAnsi="Arial" w:cs="Arial"/>
          <w:noProof/>
        </w:rPr>
        <mc:AlternateContent>
          <mc:Choice Requires="wps">
            <w:drawing>
              <wp:anchor distT="0" distB="0" distL="114300" distR="114300" simplePos="0" relativeHeight="251765760" behindDoc="0" locked="0" layoutInCell="1" allowOverlap="1" wp14:anchorId="490C2BC8" wp14:editId="7928172E">
                <wp:simplePos x="0" y="0"/>
                <wp:positionH relativeFrom="column">
                  <wp:posOffset>424180</wp:posOffset>
                </wp:positionH>
                <wp:positionV relativeFrom="paragraph">
                  <wp:posOffset>289560</wp:posOffset>
                </wp:positionV>
                <wp:extent cx="3085465" cy="487045"/>
                <wp:effectExtent l="0" t="0" r="635" b="8255"/>
                <wp:wrapNone/>
                <wp:docPr id="291" name="Text Box 291"/>
                <wp:cNvGraphicFramePr/>
                <a:graphic xmlns:a="http://schemas.openxmlformats.org/drawingml/2006/main">
                  <a:graphicData uri="http://schemas.microsoft.com/office/word/2010/wordprocessingShape">
                    <wps:wsp>
                      <wps:cNvSpPr txBox="1"/>
                      <wps:spPr>
                        <a:xfrm>
                          <a:off x="0" y="0"/>
                          <a:ext cx="3085465" cy="487045"/>
                        </a:xfrm>
                        <a:prstGeom prst="rect">
                          <a:avLst/>
                        </a:prstGeom>
                        <a:solidFill>
                          <a:schemeClr val="accent1">
                            <a:lumMod val="20000"/>
                            <a:lumOff val="80000"/>
                          </a:schemeClr>
                        </a:solidFill>
                        <a:ln w="6350">
                          <a:noFill/>
                        </a:ln>
                      </wps:spPr>
                      <wps:txbx>
                        <w:txbxContent>
                          <w:p w14:paraId="0E3790D9" w14:textId="43E0D79D" w:rsidR="00704A53" w:rsidRDefault="00704A53" w:rsidP="0045250C">
                            <w:pPr>
                              <w:jc w:val="center"/>
                              <w:rPr>
                                <w:b/>
                                <w:bCs/>
                                <w:sz w:val="20"/>
                                <w:szCs w:val="20"/>
                              </w:rPr>
                            </w:pPr>
                            <w:r w:rsidRPr="0045250C">
                              <w:rPr>
                                <w:b/>
                                <w:bCs/>
                                <w:sz w:val="20"/>
                                <w:szCs w:val="20"/>
                              </w:rPr>
                              <w:t>Figure 1: Trends in Suicide in [</w:t>
                            </w:r>
                            <w:r w:rsidRPr="0045250C">
                              <w:rPr>
                                <w:b/>
                                <w:bCs/>
                                <w:sz w:val="20"/>
                                <w:szCs w:val="20"/>
                                <w:highlight w:val="yellow"/>
                              </w:rPr>
                              <w:t>Jurisdiction</w:t>
                            </w:r>
                            <w:r w:rsidRPr="0045250C">
                              <w:rPr>
                                <w:b/>
                                <w:bCs/>
                                <w:sz w:val="20"/>
                                <w:szCs w:val="20"/>
                              </w:rPr>
                              <w:t>],</w:t>
                            </w:r>
                          </w:p>
                          <w:p w14:paraId="13BAF54D" w14:textId="499C5A0D" w:rsidR="00704A53" w:rsidRPr="0045250C" w:rsidRDefault="00704A53" w:rsidP="0045250C">
                            <w:pPr>
                              <w:jc w:val="center"/>
                              <w:rPr>
                                <w:b/>
                                <w:bCs/>
                                <w:sz w:val="20"/>
                                <w:szCs w:val="20"/>
                              </w:rPr>
                            </w:pPr>
                            <w:r w:rsidRPr="0045250C">
                              <w:rPr>
                                <w:b/>
                                <w:bCs/>
                                <w:sz w:val="20"/>
                                <w:szCs w:val="20"/>
                              </w:rPr>
                              <w:t>[</w:t>
                            </w:r>
                            <w:r w:rsidRPr="0045250C">
                              <w:rPr>
                                <w:b/>
                                <w:bCs/>
                                <w:sz w:val="20"/>
                                <w:szCs w:val="20"/>
                                <w:highlight w:val="yellow"/>
                              </w:rPr>
                              <w:t>Data Years</w:t>
                            </w:r>
                            <w:r w:rsidRPr="0045250C">
                              <w:rPr>
                                <w:b/>
                                <w:bCs/>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0C2BC8" id="Text Box 291" o:spid="_x0000_s1031" type="#_x0000_t202" style="position:absolute;margin-left:33.4pt;margin-top:22.8pt;width:242.95pt;height:38.3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" fillcolor="#dbe5f1 [660]" stroked="f" strokeweight=".5pt">
                <v:textbox>
                  <w:txbxContent>
                    <w:p w14:paraId="0E3790D9" w14:textId="43E0D79D" w:rsidR="00704A53" w:rsidRDefault="00704A53" w:rsidP="0045250C">
                      <w:pPr>
                        <w:jc w:val="center"/>
                        <w:rPr>
                          <w:b/>
                          <w:bCs/>
                          <w:sz w:val="20"/>
                          <w:szCs w:val="20"/>
                        </w:rPr>
                      </w:pPr>
                      <w:r w:rsidRPr="0045250C">
                        <w:rPr>
                          <w:b/>
                          <w:bCs/>
                          <w:sz w:val="20"/>
                          <w:szCs w:val="20"/>
                        </w:rPr>
                        <w:t>Figure 1: Trends in Suicide in [</w:t>
                      </w:r>
                      <w:r w:rsidRPr="0045250C">
                        <w:rPr>
                          <w:b/>
                          <w:bCs/>
                          <w:sz w:val="20"/>
                          <w:szCs w:val="20"/>
                          <w:highlight w:val="yellow"/>
                        </w:rPr>
                        <w:t>Jurisdiction</w:t>
                      </w:r>
                      <w:r w:rsidRPr="0045250C">
                        <w:rPr>
                          <w:b/>
                          <w:bCs/>
                          <w:sz w:val="20"/>
                          <w:szCs w:val="20"/>
                        </w:rPr>
                        <w:t>],</w:t>
                      </w:r>
                    </w:p>
                    <w:p w14:paraId="13BAF54D" w14:textId="499C5A0D" w:rsidR="00704A53" w:rsidRPr="0045250C" w:rsidRDefault="00704A53" w:rsidP="0045250C">
                      <w:pPr>
                        <w:jc w:val="center"/>
                        <w:rPr>
                          <w:b/>
                          <w:bCs/>
                          <w:sz w:val="20"/>
                          <w:szCs w:val="20"/>
                        </w:rPr>
                      </w:pPr>
                      <w:r w:rsidRPr="0045250C">
                        <w:rPr>
                          <w:b/>
                          <w:bCs/>
                          <w:sz w:val="20"/>
                          <w:szCs w:val="20"/>
                        </w:rPr>
                        <w:t>[</w:t>
                      </w:r>
                      <w:r w:rsidRPr="0045250C">
                        <w:rPr>
                          <w:b/>
                          <w:bCs/>
                          <w:sz w:val="20"/>
                          <w:szCs w:val="20"/>
                          <w:highlight w:val="yellow"/>
                        </w:rPr>
                        <w:t>Data Years</w:t>
                      </w:r>
                      <w:r w:rsidRPr="0045250C">
                        <w:rPr>
                          <w:b/>
                          <w:bCs/>
                          <w:sz w:val="20"/>
                          <w:szCs w:val="20"/>
                        </w:rPr>
                        <w:t>]</w:t>
                      </w:r>
                    </w:p>
                  </w:txbxContent>
                </v:textbox>
              </v:shape>
            </w:pict>
          </mc:Fallback>
        </mc:AlternateContent>
      </w:r>
      <w:r w:rsidRPr="00DE0ED7">
        <w:rPr>
          <w:rFonts w:ascii="Arial" w:hAnsi="Arial" w:cs="Arial"/>
          <w:noProof/>
        </w:rPr>
        <w:drawing>
          <wp:anchor distT="0" distB="0" distL="114300" distR="114300" simplePos="0" relativeHeight="251764736" behindDoc="0" locked="0" layoutInCell="1" allowOverlap="1" wp14:anchorId="365C9453" wp14:editId="2B1253DD">
            <wp:simplePos x="0" y="0"/>
            <wp:positionH relativeFrom="column">
              <wp:posOffset>315717</wp:posOffset>
            </wp:positionH>
            <wp:positionV relativeFrom="paragraph">
              <wp:posOffset>248947</wp:posOffset>
            </wp:positionV>
            <wp:extent cx="3314700" cy="628015"/>
            <wp:effectExtent l="0" t="0" r="0" b="0"/>
            <wp:wrapSquare wrapText="bothSides"/>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314700" cy="628015"/>
                    </a:xfrm>
                    <a:prstGeom prst="rect">
                      <a:avLst/>
                    </a:prstGeom>
                    <a:noFill/>
                    <a:ln>
                      <a:noFill/>
                    </a:ln>
                  </pic:spPr>
                </pic:pic>
              </a:graphicData>
            </a:graphic>
            <wp14:sizeRelV relativeFrom="margin">
              <wp14:pctHeight>0</wp14:pctHeight>
            </wp14:sizeRelV>
          </wp:anchor>
        </w:drawing>
      </w:r>
    </w:p>
    <w:p w14:paraId="411167E1" w14:textId="0944A745" w:rsidR="00F30F9C" w:rsidRPr="00DE0ED7" w:rsidRDefault="008A542D">
      <w:pPr>
        <w:contextualSpacing w:val="0"/>
        <w:rPr>
          <w:rFonts w:ascii="Arial" w:hAnsi="Arial" w:cs="Arial"/>
          <w:color w:val="FFFFFF" w:themeColor="background1"/>
        </w:rPr>
      </w:pPr>
      <w:r w:rsidRPr="00DE0ED7">
        <w:rPr>
          <w:rFonts w:ascii="Arial" w:hAnsi="Arial" w:cs="Arial"/>
          <w:noProof/>
          <w:color w:val="FFFFFF" w:themeColor="background1"/>
        </w:rPr>
        <w:t xml:space="preserve"> </w:t>
      </w:r>
      <w:commentRangeStart w:id="12"/>
      <w:commentRangeEnd w:id="12"/>
      <w:r w:rsidR="00A064FF" w:rsidRPr="00DE0ED7">
        <w:rPr>
          <w:rStyle w:val="CommentReference"/>
          <w:rFonts w:ascii="Arial" w:hAnsi="Arial" w:cs="Arial"/>
        </w:rPr>
        <w:commentReference w:id="12"/>
      </w:r>
      <w:r w:rsidR="008B1773" w:rsidRPr="00DE0ED7">
        <w:rPr>
          <w:rFonts w:ascii="Arial" w:hAnsi="Arial" w:cs="Arial"/>
          <w:noProof/>
          <w:color w:val="FFFFFF" w:themeColor="background1"/>
        </w:rPr>
        <w:tab/>
      </w:r>
      <w:commentRangeStart w:id="13"/>
      <w:commentRangeEnd w:id="13"/>
      <w:r w:rsidR="0044744D" w:rsidRPr="00DE0ED7">
        <w:rPr>
          <w:rStyle w:val="CommentReference"/>
          <w:rFonts w:ascii="Arial" w:hAnsi="Arial" w:cs="Arial"/>
        </w:rPr>
        <w:commentReference w:id="13"/>
      </w:r>
      <w:r w:rsidR="008B1773" w:rsidRPr="00DE0ED7">
        <w:rPr>
          <w:rFonts w:ascii="Arial" w:hAnsi="Arial" w:cs="Arial"/>
          <w:noProof/>
          <w:color w:val="FFFFFF" w:themeColor="background1"/>
        </w:rPr>
        <w:tab/>
      </w:r>
      <w:r w:rsidR="008B1773" w:rsidRPr="00DE0ED7">
        <w:rPr>
          <w:rFonts w:ascii="Arial" w:hAnsi="Arial" w:cs="Arial"/>
          <w:noProof/>
          <w:color w:val="FFFFFF" w:themeColor="background1"/>
        </w:rPr>
        <w:tab/>
      </w:r>
      <w:r w:rsidR="008B1773" w:rsidRPr="00DE0ED7">
        <w:rPr>
          <w:rFonts w:ascii="Arial" w:hAnsi="Arial" w:cs="Arial"/>
          <w:noProof/>
          <w:color w:val="FFFFFF" w:themeColor="background1"/>
        </w:rPr>
        <w:tab/>
      </w:r>
      <w:r w:rsidR="008B1773" w:rsidRPr="00DE0ED7">
        <w:rPr>
          <w:rFonts w:ascii="Arial" w:hAnsi="Arial" w:cs="Arial"/>
          <w:noProof/>
          <w:color w:val="FFFFFF" w:themeColor="background1"/>
        </w:rPr>
        <w:tab/>
      </w:r>
      <w:r w:rsidR="008B1773" w:rsidRPr="00DE0ED7">
        <w:rPr>
          <w:rFonts w:ascii="Arial" w:hAnsi="Arial" w:cs="Arial"/>
          <w:noProof/>
          <w:color w:val="FFFFFF" w:themeColor="background1"/>
        </w:rPr>
        <w:tab/>
      </w:r>
      <w:r w:rsidR="008B1773" w:rsidRPr="00DE0ED7">
        <w:rPr>
          <w:rFonts w:ascii="Arial" w:hAnsi="Arial" w:cs="Arial"/>
          <w:noProof/>
          <w:color w:val="FFFFFF" w:themeColor="background1"/>
        </w:rPr>
        <w:tab/>
      </w:r>
      <w:r w:rsidR="008B1773" w:rsidRPr="00DE0ED7">
        <w:rPr>
          <w:rFonts w:ascii="Arial" w:hAnsi="Arial" w:cs="Arial"/>
          <w:noProof/>
          <w:color w:val="FFFFFF" w:themeColor="background1"/>
        </w:rPr>
        <w:tab/>
      </w:r>
      <w:r w:rsidR="008B1773" w:rsidRPr="00DE0ED7">
        <w:rPr>
          <w:rFonts w:ascii="Arial" w:hAnsi="Arial" w:cs="Arial"/>
          <w:noProof/>
          <w:color w:val="FFFFFF" w:themeColor="background1"/>
        </w:rPr>
        <w:tab/>
      </w:r>
      <w:commentRangeStart w:id="14"/>
      <w:commentRangeStart w:id="15"/>
      <w:commentRangeStart w:id="16"/>
      <w:commentRangeStart w:id="17"/>
      <w:commentRangeStart w:id="18"/>
      <w:commentRangeStart w:id="19"/>
      <w:commentRangeStart w:id="20"/>
      <w:commentRangeStart w:id="21"/>
      <w:commentRangeEnd w:id="14"/>
      <w:r w:rsidR="008B1773" w:rsidRPr="00DE0ED7">
        <w:rPr>
          <w:rStyle w:val="CommentReference"/>
          <w:rFonts w:ascii="Arial" w:hAnsi="Arial" w:cs="Arial"/>
        </w:rPr>
        <w:commentReference w:id="14"/>
      </w:r>
      <w:commentRangeEnd w:id="15"/>
      <w:commentRangeEnd w:id="16"/>
      <w:commentRangeEnd w:id="20"/>
      <w:r w:rsidR="00B44C61" w:rsidRPr="00DE0ED7">
        <w:rPr>
          <w:rStyle w:val="CommentReference"/>
          <w:rFonts w:ascii="Arial" w:hAnsi="Arial" w:cs="Arial"/>
        </w:rPr>
        <w:commentReference w:id="15"/>
      </w:r>
      <w:commentRangeEnd w:id="17"/>
      <w:r w:rsidR="00C326BA" w:rsidRPr="00DE0ED7">
        <w:rPr>
          <w:rStyle w:val="CommentReference"/>
          <w:rFonts w:ascii="Arial" w:hAnsi="Arial" w:cs="Arial"/>
        </w:rPr>
        <w:commentReference w:id="16"/>
      </w:r>
      <w:r w:rsidR="00FF6FD8" w:rsidRPr="00DE0ED7">
        <w:rPr>
          <w:rStyle w:val="CommentReference"/>
          <w:rFonts w:ascii="Arial" w:hAnsi="Arial" w:cs="Arial"/>
        </w:rPr>
        <w:commentReference w:id="17"/>
      </w:r>
      <w:commentRangeEnd w:id="18"/>
      <w:r w:rsidR="004A65F8" w:rsidRPr="00DE0ED7">
        <w:rPr>
          <w:rStyle w:val="CommentReference"/>
          <w:rFonts w:ascii="Arial" w:hAnsi="Arial" w:cs="Arial"/>
        </w:rPr>
        <w:commentReference w:id="18"/>
      </w:r>
      <w:commentRangeEnd w:id="19"/>
      <w:commentRangeEnd w:id="21"/>
      <w:r w:rsidR="00346500" w:rsidRPr="00DE0ED7">
        <w:rPr>
          <w:rStyle w:val="CommentReference"/>
          <w:rFonts w:ascii="Arial" w:hAnsi="Arial" w:cs="Arial"/>
        </w:rPr>
        <w:commentReference w:id="19"/>
      </w:r>
      <w:r w:rsidR="00B44C61" w:rsidRPr="00DE0ED7">
        <w:rPr>
          <w:rStyle w:val="CommentReference"/>
          <w:rFonts w:ascii="Arial" w:hAnsi="Arial" w:cs="Arial"/>
        </w:rPr>
        <w:commentReference w:id="20"/>
      </w:r>
      <w:r w:rsidR="001F598C" w:rsidRPr="00DE0ED7">
        <w:rPr>
          <w:rStyle w:val="CommentReference"/>
          <w:rFonts w:ascii="Arial" w:hAnsi="Arial" w:cs="Arial"/>
        </w:rPr>
        <w:commentReference w:id="21"/>
      </w:r>
    </w:p>
    <w:p w14:paraId="53CAF682" w14:textId="6EEA44E2" w:rsidR="00F30F9C" w:rsidRPr="00DE0ED7" w:rsidRDefault="00253FA1">
      <w:pPr>
        <w:contextualSpacing w:val="0"/>
        <w:rPr>
          <w:rFonts w:ascii="Arial" w:hAnsi="Arial" w:cs="Arial"/>
          <w:color w:val="FFFFFF" w:themeColor="background1"/>
        </w:rPr>
      </w:pPr>
      <w:r>
        <w:rPr>
          <w:noProof/>
        </w:rPr>
        <w:drawing>
          <wp:anchor distT="0" distB="0" distL="114300" distR="114300" simplePos="0" relativeHeight="251778048" behindDoc="0" locked="0" layoutInCell="1" allowOverlap="1" wp14:anchorId="6CA5138C" wp14:editId="4C55D7DB">
            <wp:simplePos x="0" y="0"/>
            <wp:positionH relativeFrom="column">
              <wp:posOffset>4103316</wp:posOffset>
            </wp:positionH>
            <wp:positionV relativeFrom="paragraph">
              <wp:posOffset>298112</wp:posOffset>
            </wp:positionV>
            <wp:extent cx="3343910" cy="2507615"/>
            <wp:effectExtent l="0" t="0" r="0" b="0"/>
            <wp:wrapThrough wrapText="bothSides">
              <wp:wrapPolygon edited="0">
                <wp:start x="0" y="0"/>
                <wp:lineTo x="0" y="21441"/>
                <wp:lineTo x="21493" y="21441"/>
                <wp:lineTo x="21493" y="0"/>
                <wp:lineTo x="0" y="0"/>
              </wp:wrapPolygon>
            </wp:wrapThrough>
            <wp:docPr id="33" name="Picture 33"/>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2">
                      <a:extLst>
                        <a:ext uri="{28A0092B-C50C-407E-A947-70E740481C1C}">
                          <a14:useLocalDpi xmlns:a14="http://schemas.microsoft.com/office/drawing/2010/main" val="0"/>
                        </a:ext>
                      </a:extLst>
                    </a:blip>
                    <a:stretch>
                      <a:fillRect/>
                    </a:stretch>
                  </pic:blipFill>
                  <pic:spPr>
                    <a:xfrm>
                      <a:off x="0" y="0"/>
                      <a:ext cx="3343910" cy="250761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79072" behindDoc="0" locked="0" layoutInCell="1" allowOverlap="1" wp14:anchorId="68AA3AE9" wp14:editId="52C96B5F">
            <wp:simplePos x="0" y="0"/>
            <wp:positionH relativeFrom="column">
              <wp:posOffset>671209</wp:posOffset>
            </wp:positionH>
            <wp:positionV relativeFrom="paragraph">
              <wp:posOffset>207956</wp:posOffset>
            </wp:positionV>
            <wp:extent cx="2559050" cy="1921810"/>
            <wp:effectExtent l="0" t="0" r="0" b="0"/>
            <wp:wrapThrough wrapText="bothSides">
              <wp:wrapPolygon edited="0">
                <wp:start x="0" y="0"/>
                <wp:lineTo x="0" y="21414"/>
                <wp:lineTo x="21439" y="21414"/>
                <wp:lineTo x="21439" y="0"/>
                <wp:lineTo x="0" y="0"/>
              </wp:wrapPolygon>
            </wp:wrapThrough>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559050" cy="1921810"/>
                    </a:xfrm>
                    <a:prstGeom prst="rect">
                      <a:avLst/>
                    </a:prstGeom>
                  </pic:spPr>
                </pic:pic>
              </a:graphicData>
            </a:graphic>
            <wp14:sizeRelH relativeFrom="page">
              <wp14:pctWidth>0</wp14:pctWidth>
            </wp14:sizeRelH>
            <wp14:sizeRelV relativeFrom="page">
              <wp14:pctHeight>0</wp14:pctHeight>
            </wp14:sizeRelV>
          </wp:anchor>
        </w:drawing>
      </w:r>
    </w:p>
    <w:p w14:paraId="4CE9CE2D" w14:textId="15EE3815" w:rsidR="00704A53" w:rsidRPr="00DE0ED7" w:rsidRDefault="00704A53" w:rsidP="0045250C">
      <w:pPr>
        <w:spacing w:after="0" w:line="259" w:lineRule="auto"/>
        <w:contextualSpacing w:val="0"/>
        <w:rPr>
          <w:rFonts w:ascii="Arial" w:hAnsi="Arial" w:cs="Arial"/>
        </w:rPr>
      </w:pPr>
    </w:p>
    <w:p w14:paraId="158379F9" w14:textId="361A306C" w:rsidR="00704A53" w:rsidRPr="00DE0ED7" w:rsidRDefault="00704A53" w:rsidP="00704A53">
      <w:pPr>
        <w:ind w:firstLine="720"/>
        <w:contextualSpacing w:val="0"/>
        <w:rPr>
          <w:rFonts w:ascii="Arial" w:hAnsi="Arial" w:cs="Arial"/>
          <w:color w:val="FFFFFF" w:themeColor="background1"/>
        </w:rPr>
      </w:pPr>
    </w:p>
    <w:p w14:paraId="277616CE" w14:textId="3D5A4E42" w:rsidR="00704A53" w:rsidRPr="00DE0ED7" w:rsidRDefault="00704A53" w:rsidP="00704A53">
      <w:pPr>
        <w:ind w:firstLine="720"/>
        <w:contextualSpacing w:val="0"/>
        <w:rPr>
          <w:rFonts w:ascii="Arial" w:hAnsi="Arial" w:cs="Arial"/>
          <w:color w:val="FFFFFF" w:themeColor="background1"/>
        </w:rPr>
      </w:pPr>
    </w:p>
    <w:p w14:paraId="078807FA" w14:textId="08A6B899" w:rsidR="00704A53" w:rsidRPr="00DE0ED7" w:rsidRDefault="00704A53" w:rsidP="00704A53">
      <w:pPr>
        <w:ind w:firstLine="720"/>
        <w:contextualSpacing w:val="0"/>
        <w:rPr>
          <w:rFonts w:ascii="Arial" w:hAnsi="Arial" w:cs="Arial"/>
          <w:color w:val="FFFFFF" w:themeColor="background1"/>
        </w:rPr>
      </w:pPr>
    </w:p>
    <w:p w14:paraId="7F047096" w14:textId="63AB2885" w:rsidR="00704A53" w:rsidRPr="00DE0ED7" w:rsidRDefault="001F598C" w:rsidP="00704A53">
      <w:pPr>
        <w:ind w:firstLine="720"/>
        <w:contextualSpacing w:val="0"/>
        <w:rPr>
          <w:rFonts w:ascii="Arial" w:hAnsi="Arial" w:cs="Arial"/>
          <w:color w:val="FFFFFF" w:themeColor="background1"/>
        </w:rPr>
      </w:pPr>
      <w:commentRangeStart w:id="22"/>
      <w:commentRangeEnd w:id="22"/>
      <w:r w:rsidRPr="00DE0ED7">
        <w:rPr>
          <w:rStyle w:val="CommentReference"/>
          <w:rFonts w:ascii="Arial" w:hAnsi="Arial" w:cs="Arial"/>
        </w:rPr>
        <w:commentReference w:id="22"/>
      </w:r>
      <w:commentRangeStart w:id="23"/>
      <w:commentRangeEnd w:id="23"/>
      <w:r w:rsidR="00253FA1">
        <w:rPr>
          <w:rStyle w:val="CommentReference"/>
        </w:rPr>
        <w:commentReference w:id="23"/>
      </w:r>
    </w:p>
    <w:p w14:paraId="4DD3EF15" w14:textId="617B386E" w:rsidR="00704A53" w:rsidRPr="00DE0ED7" w:rsidRDefault="00253FA1" w:rsidP="00704A53">
      <w:pPr>
        <w:ind w:firstLine="720"/>
        <w:contextualSpacing w:val="0"/>
        <w:rPr>
          <w:rFonts w:ascii="Arial" w:hAnsi="Arial" w:cs="Arial"/>
          <w:color w:val="FFFFFF" w:themeColor="background1"/>
        </w:rPr>
      </w:pPr>
      <w:r w:rsidRPr="00DE0ED7">
        <w:rPr>
          <w:rFonts w:ascii="Arial" w:hAnsi="Arial" w:cs="Arial"/>
          <w:noProof/>
          <w:color w:val="FFFFFF" w:themeColor="background1"/>
        </w:rPr>
        <mc:AlternateContent>
          <mc:Choice Requires="wps">
            <w:drawing>
              <wp:anchor distT="0" distB="0" distL="114300" distR="114300" simplePos="0" relativeHeight="251754496" behindDoc="1" locked="0" layoutInCell="1" allowOverlap="1" wp14:anchorId="75692C0A" wp14:editId="0B646014">
                <wp:simplePos x="0" y="0"/>
                <wp:positionH relativeFrom="column">
                  <wp:posOffset>209294</wp:posOffset>
                </wp:positionH>
                <wp:positionV relativeFrom="paragraph">
                  <wp:posOffset>1102387</wp:posOffset>
                </wp:positionV>
                <wp:extent cx="3261995" cy="3473450"/>
                <wp:effectExtent l="0" t="0" r="0" b="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1995" cy="3473450"/>
                        </a:xfrm>
                        <a:prstGeom prst="rect">
                          <a:avLst/>
                        </a:prstGeom>
                        <a:solidFill>
                          <a:srgbClr val="FFFFFF"/>
                        </a:solidFill>
                        <a:ln w="9525">
                          <a:noFill/>
                          <a:miter lim="800000"/>
                          <a:headEnd/>
                          <a:tailEnd/>
                        </a:ln>
                      </wps:spPr>
                      <wps:txbx>
                        <w:txbxContent>
                          <w:p w14:paraId="78279EEA" w14:textId="7DB4C915" w:rsidR="0014396D" w:rsidRDefault="0014396D" w:rsidP="0014396D">
                            <w:pPr>
                              <w:spacing w:after="0" w:line="259" w:lineRule="auto"/>
                              <w:contextualSpacing w:val="0"/>
                              <w:rPr>
                                <w:rFonts w:ascii="Arial Black" w:hAnsi="Arial Black"/>
                                <w:b/>
                                <w:color w:val="660066"/>
                                <w:sz w:val="28"/>
                                <w:szCs w:val="28"/>
                              </w:rPr>
                            </w:pPr>
                            <w:bookmarkStart w:id="24" w:name="_Hlk37705796"/>
                            <w:r>
                              <w:rPr>
                                <w:rFonts w:ascii="Arial Black" w:hAnsi="Arial Black"/>
                                <w:b/>
                                <w:color w:val="660066"/>
                                <w:sz w:val="28"/>
                                <w:szCs w:val="28"/>
                              </w:rPr>
                              <w:t>Suicide by Race and Ethnicity</w:t>
                            </w:r>
                          </w:p>
                          <w:bookmarkEnd w:id="24"/>
                          <w:p w14:paraId="6D43CDD3" w14:textId="78458094" w:rsidR="002A1B22" w:rsidRDefault="002A1B22" w:rsidP="0014396D">
                            <w:pPr>
                              <w:spacing w:after="0" w:line="259" w:lineRule="auto"/>
                              <w:contextualSpacing w:val="0"/>
                              <w:rPr>
                                <w:rFonts w:ascii="Arial Black" w:hAnsi="Arial Black"/>
                                <w:b/>
                                <w:color w:val="660066"/>
                                <w:sz w:val="28"/>
                                <w:szCs w:val="28"/>
                              </w:rPr>
                            </w:pPr>
                            <w:r>
                              <w:t>Suicide d</w:t>
                            </w:r>
                            <w:r w:rsidR="00FC737C">
                              <w:t>isproportionately affects [</w:t>
                            </w:r>
                            <w:r w:rsidR="00FC737C" w:rsidRPr="0045250C">
                              <w:rPr>
                                <w:highlight w:val="yellow"/>
                              </w:rPr>
                              <w:t>target group</w:t>
                            </w:r>
                            <w:r w:rsidR="00FC737C">
                              <w:t>].</w:t>
                            </w:r>
                          </w:p>
                          <w:p w14:paraId="1BDE1F9A" w14:textId="77777777" w:rsidR="00FC737C" w:rsidRDefault="00FC737C" w:rsidP="0014396D">
                            <w:pPr>
                              <w:spacing w:after="0" w:line="259" w:lineRule="auto"/>
                              <w:contextualSpacing w:val="0"/>
                              <w:rPr>
                                <w:rFonts w:ascii="Cambria" w:hAnsi="Cambria"/>
                              </w:rPr>
                            </w:pPr>
                          </w:p>
                          <w:p w14:paraId="63F56935" w14:textId="7816C059" w:rsidR="00773E03" w:rsidRPr="00DE0ED7" w:rsidRDefault="002A1B22" w:rsidP="0014396D">
                            <w:pPr>
                              <w:spacing w:after="0" w:line="259" w:lineRule="auto"/>
                              <w:contextualSpacing w:val="0"/>
                              <w:rPr>
                                <w:rFonts w:asciiTheme="minorHAnsi" w:hAnsiTheme="minorHAnsi" w:cstheme="minorHAnsi"/>
                                <w:sz w:val="20"/>
                                <w:szCs w:val="20"/>
                              </w:rPr>
                            </w:pPr>
                            <w:r w:rsidRPr="00DE0ED7">
                              <w:rPr>
                                <w:rFonts w:asciiTheme="minorHAnsi" w:hAnsiTheme="minorHAnsi" w:cstheme="minorHAnsi"/>
                                <w:sz w:val="20"/>
                                <w:szCs w:val="20"/>
                              </w:rPr>
                              <w:t>(SAMPLE HORIZONTAL BAR)</w:t>
                            </w:r>
                          </w:p>
                          <w:p w14:paraId="0DC8A2C9" w14:textId="0A087BB3" w:rsidR="00773E03" w:rsidRPr="008213C9" w:rsidRDefault="002A1B22" w:rsidP="0014396D">
                            <w:pPr>
                              <w:spacing w:after="0" w:line="259" w:lineRule="auto"/>
                              <w:contextualSpacing w:val="0"/>
                              <w:rPr>
                                <w:rFonts w:ascii="Cambria" w:hAnsi="Cambria"/>
                              </w:rPr>
                            </w:pPr>
                            <w:r w:rsidRPr="002A1B22">
                              <w:rPr>
                                <w:noProof/>
                              </w:rPr>
                              <w:drawing>
                                <wp:inline distT="0" distB="0" distL="0" distR="0" wp14:anchorId="52DEFD60" wp14:editId="6D71E9BD">
                                  <wp:extent cx="3070225" cy="1445895"/>
                                  <wp:effectExtent l="0" t="0" r="0" b="190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070225" cy="1445895"/>
                                          </a:xfrm>
                                          <a:prstGeom prst="rect">
                                            <a:avLst/>
                                          </a:prstGeom>
                                        </pic:spPr>
                                      </pic:pic>
                                    </a:graphicData>
                                  </a:graphic>
                                </wp:inline>
                              </w:drawing>
                            </w:r>
                          </w:p>
                          <w:p w14:paraId="319D9AAE" w14:textId="314154AA" w:rsidR="0014396D" w:rsidRDefault="0014396D" w:rsidP="0014396D"/>
                          <w:p w14:paraId="3259DA72" w14:textId="46398B6C" w:rsidR="009B789F" w:rsidRDefault="009B789F" w:rsidP="0014396D">
                            <w:r>
                              <w:t xml:space="preserve">Identifying </w:t>
                            </w:r>
                            <w:r w:rsidR="002A1B22">
                              <w:t>target populations (</w:t>
                            </w:r>
                            <w:r>
                              <w:t>rural urban/frontier suicide rates</w:t>
                            </w:r>
                            <w:r w:rsidR="00D8144B">
                              <w:t>, LGBTQ, youth populations</w:t>
                            </w:r>
                            <w:r w:rsidR="00DA3EBF">
                              <w:t xml:space="preserve">, veterans, </w:t>
                            </w:r>
                            <w:proofErr w:type="spellStart"/>
                            <w:r w:rsidR="00DA3EBF">
                              <w:t>etc</w:t>
                            </w:r>
                            <w:proofErr w:type="spellEnd"/>
                            <w:r w:rsidR="00DA3EBF">
                              <w:t xml:space="preserve"> depending on </w:t>
                            </w:r>
                            <w:r w:rsidR="007E4D89">
                              <w:t>availability</w:t>
                            </w:r>
                            <w:r w:rsidR="002A1B22">
                              <w:t>)</w:t>
                            </w:r>
                          </w:p>
                          <w:p w14:paraId="77B54358" w14:textId="4C4628DC" w:rsidR="002A1B22" w:rsidRDefault="002A1B22" w:rsidP="0014396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692C0A" id="Text Box 2" o:spid="_x0000_s1032" type="#_x0000_t202" style="position:absolute;left:0;text-align:left;margin-left:16.5pt;margin-top:86.8pt;width:256.85pt;height:273.5pt;z-index:-25156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" stroked="f">
                <v:textbox>
                  <w:txbxContent>
                    <w:p w14:paraId="78279EEA" w14:textId="7DB4C915" w:rsidR="0014396D" w:rsidRDefault="0014396D" w:rsidP="0014396D">
                      <w:pPr>
                        <w:spacing w:after="0" w:line="259" w:lineRule="auto"/>
                        <w:contextualSpacing w:val="0"/>
                        <w:rPr>
                          <w:rFonts w:ascii="Arial Black" w:hAnsi="Arial Black"/>
                          <w:b/>
                          <w:color w:val="660066"/>
                          <w:sz w:val="28"/>
                          <w:szCs w:val="28"/>
                        </w:rPr>
                      </w:pPr>
                      <w:bookmarkStart w:id="25" w:name="_Hlk37705796"/>
                      <w:r>
                        <w:rPr>
                          <w:rFonts w:ascii="Arial Black" w:hAnsi="Arial Black"/>
                          <w:b/>
                          <w:color w:val="660066"/>
                          <w:sz w:val="28"/>
                          <w:szCs w:val="28"/>
                        </w:rPr>
                        <w:t>Suicide by Race and Ethnicity</w:t>
                      </w:r>
                    </w:p>
                    <w:bookmarkEnd w:id="25"/>
                    <w:p w14:paraId="6D43CDD3" w14:textId="78458094" w:rsidR="002A1B22" w:rsidRDefault="002A1B22" w:rsidP="0014396D">
                      <w:pPr>
                        <w:spacing w:after="0" w:line="259" w:lineRule="auto"/>
                        <w:contextualSpacing w:val="0"/>
                        <w:rPr>
                          <w:rFonts w:ascii="Arial Black" w:hAnsi="Arial Black"/>
                          <w:b/>
                          <w:color w:val="660066"/>
                          <w:sz w:val="28"/>
                          <w:szCs w:val="28"/>
                        </w:rPr>
                      </w:pPr>
                      <w:r>
                        <w:t>Suicide d</w:t>
                      </w:r>
                      <w:r w:rsidR="00FC737C">
                        <w:t>isproportionately affects [</w:t>
                      </w:r>
                      <w:r w:rsidR="00FC737C" w:rsidRPr="0045250C">
                        <w:rPr>
                          <w:highlight w:val="yellow"/>
                        </w:rPr>
                        <w:t>target group</w:t>
                      </w:r>
                      <w:r w:rsidR="00FC737C">
                        <w:t>].</w:t>
                      </w:r>
                    </w:p>
                    <w:p w14:paraId="1BDE1F9A" w14:textId="77777777" w:rsidR="00FC737C" w:rsidRDefault="00FC737C" w:rsidP="0014396D">
                      <w:pPr>
                        <w:spacing w:after="0" w:line="259" w:lineRule="auto"/>
                        <w:contextualSpacing w:val="0"/>
                        <w:rPr>
                          <w:rFonts w:ascii="Cambria" w:hAnsi="Cambria"/>
                        </w:rPr>
                      </w:pPr>
                    </w:p>
                    <w:p w14:paraId="63F56935" w14:textId="7816C059" w:rsidR="00773E03" w:rsidRPr="00DE0ED7" w:rsidRDefault="002A1B22" w:rsidP="0014396D">
                      <w:pPr>
                        <w:spacing w:after="0" w:line="259" w:lineRule="auto"/>
                        <w:contextualSpacing w:val="0"/>
                        <w:rPr>
                          <w:rFonts w:asciiTheme="minorHAnsi" w:hAnsiTheme="minorHAnsi" w:cstheme="minorHAnsi"/>
                          <w:sz w:val="20"/>
                          <w:szCs w:val="20"/>
                        </w:rPr>
                      </w:pPr>
                      <w:r w:rsidRPr="00DE0ED7">
                        <w:rPr>
                          <w:rFonts w:asciiTheme="minorHAnsi" w:hAnsiTheme="minorHAnsi" w:cstheme="minorHAnsi"/>
                          <w:sz w:val="20"/>
                          <w:szCs w:val="20"/>
                        </w:rPr>
                        <w:t>(SAMPLE HORIZONTAL BAR)</w:t>
                      </w:r>
                    </w:p>
                    <w:p w14:paraId="0DC8A2C9" w14:textId="0A087BB3" w:rsidR="00773E03" w:rsidRPr="008213C9" w:rsidRDefault="002A1B22" w:rsidP="0014396D">
                      <w:pPr>
                        <w:spacing w:after="0" w:line="259" w:lineRule="auto"/>
                        <w:contextualSpacing w:val="0"/>
                        <w:rPr>
                          <w:rFonts w:ascii="Cambria" w:hAnsi="Cambria"/>
                        </w:rPr>
                      </w:pPr>
                      <w:r w:rsidRPr="002A1B22">
                        <w:rPr>
                          <w:noProof/>
                        </w:rPr>
                        <w:drawing>
                          <wp:inline distT="0" distB="0" distL="0" distR="0" wp14:anchorId="52DEFD60" wp14:editId="6D71E9BD">
                            <wp:extent cx="3070225" cy="1445895"/>
                            <wp:effectExtent l="0" t="0" r="0" b="190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070225" cy="1445895"/>
                                    </a:xfrm>
                                    <a:prstGeom prst="rect">
                                      <a:avLst/>
                                    </a:prstGeom>
                                  </pic:spPr>
                                </pic:pic>
                              </a:graphicData>
                            </a:graphic>
                          </wp:inline>
                        </w:drawing>
                      </w:r>
                    </w:p>
                    <w:p w14:paraId="319D9AAE" w14:textId="314154AA" w:rsidR="0014396D" w:rsidRDefault="0014396D" w:rsidP="0014396D"/>
                    <w:p w14:paraId="3259DA72" w14:textId="46398B6C" w:rsidR="009B789F" w:rsidRDefault="009B789F" w:rsidP="0014396D">
                      <w:r>
                        <w:t xml:space="preserve">Identifying </w:t>
                      </w:r>
                      <w:r w:rsidR="002A1B22">
                        <w:t>target populations (</w:t>
                      </w:r>
                      <w:r>
                        <w:t>rural urban/frontier suicide rates</w:t>
                      </w:r>
                      <w:r w:rsidR="00D8144B">
                        <w:t>, LGBTQ, youth populations</w:t>
                      </w:r>
                      <w:r w:rsidR="00DA3EBF">
                        <w:t xml:space="preserve">, veterans, </w:t>
                      </w:r>
                      <w:proofErr w:type="spellStart"/>
                      <w:r w:rsidR="00DA3EBF">
                        <w:t>etc</w:t>
                      </w:r>
                      <w:proofErr w:type="spellEnd"/>
                      <w:r w:rsidR="00DA3EBF">
                        <w:t xml:space="preserve"> depending on </w:t>
                      </w:r>
                      <w:r w:rsidR="007E4D89">
                        <w:t>availability</w:t>
                      </w:r>
                      <w:r w:rsidR="002A1B22">
                        <w:t>)</w:t>
                      </w:r>
                    </w:p>
                    <w:p w14:paraId="77B54358" w14:textId="4C4628DC" w:rsidR="002A1B22" w:rsidRDefault="002A1B22" w:rsidP="0014396D"/>
                  </w:txbxContent>
                </v:textbox>
              </v:shape>
            </w:pict>
          </mc:Fallback>
        </mc:AlternateContent>
      </w:r>
      <w:r w:rsidRPr="00DE0ED7">
        <w:rPr>
          <w:rFonts w:ascii="Arial" w:hAnsi="Arial" w:cs="Arial"/>
          <w:noProof/>
          <w:color w:val="FFFFFF" w:themeColor="background1"/>
        </w:rPr>
        <mc:AlternateContent>
          <mc:Choice Requires="wps">
            <w:drawing>
              <wp:anchor distT="0" distB="0" distL="114300" distR="114300" simplePos="0" relativeHeight="251766784" behindDoc="0" locked="0" layoutInCell="1" allowOverlap="1" wp14:anchorId="220E2EA3" wp14:editId="2A3D25A1">
                <wp:simplePos x="0" y="0"/>
                <wp:positionH relativeFrom="column">
                  <wp:posOffset>233018</wp:posOffset>
                </wp:positionH>
                <wp:positionV relativeFrom="paragraph">
                  <wp:posOffset>236666</wp:posOffset>
                </wp:positionV>
                <wp:extent cx="3382010" cy="829012"/>
                <wp:effectExtent l="0" t="0" r="0" b="0"/>
                <wp:wrapThrough wrapText="bothSides">
                  <wp:wrapPolygon edited="0">
                    <wp:start x="0" y="0"/>
                    <wp:lineTo x="0" y="21186"/>
                    <wp:lineTo x="21495" y="21186"/>
                    <wp:lineTo x="21495" y="0"/>
                    <wp:lineTo x="0" y="0"/>
                  </wp:wrapPolygon>
                </wp:wrapThrough>
                <wp:docPr id="292" name="Text Box 292"/>
                <wp:cNvGraphicFramePr/>
                <a:graphic xmlns:a="http://schemas.openxmlformats.org/drawingml/2006/main">
                  <a:graphicData uri="http://schemas.microsoft.com/office/word/2010/wordprocessingShape">
                    <wps:wsp>
                      <wps:cNvSpPr txBox="1"/>
                      <wps:spPr>
                        <a:xfrm>
                          <a:off x="0" y="0"/>
                          <a:ext cx="3382010" cy="829012"/>
                        </a:xfrm>
                        <a:prstGeom prst="rect">
                          <a:avLst/>
                        </a:prstGeom>
                        <a:solidFill>
                          <a:schemeClr val="lt1"/>
                        </a:solidFill>
                        <a:ln w="6350">
                          <a:noFill/>
                        </a:ln>
                      </wps:spPr>
                      <wps:txbx>
                        <w:txbxContent>
                          <w:p w14:paraId="3BA4AB3C" w14:textId="28A69AE2" w:rsidR="00704A53" w:rsidRDefault="00704A53" w:rsidP="00704A53">
                            <w:pPr>
                              <w:spacing w:after="0" w:line="259" w:lineRule="auto"/>
                              <w:ind w:left="720"/>
                              <w:contextualSpacing w:val="0"/>
                            </w:pPr>
                          </w:p>
                          <w:p w14:paraId="744DF4AB" w14:textId="3B5004D1" w:rsidR="00704A53" w:rsidRDefault="00704A53" w:rsidP="00704A53">
                            <w:r w:rsidRPr="001B03FA">
                              <w:rPr>
                                <w:sz w:val="18"/>
                                <w:szCs w:val="18"/>
                              </w:rPr>
                              <w:t>(</w:t>
                            </w:r>
                            <w:r w:rsidR="0045250C">
                              <w:rPr>
                                <w:sz w:val="18"/>
                                <w:szCs w:val="18"/>
                              </w:rPr>
                              <w:t xml:space="preserve">Sample trend graph </w:t>
                            </w:r>
                            <w:r w:rsidRPr="001B03FA">
                              <w:rPr>
                                <w:sz w:val="18"/>
                                <w:szCs w:val="18"/>
                              </w:rPr>
                              <w:t xml:space="preserve">from </w:t>
                            </w:r>
                            <w:hyperlink r:id="rId15" w:history="1">
                              <w:r w:rsidRPr="00C40E19">
                                <w:rPr>
                                  <w:rStyle w:val="Hyperlink"/>
                                  <w:sz w:val="18"/>
                                  <w:szCs w:val="18"/>
                                </w:rPr>
                                <w:t>https://www.cdc.gov/mmwr/volumes/69/wr/mm6909a7.htm</w:t>
                              </w:r>
                            </w:hyperlink>
                            <w:r>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20E2EA3" id="Text Box 292" o:spid="_x0000_s1033" type="#_x0000_t202" style="position:absolute;left:0;text-align:left;margin-left:18.35pt;margin-top:18.65pt;width:266.3pt;height:65.3pt;z-index:2517667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" fillcolor="white [3201]" stroked="f" strokeweight=".5pt">
                <v:textbox>
                  <w:txbxContent>
                    <w:p w14:paraId="3BA4AB3C" w14:textId="28A69AE2" w:rsidR="00704A53" w:rsidRDefault="00704A53" w:rsidP="00704A53">
                      <w:pPr>
                        <w:spacing w:after="0" w:line="259" w:lineRule="auto"/>
                        <w:ind w:left="720"/>
                        <w:contextualSpacing w:val="0"/>
                      </w:pPr>
                    </w:p>
                    <w:p w14:paraId="744DF4AB" w14:textId="3B5004D1" w:rsidR="00704A53" w:rsidRDefault="00704A53" w:rsidP="00704A53">
                      <w:r w:rsidRPr="001B03FA">
                        <w:rPr>
                          <w:sz w:val="18"/>
                          <w:szCs w:val="18"/>
                        </w:rPr>
                        <w:t>(</w:t>
                      </w:r>
                      <w:r w:rsidR="0045250C">
                        <w:rPr>
                          <w:sz w:val="18"/>
                          <w:szCs w:val="18"/>
                        </w:rPr>
                        <w:t xml:space="preserve">Sample trend graph </w:t>
                      </w:r>
                      <w:r w:rsidRPr="001B03FA">
                        <w:rPr>
                          <w:sz w:val="18"/>
                          <w:szCs w:val="18"/>
                        </w:rPr>
                        <w:t xml:space="preserve">from </w:t>
                      </w:r>
                      <w:hyperlink r:id="rId16" w:history="1">
                        <w:r w:rsidRPr="00C40E19">
                          <w:rPr>
                            <w:rStyle w:val="Hyperlink"/>
                            <w:sz w:val="18"/>
                            <w:szCs w:val="18"/>
                          </w:rPr>
                          <w:t>https://www.cdc.gov/mmwr/volumes/69/wr/mm6909a7.htm</w:t>
                        </w:r>
                      </w:hyperlink>
                      <w:r>
                        <w:rPr>
                          <w:sz w:val="18"/>
                          <w:szCs w:val="18"/>
                        </w:rPr>
                        <w:t>)</w:t>
                      </w:r>
                    </w:p>
                  </w:txbxContent>
                </v:textbox>
                <w10:wrap type="through"/>
              </v:shape>
            </w:pict>
          </mc:Fallback>
        </mc:AlternateContent>
      </w:r>
    </w:p>
    <w:p w14:paraId="32578624" w14:textId="40102621" w:rsidR="00704A53" w:rsidRPr="00DE0ED7" w:rsidRDefault="00253FA1" w:rsidP="00704A53">
      <w:pPr>
        <w:ind w:firstLine="720"/>
        <w:contextualSpacing w:val="0"/>
        <w:rPr>
          <w:rFonts w:ascii="Arial" w:hAnsi="Arial" w:cs="Arial"/>
          <w:color w:val="FFFFFF" w:themeColor="background1"/>
        </w:rPr>
      </w:pPr>
      <w:r w:rsidRPr="00DE0ED7">
        <w:rPr>
          <w:rFonts w:ascii="Arial" w:hAnsi="Arial" w:cs="Arial"/>
          <w:noProof/>
          <w:color w:val="FFFFFF" w:themeColor="background1"/>
        </w:rPr>
        <mc:AlternateContent>
          <mc:Choice Requires="wps">
            <w:drawing>
              <wp:anchor distT="0" distB="0" distL="114300" distR="114300" simplePos="0" relativeHeight="251763712" behindDoc="1" locked="0" layoutInCell="1" allowOverlap="1" wp14:anchorId="6589FEA3" wp14:editId="41BA24D9">
                <wp:simplePos x="0" y="0"/>
                <wp:positionH relativeFrom="column">
                  <wp:posOffset>3591249</wp:posOffset>
                </wp:positionH>
                <wp:positionV relativeFrom="paragraph">
                  <wp:posOffset>808585</wp:posOffset>
                </wp:positionV>
                <wp:extent cx="4120515" cy="3344440"/>
                <wp:effectExtent l="0" t="0" r="0" b="889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20515" cy="3344440"/>
                        </a:xfrm>
                        <a:prstGeom prst="rect">
                          <a:avLst/>
                        </a:prstGeom>
                        <a:solidFill>
                          <a:srgbClr val="FFFFFF"/>
                        </a:solidFill>
                        <a:ln w="9525">
                          <a:noFill/>
                          <a:miter lim="800000"/>
                          <a:headEnd/>
                          <a:tailEnd/>
                        </a:ln>
                      </wps:spPr>
                      <wps:txbx>
                        <w:txbxContent>
                          <w:p w14:paraId="5A753C9C" w14:textId="351202C0" w:rsidR="000E0C34" w:rsidRDefault="000E0C34" w:rsidP="000E0C34">
                            <w:pPr>
                              <w:spacing w:after="0" w:line="259" w:lineRule="auto"/>
                              <w:contextualSpacing w:val="0"/>
                              <w:rPr>
                                <w:rFonts w:ascii="Arial Black" w:hAnsi="Arial Black"/>
                                <w:b/>
                                <w:color w:val="660066"/>
                                <w:sz w:val="28"/>
                                <w:szCs w:val="28"/>
                              </w:rPr>
                            </w:pPr>
                            <w:r>
                              <w:rPr>
                                <w:rFonts w:ascii="Arial Black" w:hAnsi="Arial Black"/>
                                <w:b/>
                                <w:color w:val="660066"/>
                                <w:sz w:val="28"/>
                                <w:szCs w:val="28"/>
                              </w:rPr>
                              <w:t>Suicide by Geography</w:t>
                            </w:r>
                          </w:p>
                          <w:p w14:paraId="66E11EF5" w14:textId="17A37C1E" w:rsidR="00FC737C" w:rsidRDefault="00FC737C" w:rsidP="0071770E">
                            <w:pPr>
                              <w:spacing w:after="0" w:line="259" w:lineRule="auto"/>
                              <w:contextualSpacing w:val="0"/>
                              <w:rPr>
                                <w:bCs/>
                                <w:sz w:val="20"/>
                                <w:szCs w:val="20"/>
                              </w:rPr>
                            </w:pPr>
                            <w:proofErr w:type="gramStart"/>
                            <w:r>
                              <w:rPr>
                                <w:bCs/>
                                <w:sz w:val="20"/>
                                <w:szCs w:val="20"/>
                              </w:rPr>
                              <w:t>The majority of</w:t>
                            </w:r>
                            <w:proofErr w:type="gramEnd"/>
                            <w:r>
                              <w:rPr>
                                <w:bCs/>
                                <w:sz w:val="20"/>
                                <w:szCs w:val="20"/>
                              </w:rPr>
                              <w:t xml:space="preserve"> suicide deaths in [</w:t>
                            </w:r>
                            <w:r w:rsidRPr="0045250C">
                              <w:rPr>
                                <w:bCs/>
                                <w:sz w:val="20"/>
                                <w:szCs w:val="20"/>
                                <w:highlight w:val="yellow"/>
                              </w:rPr>
                              <w:t>jurisdiction</w:t>
                            </w:r>
                            <w:r>
                              <w:rPr>
                                <w:bCs/>
                                <w:sz w:val="20"/>
                                <w:szCs w:val="20"/>
                              </w:rPr>
                              <w:t>] occurred in [</w:t>
                            </w:r>
                            <w:r w:rsidRPr="0045250C">
                              <w:rPr>
                                <w:bCs/>
                                <w:sz w:val="20"/>
                                <w:szCs w:val="20"/>
                                <w:highlight w:val="yellow"/>
                              </w:rPr>
                              <w:t>sub-area</w:t>
                            </w:r>
                            <w:r>
                              <w:rPr>
                                <w:bCs/>
                                <w:sz w:val="20"/>
                                <w:szCs w:val="20"/>
                              </w:rPr>
                              <w:t>], and the highest rates per 100,000 residents were in [</w:t>
                            </w:r>
                            <w:r w:rsidRPr="0045250C">
                              <w:rPr>
                                <w:bCs/>
                                <w:sz w:val="20"/>
                                <w:szCs w:val="20"/>
                                <w:highlight w:val="yellow"/>
                              </w:rPr>
                              <w:t>sub-area</w:t>
                            </w:r>
                            <w:r>
                              <w:rPr>
                                <w:bCs/>
                                <w:sz w:val="20"/>
                                <w:szCs w:val="20"/>
                              </w:rPr>
                              <w:t xml:space="preserve">]. </w:t>
                            </w:r>
                          </w:p>
                          <w:p w14:paraId="4CCEE44B" w14:textId="77777777" w:rsidR="00FC737C" w:rsidRDefault="00FC737C" w:rsidP="0071770E">
                            <w:pPr>
                              <w:spacing w:after="0" w:line="259" w:lineRule="auto"/>
                              <w:contextualSpacing w:val="0"/>
                              <w:rPr>
                                <w:bCs/>
                                <w:sz w:val="20"/>
                                <w:szCs w:val="20"/>
                              </w:rPr>
                            </w:pPr>
                          </w:p>
                          <w:p w14:paraId="5CA4C9BB" w14:textId="3EB7AC36" w:rsidR="00FC737C" w:rsidRPr="00DE0ED7" w:rsidRDefault="00FC737C" w:rsidP="0045250C">
                            <w:pPr>
                              <w:pStyle w:val="NoSpacing"/>
                              <w:rPr>
                                <w:bCs/>
                                <w:sz w:val="20"/>
                                <w:szCs w:val="20"/>
                              </w:rPr>
                            </w:pPr>
                            <w:r w:rsidRPr="00DE0ED7">
                              <w:rPr>
                                <w:bCs/>
                                <w:i/>
                                <w:iCs/>
                                <w:sz w:val="20"/>
                                <w:szCs w:val="20"/>
                              </w:rPr>
                              <w:t>(Choose between map or table based on jurisdiction capability.)</w:t>
                            </w:r>
                          </w:p>
                          <w:p w14:paraId="7E8C39B3" w14:textId="77777777" w:rsidR="002A1B22" w:rsidRPr="00DE0ED7" w:rsidRDefault="002A1B22" w:rsidP="00DE0ED7">
                            <w:pPr>
                              <w:pStyle w:val="NoSpacing"/>
                              <w:rPr>
                                <w:rFonts w:asciiTheme="minorHAnsi" w:hAnsiTheme="minorHAnsi" w:cstheme="minorHAnsi"/>
                                <w:b/>
                                <w:i/>
                                <w:color w:val="000000" w:themeColor="text1"/>
                              </w:rPr>
                            </w:pPr>
                          </w:p>
                          <w:p w14:paraId="4473C251" w14:textId="77777777" w:rsidR="00762DE9" w:rsidRPr="00764680" w:rsidRDefault="002A1B22" w:rsidP="0071770E">
                            <w:pPr>
                              <w:pStyle w:val="NoSpacing"/>
                              <w:rPr>
                                <w:b/>
                                <w:sz w:val="16"/>
                                <w:szCs w:val="16"/>
                              </w:rPr>
                            </w:pPr>
                            <w:r w:rsidRPr="002A1B22">
                              <w:rPr>
                                <w:noProof/>
                              </w:rPr>
                              <w:drawing>
                                <wp:inline distT="0" distB="0" distL="0" distR="0" wp14:anchorId="4F3E7654" wp14:editId="2FCAA714">
                                  <wp:extent cx="1957750" cy="1966490"/>
                                  <wp:effectExtent l="0" t="0" r="444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962771" cy="1971533"/>
                                          </a:xfrm>
                                          <a:prstGeom prst="rect">
                                            <a:avLst/>
                                          </a:prstGeom>
                                        </pic:spPr>
                                      </pic:pic>
                                    </a:graphicData>
                                  </a:graphic>
                                </wp:inline>
                              </w:drawing>
                            </w:r>
                          </w:p>
                          <w:p w14:paraId="1D59B222" w14:textId="197BFBB3" w:rsidR="0071770E" w:rsidRPr="00764680" w:rsidRDefault="0071770E" w:rsidP="0071770E">
                            <w:pPr>
                              <w:pStyle w:val="NoSpacing"/>
                              <w:rPr>
                                <w:b/>
                                <w:sz w:val="16"/>
                                <w:szCs w:val="16"/>
                              </w:rPr>
                            </w:pPr>
                          </w:p>
                          <w:p w14:paraId="15137DEC" w14:textId="77777777" w:rsidR="0071770E" w:rsidRDefault="0071770E" w:rsidP="0071770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89FEA3" id="_x0000_s1034" type="#_x0000_t202" style="position:absolute;left:0;text-align:left;margin-left:282.8pt;margin-top:63.65pt;width:324.45pt;height:263.35pt;z-index:-25155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" stroked="f">
                <v:textbox>
                  <w:txbxContent>
                    <w:p w14:paraId="5A753C9C" w14:textId="351202C0" w:rsidR="000E0C34" w:rsidRDefault="000E0C34" w:rsidP="000E0C34">
                      <w:pPr>
                        <w:spacing w:after="0" w:line="259" w:lineRule="auto"/>
                        <w:contextualSpacing w:val="0"/>
                        <w:rPr>
                          <w:rFonts w:ascii="Arial Black" w:hAnsi="Arial Black"/>
                          <w:b/>
                          <w:color w:val="660066"/>
                          <w:sz w:val="28"/>
                          <w:szCs w:val="28"/>
                        </w:rPr>
                      </w:pPr>
                      <w:r>
                        <w:rPr>
                          <w:rFonts w:ascii="Arial Black" w:hAnsi="Arial Black"/>
                          <w:b/>
                          <w:color w:val="660066"/>
                          <w:sz w:val="28"/>
                          <w:szCs w:val="28"/>
                        </w:rPr>
                        <w:t>Suicide by Geography</w:t>
                      </w:r>
                    </w:p>
                    <w:p w14:paraId="66E11EF5" w14:textId="17A37C1E" w:rsidR="00FC737C" w:rsidRDefault="00FC737C" w:rsidP="0071770E">
                      <w:pPr>
                        <w:spacing w:after="0" w:line="259" w:lineRule="auto"/>
                        <w:contextualSpacing w:val="0"/>
                        <w:rPr>
                          <w:bCs/>
                          <w:sz w:val="20"/>
                          <w:szCs w:val="20"/>
                        </w:rPr>
                      </w:pPr>
                      <w:proofErr w:type="gramStart"/>
                      <w:r>
                        <w:rPr>
                          <w:bCs/>
                          <w:sz w:val="20"/>
                          <w:szCs w:val="20"/>
                        </w:rPr>
                        <w:t>The majority of</w:t>
                      </w:r>
                      <w:proofErr w:type="gramEnd"/>
                      <w:r>
                        <w:rPr>
                          <w:bCs/>
                          <w:sz w:val="20"/>
                          <w:szCs w:val="20"/>
                        </w:rPr>
                        <w:t xml:space="preserve"> suicide deaths in [</w:t>
                      </w:r>
                      <w:r w:rsidRPr="0045250C">
                        <w:rPr>
                          <w:bCs/>
                          <w:sz w:val="20"/>
                          <w:szCs w:val="20"/>
                          <w:highlight w:val="yellow"/>
                        </w:rPr>
                        <w:t>jurisdiction</w:t>
                      </w:r>
                      <w:r>
                        <w:rPr>
                          <w:bCs/>
                          <w:sz w:val="20"/>
                          <w:szCs w:val="20"/>
                        </w:rPr>
                        <w:t>] occurred in [</w:t>
                      </w:r>
                      <w:r w:rsidRPr="0045250C">
                        <w:rPr>
                          <w:bCs/>
                          <w:sz w:val="20"/>
                          <w:szCs w:val="20"/>
                          <w:highlight w:val="yellow"/>
                        </w:rPr>
                        <w:t>sub-area</w:t>
                      </w:r>
                      <w:r>
                        <w:rPr>
                          <w:bCs/>
                          <w:sz w:val="20"/>
                          <w:szCs w:val="20"/>
                        </w:rPr>
                        <w:t>], and the highest rates per 100,000 residents were in [</w:t>
                      </w:r>
                      <w:r w:rsidRPr="0045250C">
                        <w:rPr>
                          <w:bCs/>
                          <w:sz w:val="20"/>
                          <w:szCs w:val="20"/>
                          <w:highlight w:val="yellow"/>
                        </w:rPr>
                        <w:t>sub-area</w:t>
                      </w:r>
                      <w:r>
                        <w:rPr>
                          <w:bCs/>
                          <w:sz w:val="20"/>
                          <w:szCs w:val="20"/>
                        </w:rPr>
                        <w:t xml:space="preserve">]. </w:t>
                      </w:r>
                    </w:p>
                    <w:p w14:paraId="4CCEE44B" w14:textId="77777777" w:rsidR="00FC737C" w:rsidRDefault="00FC737C" w:rsidP="0071770E">
                      <w:pPr>
                        <w:spacing w:after="0" w:line="259" w:lineRule="auto"/>
                        <w:contextualSpacing w:val="0"/>
                        <w:rPr>
                          <w:bCs/>
                          <w:sz w:val="20"/>
                          <w:szCs w:val="20"/>
                        </w:rPr>
                      </w:pPr>
                    </w:p>
                    <w:p w14:paraId="5CA4C9BB" w14:textId="3EB7AC36" w:rsidR="00FC737C" w:rsidRPr="00DE0ED7" w:rsidRDefault="00FC737C" w:rsidP="0045250C">
                      <w:pPr>
                        <w:pStyle w:val="NoSpacing"/>
                        <w:rPr>
                          <w:bCs/>
                          <w:sz w:val="20"/>
                          <w:szCs w:val="20"/>
                        </w:rPr>
                      </w:pPr>
                      <w:r w:rsidRPr="00DE0ED7">
                        <w:rPr>
                          <w:bCs/>
                          <w:i/>
                          <w:iCs/>
                          <w:sz w:val="20"/>
                          <w:szCs w:val="20"/>
                        </w:rPr>
                        <w:t>(Choose between map or table based on jurisdiction capability.)</w:t>
                      </w:r>
                    </w:p>
                    <w:p w14:paraId="7E8C39B3" w14:textId="77777777" w:rsidR="002A1B22" w:rsidRPr="00DE0ED7" w:rsidRDefault="002A1B22" w:rsidP="00DE0ED7">
                      <w:pPr>
                        <w:pStyle w:val="NoSpacing"/>
                        <w:rPr>
                          <w:rFonts w:asciiTheme="minorHAnsi" w:hAnsiTheme="minorHAnsi" w:cstheme="minorHAnsi"/>
                          <w:b/>
                          <w:i/>
                          <w:color w:val="000000" w:themeColor="text1"/>
                        </w:rPr>
                      </w:pPr>
                    </w:p>
                    <w:p w14:paraId="4473C251" w14:textId="77777777" w:rsidR="00762DE9" w:rsidRPr="00764680" w:rsidRDefault="002A1B22" w:rsidP="0071770E">
                      <w:pPr>
                        <w:pStyle w:val="NoSpacing"/>
                        <w:rPr>
                          <w:b/>
                          <w:sz w:val="16"/>
                          <w:szCs w:val="16"/>
                        </w:rPr>
                      </w:pPr>
                      <w:r w:rsidRPr="002A1B22">
                        <w:rPr>
                          <w:noProof/>
                        </w:rPr>
                        <w:drawing>
                          <wp:inline distT="0" distB="0" distL="0" distR="0" wp14:anchorId="4F3E7654" wp14:editId="2FCAA714">
                            <wp:extent cx="1957750" cy="1966490"/>
                            <wp:effectExtent l="0" t="0" r="444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962771" cy="1971533"/>
                                    </a:xfrm>
                                    <a:prstGeom prst="rect">
                                      <a:avLst/>
                                    </a:prstGeom>
                                  </pic:spPr>
                                </pic:pic>
                              </a:graphicData>
                            </a:graphic>
                          </wp:inline>
                        </w:drawing>
                      </w:r>
                    </w:p>
                    <w:p w14:paraId="1D59B222" w14:textId="197BFBB3" w:rsidR="0071770E" w:rsidRPr="00764680" w:rsidRDefault="0071770E" w:rsidP="0071770E">
                      <w:pPr>
                        <w:pStyle w:val="NoSpacing"/>
                        <w:rPr>
                          <w:b/>
                          <w:sz w:val="16"/>
                          <w:szCs w:val="16"/>
                        </w:rPr>
                      </w:pPr>
                    </w:p>
                    <w:p w14:paraId="15137DEC" w14:textId="77777777" w:rsidR="0071770E" w:rsidRDefault="0071770E" w:rsidP="0071770E"/>
                  </w:txbxContent>
                </v:textbox>
              </v:shape>
            </w:pict>
          </mc:Fallback>
        </mc:AlternateContent>
      </w:r>
    </w:p>
    <w:p w14:paraId="40E210A0" w14:textId="72CA5249" w:rsidR="00704A53" w:rsidRPr="00DE0ED7" w:rsidRDefault="00704A53" w:rsidP="0045250C">
      <w:pPr>
        <w:ind w:firstLine="720"/>
        <w:contextualSpacing w:val="0"/>
        <w:rPr>
          <w:rFonts w:ascii="Arial" w:hAnsi="Arial" w:cs="Arial"/>
          <w:color w:val="FFFFFF" w:themeColor="background1"/>
        </w:rPr>
      </w:pPr>
    </w:p>
    <w:p w14:paraId="2CD82548" w14:textId="40A4E7C1" w:rsidR="00EE265D" w:rsidRPr="00DE0ED7" w:rsidRDefault="0044744D" w:rsidP="0045250C">
      <w:pPr>
        <w:ind w:firstLine="720"/>
        <w:contextualSpacing w:val="0"/>
        <w:rPr>
          <w:rFonts w:ascii="Arial" w:hAnsi="Arial" w:cs="Arial"/>
          <w:color w:val="FFFFFF" w:themeColor="background1"/>
        </w:rPr>
      </w:pPr>
      <w:commentRangeStart w:id="26"/>
      <w:commentRangeEnd w:id="26"/>
      <w:r w:rsidRPr="00DE0ED7">
        <w:rPr>
          <w:rStyle w:val="CommentReference"/>
          <w:rFonts w:ascii="Arial" w:hAnsi="Arial" w:cs="Arial"/>
        </w:rPr>
        <w:commentReference w:id="26"/>
      </w:r>
    </w:p>
    <w:p w14:paraId="6DE4C209" w14:textId="16907CCB" w:rsidR="00EE265D" w:rsidRPr="00DE0ED7" w:rsidRDefault="00A064FF">
      <w:pPr>
        <w:contextualSpacing w:val="0"/>
        <w:rPr>
          <w:rFonts w:ascii="Arial" w:hAnsi="Arial" w:cs="Arial"/>
          <w:color w:val="FFFFFF" w:themeColor="background1"/>
        </w:rPr>
      </w:pPr>
      <w:commentRangeStart w:id="27"/>
      <w:commentRangeEnd w:id="27"/>
      <w:r w:rsidRPr="00DE0ED7">
        <w:rPr>
          <w:rStyle w:val="CommentReference"/>
          <w:rFonts w:ascii="Arial" w:hAnsi="Arial" w:cs="Arial"/>
        </w:rPr>
        <w:commentReference w:id="27"/>
      </w:r>
    </w:p>
    <w:p w14:paraId="405A3D4A" w14:textId="200F95B1" w:rsidR="00EE265D" w:rsidRPr="00DE0ED7" w:rsidRDefault="00EE265D">
      <w:pPr>
        <w:contextualSpacing w:val="0"/>
        <w:rPr>
          <w:rFonts w:ascii="Arial" w:hAnsi="Arial" w:cs="Arial"/>
          <w:color w:val="FFFFFF" w:themeColor="background1"/>
        </w:rPr>
      </w:pPr>
    </w:p>
    <w:p w14:paraId="1B462CAD" w14:textId="20487D45" w:rsidR="00EE265D" w:rsidRPr="00DE0ED7" w:rsidRDefault="00EE265D">
      <w:pPr>
        <w:contextualSpacing w:val="0"/>
        <w:rPr>
          <w:rFonts w:ascii="Arial" w:hAnsi="Arial" w:cs="Arial"/>
          <w:color w:val="FFFFFF" w:themeColor="background1"/>
        </w:rPr>
      </w:pPr>
    </w:p>
    <w:tbl>
      <w:tblPr>
        <w:tblStyle w:val="TableGrid"/>
        <w:tblpPr w:leftFromText="180" w:rightFromText="180" w:vertAnchor="text" w:horzAnchor="page" w:tblpX="9155" w:tblpY="454"/>
        <w:tblW w:w="0" w:type="auto"/>
        <w:tblLook w:val="04A0" w:firstRow="1" w:lastRow="0" w:firstColumn="1" w:lastColumn="0" w:noHBand="0" w:noVBand="1"/>
      </w:tblPr>
      <w:tblGrid>
        <w:gridCol w:w="1170"/>
        <w:gridCol w:w="990"/>
      </w:tblGrid>
      <w:tr w:rsidR="00FC737C" w:rsidRPr="00770D2C" w14:paraId="10B04A0C" w14:textId="77777777" w:rsidTr="0045250C">
        <w:tc>
          <w:tcPr>
            <w:tcW w:w="1170" w:type="dxa"/>
          </w:tcPr>
          <w:p w14:paraId="20AC0595" w14:textId="45D2C6E3" w:rsidR="00762DE9" w:rsidRPr="00DE0ED7" w:rsidRDefault="00FC737C" w:rsidP="00FC737C">
            <w:pPr>
              <w:pStyle w:val="NoSpacing"/>
              <w:rPr>
                <w:rFonts w:ascii="Arial" w:hAnsi="Arial" w:cs="Arial"/>
                <w:b/>
              </w:rPr>
            </w:pPr>
            <w:r w:rsidRPr="00DE0ED7">
              <w:rPr>
                <w:rFonts w:ascii="Arial" w:hAnsi="Arial" w:cs="Arial"/>
                <w:b/>
              </w:rPr>
              <w:t>Sub-area</w:t>
            </w:r>
            <w:r w:rsidR="00762DE9" w:rsidRPr="00DE0ED7">
              <w:rPr>
                <w:rFonts w:ascii="Arial" w:hAnsi="Arial" w:cs="Arial"/>
                <w:b/>
              </w:rPr>
              <w:t xml:space="preserve"> </w:t>
            </w:r>
          </w:p>
        </w:tc>
        <w:tc>
          <w:tcPr>
            <w:tcW w:w="990" w:type="dxa"/>
          </w:tcPr>
          <w:p w14:paraId="025EFA2D" w14:textId="4F878A94" w:rsidR="00762DE9" w:rsidRPr="00DE0ED7" w:rsidRDefault="00762DE9" w:rsidP="00FC737C">
            <w:pPr>
              <w:pStyle w:val="NoSpacing"/>
              <w:rPr>
                <w:rFonts w:ascii="Arial" w:hAnsi="Arial" w:cs="Arial"/>
                <w:b/>
              </w:rPr>
            </w:pPr>
            <w:r w:rsidRPr="00DE0ED7">
              <w:rPr>
                <w:rFonts w:ascii="Arial" w:hAnsi="Arial" w:cs="Arial"/>
                <w:b/>
              </w:rPr>
              <w:t>Rate</w:t>
            </w:r>
          </w:p>
        </w:tc>
      </w:tr>
      <w:tr w:rsidR="00FC737C" w:rsidRPr="00770D2C" w14:paraId="3EB4DFD9" w14:textId="77777777" w:rsidTr="0045250C">
        <w:tc>
          <w:tcPr>
            <w:tcW w:w="1170" w:type="dxa"/>
          </w:tcPr>
          <w:p w14:paraId="56155C97" w14:textId="22742E23" w:rsidR="00762DE9" w:rsidRPr="00DE0ED7" w:rsidRDefault="00762DE9" w:rsidP="00FC737C">
            <w:pPr>
              <w:pStyle w:val="NoSpacing"/>
              <w:rPr>
                <w:rFonts w:ascii="Arial" w:hAnsi="Arial" w:cs="Arial"/>
                <w:b/>
              </w:rPr>
            </w:pPr>
            <w:r w:rsidRPr="00DE0ED7">
              <w:rPr>
                <w:rFonts w:ascii="Arial" w:hAnsi="Arial" w:cs="Arial"/>
                <w:b/>
              </w:rPr>
              <w:t>1.</w:t>
            </w:r>
          </w:p>
        </w:tc>
        <w:tc>
          <w:tcPr>
            <w:tcW w:w="990" w:type="dxa"/>
          </w:tcPr>
          <w:p w14:paraId="0C8E0079" w14:textId="77777777" w:rsidR="00762DE9" w:rsidRPr="00DE0ED7" w:rsidRDefault="00762DE9" w:rsidP="00FC737C">
            <w:pPr>
              <w:pStyle w:val="NoSpacing"/>
              <w:rPr>
                <w:rFonts w:ascii="Arial" w:hAnsi="Arial" w:cs="Arial"/>
                <w:b/>
              </w:rPr>
            </w:pPr>
          </w:p>
        </w:tc>
      </w:tr>
      <w:tr w:rsidR="00FC737C" w:rsidRPr="00770D2C" w14:paraId="3F60AAF4" w14:textId="77777777" w:rsidTr="0045250C">
        <w:tc>
          <w:tcPr>
            <w:tcW w:w="1170" w:type="dxa"/>
          </w:tcPr>
          <w:p w14:paraId="3BFC6305" w14:textId="434B0817" w:rsidR="00762DE9" w:rsidRPr="00DE0ED7" w:rsidRDefault="00762DE9" w:rsidP="00FC737C">
            <w:pPr>
              <w:pStyle w:val="NoSpacing"/>
              <w:rPr>
                <w:rFonts w:ascii="Arial" w:hAnsi="Arial" w:cs="Arial"/>
                <w:b/>
              </w:rPr>
            </w:pPr>
            <w:r w:rsidRPr="00DE0ED7">
              <w:rPr>
                <w:rFonts w:ascii="Arial" w:hAnsi="Arial" w:cs="Arial"/>
                <w:b/>
              </w:rPr>
              <w:t>2.</w:t>
            </w:r>
          </w:p>
        </w:tc>
        <w:tc>
          <w:tcPr>
            <w:tcW w:w="990" w:type="dxa"/>
          </w:tcPr>
          <w:p w14:paraId="5C6F92D4" w14:textId="77777777" w:rsidR="00762DE9" w:rsidRPr="00DE0ED7" w:rsidRDefault="00762DE9" w:rsidP="00FC737C">
            <w:pPr>
              <w:pStyle w:val="NoSpacing"/>
              <w:rPr>
                <w:rFonts w:ascii="Arial" w:hAnsi="Arial" w:cs="Arial"/>
                <w:b/>
              </w:rPr>
            </w:pPr>
          </w:p>
        </w:tc>
      </w:tr>
      <w:tr w:rsidR="00FC737C" w:rsidRPr="00770D2C" w14:paraId="63D565A1" w14:textId="77777777" w:rsidTr="0045250C">
        <w:tc>
          <w:tcPr>
            <w:tcW w:w="1170" w:type="dxa"/>
          </w:tcPr>
          <w:p w14:paraId="7A8B279B" w14:textId="0BE00D72" w:rsidR="00762DE9" w:rsidRPr="00DE0ED7" w:rsidRDefault="00762DE9" w:rsidP="00FC737C">
            <w:pPr>
              <w:pStyle w:val="NoSpacing"/>
              <w:rPr>
                <w:rFonts w:ascii="Arial" w:hAnsi="Arial" w:cs="Arial"/>
                <w:b/>
              </w:rPr>
            </w:pPr>
            <w:r w:rsidRPr="00DE0ED7">
              <w:rPr>
                <w:rFonts w:ascii="Arial" w:hAnsi="Arial" w:cs="Arial"/>
                <w:b/>
              </w:rPr>
              <w:t>3.</w:t>
            </w:r>
          </w:p>
        </w:tc>
        <w:tc>
          <w:tcPr>
            <w:tcW w:w="990" w:type="dxa"/>
          </w:tcPr>
          <w:p w14:paraId="477B64C3" w14:textId="77777777" w:rsidR="00762DE9" w:rsidRPr="00DE0ED7" w:rsidRDefault="00762DE9" w:rsidP="00FC737C">
            <w:pPr>
              <w:pStyle w:val="NoSpacing"/>
              <w:rPr>
                <w:rFonts w:ascii="Arial" w:hAnsi="Arial" w:cs="Arial"/>
                <w:b/>
              </w:rPr>
            </w:pPr>
          </w:p>
        </w:tc>
      </w:tr>
      <w:tr w:rsidR="00FC737C" w:rsidRPr="00770D2C" w14:paraId="1CCDCA2A" w14:textId="77777777" w:rsidTr="0045250C">
        <w:tc>
          <w:tcPr>
            <w:tcW w:w="1170" w:type="dxa"/>
          </w:tcPr>
          <w:p w14:paraId="0CA8B4B2" w14:textId="51AF486E" w:rsidR="00762DE9" w:rsidRPr="00DE0ED7" w:rsidRDefault="00762DE9" w:rsidP="00FC737C">
            <w:pPr>
              <w:pStyle w:val="NoSpacing"/>
              <w:rPr>
                <w:rFonts w:ascii="Arial" w:hAnsi="Arial" w:cs="Arial"/>
                <w:b/>
              </w:rPr>
            </w:pPr>
            <w:r w:rsidRPr="00DE0ED7">
              <w:rPr>
                <w:rFonts w:ascii="Arial" w:hAnsi="Arial" w:cs="Arial"/>
                <w:b/>
              </w:rPr>
              <w:t>4.</w:t>
            </w:r>
          </w:p>
        </w:tc>
        <w:tc>
          <w:tcPr>
            <w:tcW w:w="990" w:type="dxa"/>
          </w:tcPr>
          <w:p w14:paraId="3F28D706" w14:textId="77777777" w:rsidR="00762DE9" w:rsidRPr="00DE0ED7" w:rsidRDefault="00762DE9" w:rsidP="00FC737C">
            <w:pPr>
              <w:pStyle w:val="NoSpacing"/>
              <w:rPr>
                <w:rFonts w:ascii="Arial" w:hAnsi="Arial" w:cs="Arial"/>
                <w:b/>
              </w:rPr>
            </w:pPr>
          </w:p>
        </w:tc>
      </w:tr>
      <w:tr w:rsidR="00FC737C" w:rsidRPr="00770D2C" w14:paraId="145AED14" w14:textId="77777777" w:rsidTr="0045250C">
        <w:tc>
          <w:tcPr>
            <w:tcW w:w="1170" w:type="dxa"/>
          </w:tcPr>
          <w:p w14:paraId="1DD15D97" w14:textId="111F3FD2" w:rsidR="00762DE9" w:rsidRPr="00DE0ED7" w:rsidRDefault="00762DE9" w:rsidP="00FC737C">
            <w:pPr>
              <w:pStyle w:val="NoSpacing"/>
              <w:rPr>
                <w:rFonts w:ascii="Arial" w:hAnsi="Arial" w:cs="Arial"/>
                <w:b/>
              </w:rPr>
            </w:pPr>
            <w:r w:rsidRPr="00DE0ED7">
              <w:rPr>
                <w:rFonts w:ascii="Arial" w:hAnsi="Arial" w:cs="Arial"/>
                <w:b/>
              </w:rPr>
              <w:t>5.</w:t>
            </w:r>
          </w:p>
        </w:tc>
        <w:tc>
          <w:tcPr>
            <w:tcW w:w="990" w:type="dxa"/>
          </w:tcPr>
          <w:p w14:paraId="04002368" w14:textId="77777777" w:rsidR="00762DE9" w:rsidRPr="00DE0ED7" w:rsidRDefault="00762DE9" w:rsidP="00FC737C">
            <w:pPr>
              <w:pStyle w:val="NoSpacing"/>
              <w:rPr>
                <w:rFonts w:ascii="Arial" w:hAnsi="Arial" w:cs="Arial"/>
                <w:b/>
              </w:rPr>
            </w:pPr>
          </w:p>
        </w:tc>
      </w:tr>
    </w:tbl>
    <w:p w14:paraId="17FA8873" w14:textId="77777777" w:rsidR="00EE265D" w:rsidRPr="00DE0ED7" w:rsidRDefault="00EE265D">
      <w:pPr>
        <w:contextualSpacing w:val="0"/>
        <w:rPr>
          <w:rFonts w:ascii="Arial" w:hAnsi="Arial" w:cs="Arial"/>
          <w:color w:val="FFFFFF" w:themeColor="background1"/>
        </w:rPr>
      </w:pPr>
    </w:p>
    <w:p w14:paraId="56D33742" w14:textId="17AE77C8" w:rsidR="00F30F9C" w:rsidRPr="00DE0ED7" w:rsidRDefault="00F30F9C">
      <w:pPr>
        <w:contextualSpacing w:val="0"/>
        <w:rPr>
          <w:rFonts w:ascii="Arial" w:hAnsi="Arial" w:cs="Arial"/>
          <w:color w:val="FFFFFF" w:themeColor="background1"/>
        </w:rPr>
      </w:pPr>
    </w:p>
    <w:p w14:paraId="7FFBC147" w14:textId="1B360362" w:rsidR="00F30F9C" w:rsidRPr="00DE0ED7" w:rsidRDefault="00F30F9C">
      <w:pPr>
        <w:contextualSpacing w:val="0"/>
        <w:rPr>
          <w:rFonts w:ascii="Arial" w:hAnsi="Arial" w:cs="Arial"/>
          <w:color w:val="FFFFFF" w:themeColor="background1"/>
        </w:rPr>
      </w:pPr>
    </w:p>
    <w:p w14:paraId="7832CCFB" w14:textId="00D6BDA9" w:rsidR="00F30F9C" w:rsidRPr="00DE0ED7" w:rsidRDefault="00F30F9C">
      <w:pPr>
        <w:contextualSpacing w:val="0"/>
        <w:rPr>
          <w:rFonts w:ascii="Arial" w:hAnsi="Arial" w:cs="Arial"/>
          <w:color w:val="FFFFFF" w:themeColor="background1"/>
        </w:rPr>
      </w:pPr>
    </w:p>
    <w:p w14:paraId="4FEEB3B1" w14:textId="787E1356" w:rsidR="00F30F9C" w:rsidRPr="00DE0ED7" w:rsidRDefault="00F30F9C">
      <w:pPr>
        <w:contextualSpacing w:val="0"/>
        <w:rPr>
          <w:rFonts w:ascii="Arial" w:hAnsi="Arial" w:cs="Arial"/>
          <w:color w:val="FFFFFF" w:themeColor="background1"/>
        </w:rPr>
      </w:pPr>
    </w:p>
    <w:p w14:paraId="1370668B" w14:textId="337A4EAB" w:rsidR="00F30F9C" w:rsidRPr="00DE0ED7" w:rsidRDefault="00DA3EBF">
      <w:pPr>
        <w:contextualSpacing w:val="0"/>
        <w:rPr>
          <w:rFonts w:ascii="Arial" w:hAnsi="Arial" w:cs="Arial"/>
          <w:color w:val="FFFFFF" w:themeColor="background1"/>
        </w:rPr>
      </w:pPr>
      <w:commentRangeStart w:id="28"/>
      <w:commentRangeEnd w:id="28"/>
      <w:r w:rsidRPr="00DE0ED7">
        <w:rPr>
          <w:rStyle w:val="CommentReference"/>
          <w:rFonts w:ascii="Arial" w:hAnsi="Arial" w:cs="Arial"/>
        </w:rPr>
        <w:lastRenderedPageBreak/>
        <w:commentReference w:id="28"/>
      </w:r>
    </w:p>
    <w:p w14:paraId="5A1AA2C9" w14:textId="79E48B45" w:rsidR="00F30F9C" w:rsidRPr="00DE0ED7" w:rsidRDefault="00F30F9C">
      <w:pPr>
        <w:contextualSpacing w:val="0"/>
        <w:rPr>
          <w:rFonts w:ascii="Arial" w:hAnsi="Arial" w:cs="Arial"/>
          <w:noProof/>
        </w:rPr>
      </w:pPr>
    </w:p>
    <w:p w14:paraId="4AE3CD04" w14:textId="4C99618D" w:rsidR="00EC193B" w:rsidRPr="00DE0ED7" w:rsidRDefault="00253FA1">
      <w:pPr>
        <w:contextualSpacing w:val="0"/>
        <w:rPr>
          <w:rFonts w:ascii="Arial" w:hAnsi="Arial" w:cs="Arial"/>
          <w:color w:val="FFFFFF" w:themeColor="background1"/>
        </w:rPr>
      </w:pPr>
      <w:r w:rsidRPr="00DE0ED7">
        <w:rPr>
          <w:rFonts w:ascii="Arial" w:hAnsi="Arial" w:cs="Arial"/>
          <w:i/>
          <w:iCs/>
          <w:noProof/>
        </w:rPr>
        <mc:AlternateContent>
          <mc:Choice Requires="wps">
            <w:drawing>
              <wp:anchor distT="0" distB="0" distL="114300" distR="114300" simplePos="0" relativeHeight="251761664" behindDoc="0" locked="0" layoutInCell="1" allowOverlap="1" wp14:anchorId="47A98D62" wp14:editId="3A3F4725">
                <wp:simplePos x="0" y="0"/>
                <wp:positionH relativeFrom="margin">
                  <wp:posOffset>106680</wp:posOffset>
                </wp:positionH>
                <wp:positionV relativeFrom="margin">
                  <wp:posOffset>269875</wp:posOffset>
                </wp:positionV>
                <wp:extent cx="4756785" cy="5845810"/>
                <wp:effectExtent l="0" t="0" r="0" b="0"/>
                <wp:wrapSquare wrapText="bothSides"/>
                <wp:docPr id="19" name="Text 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6785" cy="5845810"/>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44E98FF7" w14:textId="44DB489F" w:rsidR="00EE265D" w:rsidRPr="0070620F" w:rsidRDefault="00EE265D" w:rsidP="00EE265D">
                            <w:pPr>
                              <w:spacing w:after="0" w:line="259" w:lineRule="auto"/>
                              <w:contextualSpacing w:val="0"/>
                              <w:rPr>
                                <w:rFonts w:ascii="Arial Black" w:hAnsi="Arial Black"/>
                                <w:color w:val="660066"/>
                                <w:sz w:val="28"/>
                                <w:szCs w:val="28"/>
                                <w14:textOutline w14:w="9525" w14:cap="rnd" w14:cmpd="sng" w14:algn="ctr">
                                  <w14:noFill/>
                                  <w14:prstDash w14:val="solid"/>
                                  <w14:bevel/>
                                </w14:textOutline>
                              </w:rPr>
                            </w:pPr>
                            <w:r>
                              <w:rPr>
                                <w:rFonts w:ascii="Arial Black" w:hAnsi="Arial Black"/>
                                <w:color w:val="660066"/>
                                <w:sz w:val="28"/>
                                <w:szCs w:val="28"/>
                                <w14:textOutline w14:w="9525" w14:cap="rnd" w14:cmpd="sng" w14:algn="ctr">
                                  <w14:noFill/>
                                  <w14:prstDash w14:val="solid"/>
                                  <w14:bevel/>
                                </w14:textOutline>
                              </w:rPr>
                              <w:t>Suicide</w:t>
                            </w:r>
                            <w:r w:rsidR="004537E2">
                              <w:rPr>
                                <w:rFonts w:ascii="Arial Black" w:hAnsi="Arial Black"/>
                                <w:color w:val="660066"/>
                                <w:sz w:val="28"/>
                                <w:szCs w:val="28"/>
                                <w14:textOutline w14:w="9525" w14:cap="rnd" w14:cmpd="sng" w14:algn="ctr">
                                  <w14:noFill/>
                                  <w14:prstDash w14:val="solid"/>
                                  <w14:bevel/>
                                </w14:textOutline>
                              </w:rPr>
                              <w:t xml:space="preserve"> </w:t>
                            </w:r>
                            <w:r w:rsidRPr="0070620F">
                              <w:rPr>
                                <w:rFonts w:ascii="Arial Black" w:hAnsi="Arial Black"/>
                                <w:color w:val="660066"/>
                                <w:sz w:val="28"/>
                                <w:szCs w:val="28"/>
                                <w14:textOutline w14:w="9525" w14:cap="rnd" w14:cmpd="sng" w14:algn="ctr">
                                  <w14:noFill/>
                                  <w14:prstDash w14:val="solid"/>
                                  <w14:bevel/>
                                </w14:textOutline>
                              </w:rPr>
                              <w:t>Prevention Strategies</w:t>
                            </w:r>
                          </w:p>
                          <w:p w14:paraId="126ED037" w14:textId="77777777" w:rsidR="00770D2C" w:rsidRDefault="00770D2C" w:rsidP="00770D2C">
                            <w:pPr>
                              <w:pStyle w:val="CommentText"/>
                              <w:rPr>
                                <w:rFonts w:ascii="Arial" w:hAnsi="Arial" w:cs="Arial"/>
                                <w:sz w:val="22"/>
                                <w:szCs w:val="22"/>
                              </w:rPr>
                            </w:pPr>
                            <w:r w:rsidRPr="00DE0ED7">
                              <w:rPr>
                                <w:rFonts w:ascii="Arial" w:hAnsi="Arial" w:cs="Arial"/>
                                <w:sz w:val="22"/>
                                <w:szCs w:val="22"/>
                              </w:rPr>
                              <w:t>Suicide is preventable — Everyone can play a role Suicide prevention requires a comprehensive approach that occurs at all levels of society. The Centers for Disease Control and Prevention (CDC) has developed a set of strategies to help states, communities, and individuals reduce risk and increase resilience:</w:t>
                            </w:r>
                          </w:p>
                          <w:p w14:paraId="39B8DEBC" w14:textId="77777777" w:rsidR="00253FA1" w:rsidRDefault="00770D2C" w:rsidP="00770D2C">
                            <w:pPr>
                              <w:pStyle w:val="CommentText"/>
                              <w:numPr>
                                <w:ilvl w:val="0"/>
                                <w:numId w:val="8"/>
                              </w:numPr>
                              <w:rPr>
                                <w:rFonts w:ascii="Arial" w:hAnsi="Arial" w:cs="Arial"/>
                                <w:sz w:val="22"/>
                                <w:szCs w:val="22"/>
                              </w:rPr>
                            </w:pPr>
                            <w:r w:rsidRPr="00DE0ED7">
                              <w:rPr>
                                <w:rFonts w:ascii="Arial" w:hAnsi="Arial" w:cs="Arial"/>
                                <w:sz w:val="22"/>
                                <w:szCs w:val="22"/>
                              </w:rPr>
                              <w:t>Create protective environments</w:t>
                            </w:r>
                          </w:p>
                          <w:p w14:paraId="346884CB" w14:textId="13F50476" w:rsidR="00770D2C" w:rsidRDefault="00770D2C" w:rsidP="00770D2C">
                            <w:pPr>
                              <w:pStyle w:val="CommentText"/>
                              <w:numPr>
                                <w:ilvl w:val="0"/>
                                <w:numId w:val="8"/>
                              </w:numPr>
                              <w:rPr>
                                <w:rFonts w:ascii="Arial" w:hAnsi="Arial" w:cs="Arial"/>
                                <w:sz w:val="22"/>
                                <w:szCs w:val="22"/>
                              </w:rPr>
                            </w:pPr>
                            <w:r w:rsidRPr="00DE0ED7">
                              <w:rPr>
                                <w:rFonts w:ascii="Arial" w:hAnsi="Arial" w:cs="Arial"/>
                                <w:sz w:val="22"/>
                                <w:szCs w:val="22"/>
                              </w:rPr>
                              <w:t xml:space="preserve">Promote connectedness </w:t>
                            </w:r>
                          </w:p>
                          <w:p w14:paraId="25897387" w14:textId="77777777" w:rsidR="00770D2C" w:rsidRDefault="00770D2C" w:rsidP="00770D2C">
                            <w:pPr>
                              <w:pStyle w:val="CommentText"/>
                              <w:numPr>
                                <w:ilvl w:val="0"/>
                                <w:numId w:val="8"/>
                              </w:numPr>
                              <w:rPr>
                                <w:rFonts w:ascii="Arial" w:hAnsi="Arial" w:cs="Arial"/>
                                <w:sz w:val="22"/>
                                <w:szCs w:val="22"/>
                              </w:rPr>
                            </w:pPr>
                            <w:r w:rsidRPr="00DE0ED7">
                              <w:rPr>
                                <w:rFonts w:ascii="Arial" w:hAnsi="Arial" w:cs="Arial"/>
                                <w:sz w:val="22"/>
                                <w:szCs w:val="22"/>
                              </w:rPr>
                              <w:t xml:space="preserve">Teach coping and problem-solving skills </w:t>
                            </w:r>
                          </w:p>
                          <w:p w14:paraId="258DCF99" w14:textId="77777777" w:rsidR="00770D2C" w:rsidRDefault="00770D2C" w:rsidP="00770D2C">
                            <w:pPr>
                              <w:pStyle w:val="CommentText"/>
                              <w:numPr>
                                <w:ilvl w:val="0"/>
                                <w:numId w:val="8"/>
                              </w:numPr>
                              <w:rPr>
                                <w:rFonts w:ascii="Arial" w:hAnsi="Arial" w:cs="Arial"/>
                                <w:sz w:val="22"/>
                                <w:szCs w:val="22"/>
                              </w:rPr>
                            </w:pPr>
                            <w:r w:rsidRPr="00DE0ED7">
                              <w:rPr>
                                <w:rFonts w:ascii="Arial" w:hAnsi="Arial" w:cs="Arial"/>
                                <w:sz w:val="22"/>
                                <w:szCs w:val="22"/>
                              </w:rPr>
                              <w:t>Identify and support people at risk</w:t>
                            </w:r>
                          </w:p>
                          <w:p w14:paraId="11987623" w14:textId="77777777" w:rsidR="00770D2C" w:rsidRDefault="00770D2C" w:rsidP="00770D2C">
                            <w:pPr>
                              <w:pStyle w:val="CommentText"/>
                              <w:numPr>
                                <w:ilvl w:val="0"/>
                                <w:numId w:val="8"/>
                              </w:numPr>
                              <w:rPr>
                                <w:rFonts w:ascii="Arial" w:hAnsi="Arial" w:cs="Arial"/>
                                <w:sz w:val="22"/>
                                <w:szCs w:val="22"/>
                              </w:rPr>
                            </w:pPr>
                            <w:r w:rsidRPr="00DE0ED7">
                              <w:rPr>
                                <w:rFonts w:ascii="Arial" w:hAnsi="Arial" w:cs="Arial"/>
                                <w:sz w:val="22"/>
                                <w:szCs w:val="22"/>
                              </w:rPr>
                              <w:t xml:space="preserve">Lessen harms and prevent future risk </w:t>
                            </w:r>
                          </w:p>
                          <w:p w14:paraId="06CBD3C3" w14:textId="77777777" w:rsidR="00770D2C" w:rsidRDefault="00770D2C" w:rsidP="00770D2C">
                            <w:pPr>
                              <w:pStyle w:val="CommentText"/>
                              <w:numPr>
                                <w:ilvl w:val="0"/>
                                <w:numId w:val="8"/>
                              </w:numPr>
                              <w:rPr>
                                <w:rFonts w:ascii="Arial" w:hAnsi="Arial" w:cs="Arial"/>
                                <w:sz w:val="22"/>
                                <w:szCs w:val="22"/>
                              </w:rPr>
                            </w:pPr>
                            <w:r w:rsidRPr="00DE0ED7">
                              <w:rPr>
                                <w:rFonts w:ascii="Arial" w:hAnsi="Arial" w:cs="Arial"/>
                                <w:sz w:val="22"/>
                                <w:szCs w:val="22"/>
                              </w:rPr>
                              <w:t xml:space="preserve">Strengthen economic supports </w:t>
                            </w:r>
                          </w:p>
                          <w:p w14:paraId="4C1B1B2C" w14:textId="72CB92CE" w:rsidR="00770D2C" w:rsidRPr="00DE0ED7" w:rsidRDefault="00770D2C" w:rsidP="00DE0ED7">
                            <w:pPr>
                              <w:pStyle w:val="CommentText"/>
                              <w:numPr>
                                <w:ilvl w:val="0"/>
                                <w:numId w:val="8"/>
                              </w:numPr>
                              <w:rPr>
                                <w:rFonts w:ascii="Arial" w:hAnsi="Arial" w:cs="Arial"/>
                                <w:sz w:val="22"/>
                                <w:szCs w:val="22"/>
                              </w:rPr>
                            </w:pPr>
                            <w:r w:rsidRPr="00DE0ED7">
                              <w:rPr>
                                <w:rFonts w:ascii="Arial" w:hAnsi="Arial" w:cs="Arial"/>
                                <w:sz w:val="22"/>
                                <w:szCs w:val="22"/>
                              </w:rPr>
                              <w:t xml:space="preserve">Strengthen access and delivery of suicide care </w:t>
                            </w:r>
                            <w:proofErr w:type="gramStart"/>
                            <w:r w:rsidRPr="00DE0ED7">
                              <w:rPr>
                                <w:rFonts w:ascii="Arial" w:hAnsi="Arial" w:cs="Arial"/>
                                <w:sz w:val="22"/>
                                <w:szCs w:val="22"/>
                              </w:rPr>
                              <w:t>For</w:t>
                            </w:r>
                            <w:proofErr w:type="gramEnd"/>
                            <w:r w:rsidRPr="00DE0ED7">
                              <w:rPr>
                                <w:rFonts w:ascii="Arial" w:hAnsi="Arial" w:cs="Arial"/>
                                <w:sz w:val="22"/>
                                <w:szCs w:val="22"/>
                              </w:rPr>
                              <w:t xml:space="preserve"> planning and prevention resources visit CDC’s Suicide Prevention website.</w:t>
                            </w:r>
                          </w:p>
                          <w:p w14:paraId="19F646BB" w14:textId="77777777" w:rsidR="00770D2C" w:rsidRDefault="00770D2C" w:rsidP="00770D2C">
                            <w:pPr>
                              <w:pStyle w:val="CommentText"/>
                              <w:rPr>
                                <w:rFonts w:ascii="Arial" w:hAnsi="Arial" w:cs="Arial"/>
                                <w:sz w:val="22"/>
                                <w:szCs w:val="22"/>
                              </w:rPr>
                            </w:pPr>
                          </w:p>
                          <w:p w14:paraId="3B2BA7FE" w14:textId="77777777" w:rsidR="00770D2C" w:rsidRPr="00DE0ED7" w:rsidRDefault="00770D2C" w:rsidP="00770D2C">
                            <w:pPr>
                              <w:pStyle w:val="CommentText"/>
                              <w:rPr>
                                <w:rFonts w:ascii="Arial" w:hAnsi="Arial" w:cs="Arial"/>
                                <w:sz w:val="22"/>
                                <w:szCs w:val="22"/>
                              </w:rPr>
                            </w:pPr>
                            <w:r w:rsidRPr="00DE0ED7">
                              <w:rPr>
                                <w:rFonts w:ascii="Arial" w:hAnsi="Arial" w:cs="Arial"/>
                                <w:sz w:val="22"/>
                                <w:szCs w:val="22"/>
                                <w:u w:val="single"/>
                              </w:rPr>
                              <w:t>Means:</w:t>
                            </w:r>
                            <w:r w:rsidRPr="00DE0ED7">
                              <w:rPr>
                                <w:rFonts w:ascii="Arial" w:hAnsi="Arial" w:cs="Arial"/>
                                <w:sz w:val="22"/>
                                <w:szCs w:val="22"/>
                              </w:rPr>
                              <w:t xml:space="preserve"> Reducing a suicidal person’s access to highly lethal means is an important part of suicide prevention. Learn more about means reduction at Harvard’s Means Matters.</w:t>
                            </w:r>
                          </w:p>
                          <w:p w14:paraId="14D8878E" w14:textId="77777777" w:rsidR="00770D2C" w:rsidRPr="00DE0ED7" w:rsidRDefault="00770D2C" w:rsidP="00770D2C">
                            <w:pPr>
                              <w:pStyle w:val="CommentText"/>
                              <w:rPr>
                                <w:rFonts w:ascii="Arial" w:hAnsi="Arial" w:cs="Arial"/>
                                <w:sz w:val="22"/>
                                <w:szCs w:val="22"/>
                              </w:rPr>
                            </w:pPr>
                            <w:r w:rsidRPr="00DE0ED7">
                              <w:rPr>
                                <w:rFonts w:ascii="Arial" w:hAnsi="Arial" w:cs="Arial"/>
                                <w:sz w:val="22"/>
                                <w:szCs w:val="22"/>
                                <w:u w:val="single"/>
                              </w:rPr>
                              <w:t>Circumstances:</w:t>
                            </w:r>
                            <w:r w:rsidRPr="00DE0ED7">
                              <w:rPr>
                                <w:rFonts w:ascii="Arial" w:hAnsi="Arial" w:cs="Arial"/>
                                <w:sz w:val="22"/>
                                <w:szCs w:val="22"/>
                              </w:rPr>
                              <w:t xml:space="preserve"> Suicide is complex and many factors contribute to thoughts of suicide. Learn more from CDC’s Vital Signs. </w:t>
                            </w:r>
                          </w:p>
                          <w:p w14:paraId="51D5029D" w14:textId="77777777" w:rsidR="00770D2C" w:rsidRPr="00DE0ED7" w:rsidRDefault="00770D2C" w:rsidP="00770D2C">
                            <w:pPr>
                              <w:pStyle w:val="CommentText"/>
                              <w:rPr>
                                <w:rFonts w:ascii="Arial" w:hAnsi="Arial" w:cs="Arial"/>
                                <w:sz w:val="22"/>
                                <w:szCs w:val="22"/>
                              </w:rPr>
                            </w:pPr>
                            <w:r w:rsidRPr="00DE0ED7">
                              <w:rPr>
                                <w:rFonts w:ascii="Arial" w:hAnsi="Arial" w:cs="Arial"/>
                                <w:sz w:val="22"/>
                                <w:szCs w:val="22"/>
                                <w:u w:val="single"/>
                              </w:rPr>
                              <w:t>BeThe1To:</w:t>
                            </w:r>
                            <w:r w:rsidRPr="00DE0ED7">
                              <w:rPr>
                                <w:rFonts w:ascii="Arial" w:hAnsi="Arial" w:cs="Arial"/>
                                <w:sz w:val="22"/>
                                <w:szCs w:val="22"/>
                              </w:rPr>
                              <w:t xml:space="preserve"> If you think someone you know is considering suicide, talk to them and connect them to the support they need. Learn 5 Steps you can take to be a supportive and empathetic listener for them. </w:t>
                            </w:r>
                          </w:p>
                          <w:p w14:paraId="440B0A52" w14:textId="77777777" w:rsidR="00253FA1" w:rsidRDefault="00770D2C" w:rsidP="00253FA1">
                            <w:pPr>
                              <w:pStyle w:val="CommentText"/>
                              <w:rPr>
                                <w:rFonts w:ascii="Arial" w:hAnsi="Arial" w:cs="Arial"/>
                                <w:sz w:val="22"/>
                                <w:szCs w:val="22"/>
                              </w:rPr>
                            </w:pPr>
                            <w:r w:rsidRPr="00DE0ED7">
                              <w:rPr>
                                <w:rFonts w:ascii="Arial" w:hAnsi="Arial" w:cs="Arial"/>
                                <w:sz w:val="22"/>
                                <w:szCs w:val="22"/>
                                <w:u w:val="single"/>
                              </w:rPr>
                              <w:t>Lived Experience:</w:t>
                            </w:r>
                            <w:r w:rsidRPr="00DE0ED7">
                              <w:rPr>
                                <w:rFonts w:ascii="Arial" w:hAnsi="Arial" w:cs="Arial"/>
                                <w:sz w:val="22"/>
                                <w:szCs w:val="22"/>
                              </w:rPr>
                              <w:t xml:space="preserve"> If you are thinking of suicide or made a suicide attempt, please know that help is available. Along with supportive family and friends, people who have experienced thoughts of suicide and suicide attempt survivors have created strong peer communities. Learn more at Now Matters Now. </w:t>
                            </w:r>
                          </w:p>
                          <w:p w14:paraId="4F44BE70" w14:textId="679B7310" w:rsidR="00EE265D" w:rsidRPr="00DE0ED7" w:rsidRDefault="00770D2C" w:rsidP="00DE0ED7">
                            <w:pPr>
                              <w:pStyle w:val="CommentText"/>
                              <w:rPr>
                                <w:rFonts w:ascii="Arial" w:hAnsi="Arial" w:cs="Arial"/>
                                <w:sz w:val="22"/>
                                <w:szCs w:val="22"/>
                              </w:rPr>
                            </w:pPr>
                            <w:r w:rsidRPr="00DE0ED7">
                              <w:rPr>
                                <w:rFonts w:ascii="Arial" w:hAnsi="Arial" w:cs="Arial"/>
                                <w:sz w:val="22"/>
                                <w:szCs w:val="22"/>
                                <w:u w:val="single"/>
                              </w:rPr>
                              <w:t>Postvention:</w:t>
                            </w:r>
                            <w:r w:rsidRPr="00DE0ED7">
                              <w:rPr>
                                <w:rFonts w:ascii="Arial" w:hAnsi="Arial" w:cs="Arial"/>
                                <w:sz w:val="22"/>
                                <w:szCs w:val="22"/>
                              </w:rPr>
                              <w:t xml:space="preserve"> It’s important to support the individuals, families, and communities affected by suicide loss, to reduce the cycle of trauma and increased suicide risk. Learn more at the American Foundation for Suicide Prevention.</w:t>
                            </w:r>
                            <w:r w:rsidRPr="00DE0ED7" w:rsidDel="00770D2C">
                              <w:rPr>
                                <w:rFonts w:ascii="Arial" w:hAnsi="Arial" w:cs="Arial"/>
                                <w:sz w:val="22"/>
                                <w:szCs w:val="22"/>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7A98D62" id="_x0000_s1035" type="#_x0000_t202" style="position:absolute;margin-left:8.4pt;margin-top:21.25pt;width:374.55pt;height:460.3pt;z-index:2517616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" filled="f" stroked="f" strokeweight="2pt">
                <v:textbox>
                  <w:txbxContent>
                    <w:p w14:paraId="44E98FF7" w14:textId="44DB489F" w:rsidR="00EE265D" w:rsidRPr="0070620F" w:rsidRDefault="00EE265D" w:rsidP="00EE265D">
                      <w:pPr>
                        <w:spacing w:after="0" w:line="259" w:lineRule="auto"/>
                        <w:contextualSpacing w:val="0"/>
                        <w:rPr>
                          <w:rFonts w:ascii="Arial Black" w:hAnsi="Arial Black"/>
                          <w:color w:val="660066"/>
                          <w:sz w:val="28"/>
                          <w:szCs w:val="28"/>
                          <w14:textOutline w14:w="9525" w14:cap="rnd" w14:cmpd="sng" w14:algn="ctr">
                            <w14:noFill/>
                            <w14:prstDash w14:val="solid"/>
                            <w14:bevel/>
                          </w14:textOutline>
                        </w:rPr>
                      </w:pPr>
                      <w:r>
                        <w:rPr>
                          <w:rFonts w:ascii="Arial Black" w:hAnsi="Arial Black"/>
                          <w:color w:val="660066"/>
                          <w:sz w:val="28"/>
                          <w:szCs w:val="28"/>
                          <w14:textOutline w14:w="9525" w14:cap="rnd" w14:cmpd="sng" w14:algn="ctr">
                            <w14:noFill/>
                            <w14:prstDash w14:val="solid"/>
                            <w14:bevel/>
                          </w14:textOutline>
                        </w:rPr>
                        <w:t>Suicide</w:t>
                      </w:r>
                      <w:r w:rsidR="004537E2">
                        <w:rPr>
                          <w:rFonts w:ascii="Arial Black" w:hAnsi="Arial Black"/>
                          <w:color w:val="660066"/>
                          <w:sz w:val="28"/>
                          <w:szCs w:val="28"/>
                          <w14:textOutline w14:w="9525" w14:cap="rnd" w14:cmpd="sng" w14:algn="ctr">
                            <w14:noFill/>
                            <w14:prstDash w14:val="solid"/>
                            <w14:bevel/>
                          </w14:textOutline>
                        </w:rPr>
                        <w:t xml:space="preserve"> </w:t>
                      </w:r>
                      <w:r w:rsidRPr="0070620F">
                        <w:rPr>
                          <w:rFonts w:ascii="Arial Black" w:hAnsi="Arial Black"/>
                          <w:color w:val="660066"/>
                          <w:sz w:val="28"/>
                          <w:szCs w:val="28"/>
                          <w14:textOutline w14:w="9525" w14:cap="rnd" w14:cmpd="sng" w14:algn="ctr">
                            <w14:noFill/>
                            <w14:prstDash w14:val="solid"/>
                            <w14:bevel/>
                          </w14:textOutline>
                        </w:rPr>
                        <w:t>Prevention Strategies</w:t>
                      </w:r>
                    </w:p>
                    <w:p w14:paraId="126ED037" w14:textId="77777777" w:rsidR="00770D2C" w:rsidRDefault="00770D2C" w:rsidP="00770D2C">
                      <w:pPr>
                        <w:pStyle w:val="CommentText"/>
                        <w:rPr>
                          <w:rFonts w:ascii="Arial" w:hAnsi="Arial" w:cs="Arial"/>
                          <w:sz w:val="22"/>
                          <w:szCs w:val="22"/>
                        </w:rPr>
                      </w:pPr>
                      <w:r w:rsidRPr="00DE0ED7">
                        <w:rPr>
                          <w:rFonts w:ascii="Arial" w:hAnsi="Arial" w:cs="Arial"/>
                          <w:sz w:val="22"/>
                          <w:szCs w:val="22"/>
                        </w:rPr>
                        <w:t>Suicide is preventable — Everyone can play a role Suicide prevention requires a comprehensive approach that occurs at all levels of society. The Centers for Disease Control and Prevention (CDC) has developed a set of strategies to help states, communities, and individuals reduce risk and increase resilience:</w:t>
                      </w:r>
                    </w:p>
                    <w:p w14:paraId="39B8DEBC" w14:textId="77777777" w:rsidR="00253FA1" w:rsidRDefault="00770D2C" w:rsidP="00770D2C">
                      <w:pPr>
                        <w:pStyle w:val="CommentText"/>
                        <w:numPr>
                          <w:ilvl w:val="0"/>
                          <w:numId w:val="8"/>
                        </w:numPr>
                        <w:rPr>
                          <w:rFonts w:ascii="Arial" w:hAnsi="Arial" w:cs="Arial"/>
                          <w:sz w:val="22"/>
                          <w:szCs w:val="22"/>
                        </w:rPr>
                      </w:pPr>
                      <w:r w:rsidRPr="00DE0ED7">
                        <w:rPr>
                          <w:rFonts w:ascii="Arial" w:hAnsi="Arial" w:cs="Arial"/>
                          <w:sz w:val="22"/>
                          <w:szCs w:val="22"/>
                        </w:rPr>
                        <w:t>Create protective environments</w:t>
                      </w:r>
                    </w:p>
                    <w:p w14:paraId="346884CB" w14:textId="13F50476" w:rsidR="00770D2C" w:rsidRDefault="00770D2C" w:rsidP="00770D2C">
                      <w:pPr>
                        <w:pStyle w:val="CommentText"/>
                        <w:numPr>
                          <w:ilvl w:val="0"/>
                          <w:numId w:val="8"/>
                        </w:numPr>
                        <w:rPr>
                          <w:rFonts w:ascii="Arial" w:hAnsi="Arial" w:cs="Arial"/>
                          <w:sz w:val="22"/>
                          <w:szCs w:val="22"/>
                        </w:rPr>
                      </w:pPr>
                      <w:r w:rsidRPr="00DE0ED7">
                        <w:rPr>
                          <w:rFonts w:ascii="Arial" w:hAnsi="Arial" w:cs="Arial"/>
                          <w:sz w:val="22"/>
                          <w:szCs w:val="22"/>
                        </w:rPr>
                        <w:t xml:space="preserve">Promote connectedness </w:t>
                      </w:r>
                    </w:p>
                    <w:p w14:paraId="25897387" w14:textId="77777777" w:rsidR="00770D2C" w:rsidRDefault="00770D2C" w:rsidP="00770D2C">
                      <w:pPr>
                        <w:pStyle w:val="CommentText"/>
                        <w:numPr>
                          <w:ilvl w:val="0"/>
                          <w:numId w:val="8"/>
                        </w:numPr>
                        <w:rPr>
                          <w:rFonts w:ascii="Arial" w:hAnsi="Arial" w:cs="Arial"/>
                          <w:sz w:val="22"/>
                          <w:szCs w:val="22"/>
                        </w:rPr>
                      </w:pPr>
                      <w:r w:rsidRPr="00DE0ED7">
                        <w:rPr>
                          <w:rFonts w:ascii="Arial" w:hAnsi="Arial" w:cs="Arial"/>
                          <w:sz w:val="22"/>
                          <w:szCs w:val="22"/>
                        </w:rPr>
                        <w:t xml:space="preserve">Teach coping and problem-solving skills </w:t>
                      </w:r>
                    </w:p>
                    <w:p w14:paraId="258DCF99" w14:textId="77777777" w:rsidR="00770D2C" w:rsidRDefault="00770D2C" w:rsidP="00770D2C">
                      <w:pPr>
                        <w:pStyle w:val="CommentText"/>
                        <w:numPr>
                          <w:ilvl w:val="0"/>
                          <w:numId w:val="8"/>
                        </w:numPr>
                        <w:rPr>
                          <w:rFonts w:ascii="Arial" w:hAnsi="Arial" w:cs="Arial"/>
                          <w:sz w:val="22"/>
                          <w:szCs w:val="22"/>
                        </w:rPr>
                      </w:pPr>
                      <w:r w:rsidRPr="00DE0ED7">
                        <w:rPr>
                          <w:rFonts w:ascii="Arial" w:hAnsi="Arial" w:cs="Arial"/>
                          <w:sz w:val="22"/>
                          <w:szCs w:val="22"/>
                        </w:rPr>
                        <w:t>Identify and support people at risk</w:t>
                      </w:r>
                    </w:p>
                    <w:p w14:paraId="11987623" w14:textId="77777777" w:rsidR="00770D2C" w:rsidRDefault="00770D2C" w:rsidP="00770D2C">
                      <w:pPr>
                        <w:pStyle w:val="CommentText"/>
                        <w:numPr>
                          <w:ilvl w:val="0"/>
                          <w:numId w:val="8"/>
                        </w:numPr>
                        <w:rPr>
                          <w:rFonts w:ascii="Arial" w:hAnsi="Arial" w:cs="Arial"/>
                          <w:sz w:val="22"/>
                          <w:szCs w:val="22"/>
                        </w:rPr>
                      </w:pPr>
                      <w:r w:rsidRPr="00DE0ED7">
                        <w:rPr>
                          <w:rFonts w:ascii="Arial" w:hAnsi="Arial" w:cs="Arial"/>
                          <w:sz w:val="22"/>
                          <w:szCs w:val="22"/>
                        </w:rPr>
                        <w:t xml:space="preserve">Lessen harms and prevent future risk </w:t>
                      </w:r>
                    </w:p>
                    <w:p w14:paraId="06CBD3C3" w14:textId="77777777" w:rsidR="00770D2C" w:rsidRDefault="00770D2C" w:rsidP="00770D2C">
                      <w:pPr>
                        <w:pStyle w:val="CommentText"/>
                        <w:numPr>
                          <w:ilvl w:val="0"/>
                          <w:numId w:val="8"/>
                        </w:numPr>
                        <w:rPr>
                          <w:rFonts w:ascii="Arial" w:hAnsi="Arial" w:cs="Arial"/>
                          <w:sz w:val="22"/>
                          <w:szCs w:val="22"/>
                        </w:rPr>
                      </w:pPr>
                      <w:r w:rsidRPr="00DE0ED7">
                        <w:rPr>
                          <w:rFonts w:ascii="Arial" w:hAnsi="Arial" w:cs="Arial"/>
                          <w:sz w:val="22"/>
                          <w:szCs w:val="22"/>
                        </w:rPr>
                        <w:t xml:space="preserve">Strengthen economic supports </w:t>
                      </w:r>
                    </w:p>
                    <w:p w14:paraId="4C1B1B2C" w14:textId="72CB92CE" w:rsidR="00770D2C" w:rsidRPr="00DE0ED7" w:rsidRDefault="00770D2C" w:rsidP="00DE0ED7">
                      <w:pPr>
                        <w:pStyle w:val="CommentText"/>
                        <w:numPr>
                          <w:ilvl w:val="0"/>
                          <w:numId w:val="8"/>
                        </w:numPr>
                        <w:rPr>
                          <w:rFonts w:ascii="Arial" w:hAnsi="Arial" w:cs="Arial"/>
                          <w:sz w:val="22"/>
                          <w:szCs w:val="22"/>
                        </w:rPr>
                      </w:pPr>
                      <w:r w:rsidRPr="00DE0ED7">
                        <w:rPr>
                          <w:rFonts w:ascii="Arial" w:hAnsi="Arial" w:cs="Arial"/>
                          <w:sz w:val="22"/>
                          <w:szCs w:val="22"/>
                        </w:rPr>
                        <w:t xml:space="preserve">Strengthen access and delivery of suicide care </w:t>
                      </w:r>
                      <w:proofErr w:type="gramStart"/>
                      <w:r w:rsidRPr="00DE0ED7">
                        <w:rPr>
                          <w:rFonts w:ascii="Arial" w:hAnsi="Arial" w:cs="Arial"/>
                          <w:sz w:val="22"/>
                          <w:szCs w:val="22"/>
                        </w:rPr>
                        <w:t>For</w:t>
                      </w:r>
                      <w:proofErr w:type="gramEnd"/>
                      <w:r w:rsidRPr="00DE0ED7">
                        <w:rPr>
                          <w:rFonts w:ascii="Arial" w:hAnsi="Arial" w:cs="Arial"/>
                          <w:sz w:val="22"/>
                          <w:szCs w:val="22"/>
                        </w:rPr>
                        <w:t xml:space="preserve"> planning and prevention resources visit CDC’s Suicide Prevention website.</w:t>
                      </w:r>
                    </w:p>
                    <w:p w14:paraId="19F646BB" w14:textId="77777777" w:rsidR="00770D2C" w:rsidRDefault="00770D2C" w:rsidP="00770D2C">
                      <w:pPr>
                        <w:pStyle w:val="CommentText"/>
                        <w:rPr>
                          <w:rFonts w:ascii="Arial" w:hAnsi="Arial" w:cs="Arial"/>
                          <w:sz w:val="22"/>
                          <w:szCs w:val="22"/>
                        </w:rPr>
                      </w:pPr>
                    </w:p>
                    <w:p w14:paraId="3B2BA7FE" w14:textId="77777777" w:rsidR="00770D2C" w:rsidRPr="00DE0ED7" w:rsidRDefault="00770D2C" w:rsidP="00770D2C">
                      <w:pPr>
                        <w:pStyle w:val="CommentText"/>
                        <w:rPr>
                          <w:rFonts w:ascii="Arial" w:hAnsi="Arial" w:cs="Arial"/>
                          <w:sz w:val="22"/>
                          <w:szCs w:val="22"/>
                        </w:rPr>
                      </w:pPr>
                      <w:r w:rsidRPr="00DE0ED7">
                        <w:rPr>
                          <w:rFonts w:ascii="Arial" w:hAnsi="Arial" w:cs="Arial"/>
                          <w:sz w:val="22"/>
                          <w:szCs w:val="22"/>
                          <w:u w:val="single"/>
                        </w:rPr>
                        <w:t>Means:</w:t>
                      </w:r>
                      <w:r w:rsidRPr="00DE0ED7">
                        <w:rPr>
                          <w:rFonts w:ascii="Arial" w:hAnsi="Arial" w:cs="Arial"/>
                          <w:sz w:val="22"/>
                          <w:szCs w:val="22"/>
                        </w:rPr>
                        <w:t xml:space="preserve"> Reducing a suicidal person’s access to highly lethal means is an important part of suicide prevention. Learn more about means reduction at Harvard’s Means Matters.</w:t>
                      </w:r>
                    </w:p>
                    <w:p w14:paraId="14D8878E" w14:textId="77777777" w:rsidR="00770D2C" w:rsidRPr="00DE0ED7" w:rsidRDefault="00770D2C" w:rsidP="00770D2C">
                      <w:pPr>
                        <w:pStyle w:val="CommentText"/>
                        <w:rPr>
                          <w:rFonts w:ascii="Arial" w:hAnsi="Arial" w:cs="Arial"/>
                          <w:sz w:val="22"/>
                          <w:szCs w:val="22"/>
                        </w:rPr>
                      </w:pPr>
                      <w:r w:rsidRPr="00DE0ED7">
                        <w:rPr>
                          <w:rFonts w:ascii="Arial" w:hAnsi="Arial" w:cs="Arial"/>
                          <w:sz w:val="22"/>
                          <w:szCs w:val="22"/>
                          <w:u w:val="single"/>
                        </w:rPr>
                        <w:t>Circumstances:</w:t>
                      </w:r>
                      <w:r w:rsidRPr="00DE0ED7">
                        <w:rPr>
                          <w:rFonts w:ascii="Arial" w:hAnsi="Arial" w:cs="Arial"/>
                          <w:sz w:val="22"/>
                          <w:szCs w:val="22"/>
                        </w:rPr>
                        <w:t xml:space="preserve"> Suicide is complex and many factors contribute to thoughts of suicide. Learn more from CDC’s Vital Signs. </w:t>
                      </w:r>
                    </w:p>
                    <w:p w14:paraId="51D5029D" w14:textId="77777777" w:rsidR="00770D2C" w:rsidRPr="00DE0ED7" w:rsidRDefault="00770D2C" w:rsidP="00770D2C">
                      <w:pPr>
                        <w:pStyle w:val="CommentText"/>
                        <w:rPr>
                          <w:rFonts w:ascii="Arial" w:hAnsi="Arial" w:cs="Arial"/>
                          <w:sz w:val="22"/>
                          <w:szCs w:val="22"/>
                        </w:rPr>
                      </w:pPr>
                      <w:r w:rsidRPr="00DE0ED7">
                        <w:rPr>
                          <w:rFonts w:ascii="Arial" w:hAnsi="Arial" w:cs="Arial"/>
                          <w:sz w:val="22"/>
                          <w:szCs w:val="22"/>
                          <w:u w:val="single"/>
                        </w:rPr>
                        <w:t>BeThe1To:</w:t>
                      </w:r>
                      <w:r w:rsidRPr="00DE0ED7">
                        <w:rPr>
                          <w:rFonts w:ascii="Arial" w:hAnsi="Arial" w:cs="Arial"/>
                          <w:sz w:val="22"/>
                          <w:szCs w:val="22"/>
                        </w:rPr>
                        <w:t xml:space="preserve"> If you think someone you know is considering suicide, talk to them and connect them to the support they need. Learn 5 Steps you can take to be a supportive and empathetic listener for them. </w:t>
                      </w:r>
                    </w:p>
                    <w:p w14:paraId="440B0A52" w14:textId="77777777" w:rsidR="00253FA1" w:rsidRDefault="00770D2C" w:rsidP="00253FA1">
                      <w:pPr>
                        <w:pStyle w:val="CommentText"/>
                        <w:rPr>
                          <w:rFonts w:ascii="Arial" w:hAnsi="Arial" w:cs="Arial"/>
                          <w:sz w:val="22"/>
                          <w:szCs w:val="22"/>
                        </w:rPr>
                      </w:pPr>
                      <w:r w:rsidRPr="00DE0ED7">
                        <w:rPr>
                          <w:rFonts w:ascii="Arial" w:hAnsi="Arial" w:cs="Arial"/>
                          <w:sz w:val="22"/>
                          <w:szCs w:val="22"/>
                          <w:u w:val="single"/>
                        </w:rPr>
                        <w:t>Lived Experience:</w:t>
                      </w:r>
                      <w:r w:rsidRPr="00DE0ED7">
                        <w:rPr>
                          <w:rFonts w:ascii="Arial" w:hAnsi="Arial" w:cs="Arial"/>
                          <w:sz w:val="22"/>
                          <w:szCs w:val="22"/>
                        </w:rPr>
                        <w:t xml:space="preserve"> If you are thinking of suicide or made a suicide attempt, please know that help is available. Along with supportive family and friends, people who have experienced thoughts of suicide and suicide attempt survivors have created strong peer communities. Learn more at Now Matters Now. </w:t>
                      </w:r>
                    </w:p>
                    <w:p w14:paraId="4F44BE70" w14:textId="679B7310" w:rsidR="00EE265D" w:rsidRPr="00DE0ED7" w:rsidRDefault="00770D2C" w:rsidP="00DE0ED7">
                      <w:pPr>
                        <w:pStyle w:val="CommentText"/>
                        <w:rPr>
                          <w:rFonts w:ascii="Arial" w:hAnsi="Arial" w:cs="Arial"/>
                          <w:sz w:val="22"/>
                          <w:szCs w:val="22"/>
                        </w:rPr>
                      </w:pPr>
                      <w:r w:rsidRPr="00DE0ED7">
                        <w:rPr>
                          <w:rFonts w:ascii="Arial" w:hAnsi="Arial" w:cs="Arial"/>
                          <w:sz w:val="22"/>
                          <w:szCs w:val="22"/>
                          <w:u w:val="single"/>
                        </w:rPr>
                        <w:t>Postvention:</w:t>
                      </w:r>
                      <w:r w:rsidRPr="00DE0ED7">
                        <w:rPr>
                          <w:rFonts w:ascii="Arial" w:hAnsi="Arial" w:cs="Arial"/>
                          <w:sz w:val="22"/>
                          <w:szCs w:val="22"/>
                        </w:rPr>
                        <w:t xml:space="preserve"> It’s important to support the individuals, families, and communities affected by suicide loss, to reduce the cycle of trauma and increased suicide risk. Learn more at the American Foundation for Suicide Prevention.</w:t>
                      </w:r>
                      <w:r w:rsidRPr="00DE0ED7" w:rsidDel="00770D2C">
                        <w:rPr>
                          <w:rFonts w:ascii="Arial" w:hAnsi="Arial" w:cs="Arial"/>
                          <w:sz w:val="22"/>
                          <w:szCs w:val="22"/>
                        </w:rPr>
                        <w:t xml:space="preserve"> </w:t>
                      </w:r>
                    </w:p>
                  </w:txbxContent>
                </v:textbox>
                <w10:wrap type="square" anchorx="margin" anchory="margin"/>
              </v:shape>
            </w:pict>
          </mc:Fallback>
        </mc:AlternateContent>
      </w:r>
      <w:r w:rsidRPr="00DE0ED7">
        <w:rPr>
          <w:rFonts w:ascii="Arial" w:hAnsi="Arial" w:cs="Arial"/>
          <w:noProof/>
        </w:rPr>
        <mc:AlternateContent>
          <mc:Choice Requires="wps">
            <w:drawing>
              <wp:anchor distT="0" distB="0" distL="114300" distR="114300" simplePos="0" relativeHeight="251742208" behindDoc="0" locked="0" layoutInCell="1" allowOverlap="1" wp14:anchorId="75ADDDCE" wp14:editId="48EE7D49">
                <wp:simplePos x="0" y="0"/>
                <wp:positionH relativeFrom="column">
                  <wp:posOffset>5486252</wp:posOffset>
                </wp:positionH>
                <wp:positionV relativeFrom="paragraph">
                  <wp:posOffset>308597</wp:posOffset>
                </wp:positionV>
                <wp:extent cx="1257300" cy="916022"/>
                <wp:effectExtent l="0" t="0" r="0" b="0"/>
                <wp:wrapNone/>
                <wp:docPr id="22" name="Text Box 22"/>
                <wp:cNvGraphicFramePr/>
                <a:graphic xmlns:a="http://schemas.openxmlformats.org/drawingml/2006/main">
                  <a:graphicData uri="http://schemas.microsoft.com/office/word/2010/wordprocessingShape">
                    <wps:wsp>
                      <wps:cNvSpPr txBox="1"/>
                      <wps:spPr>
                        <a:xfrm>
                          <a:off x="0" y="0"/>
                          <a:ext cx="1257300" cy="916022"/>
                        </a:xfrm>
                        <a:prstGeom prst="rect">
                          <a:avLst/>
                        </a:prstGeom>
                        <a:solidFill>
                          <a:sysClr val="window" lastClr="FFFFFF"/>
                        </a:solidFill>
                        <a:ln w="6350">
                          <a:noFill/>
                        </a:ln>
                        <a:effectLst/>
                      </wps:spPr>
                      <wps:txbx>
                        <w:txbxContent>
                          <w:p w14:paraId="123BD3C3" w14:textId="06E79C13" w:rsidR="00AE35E9" w:rsidRPr="00E573FC" w:rsidRDefault="00AE35E9" w:rsidP="00E02385">
                            <w:pPr>
                              <w:jc w:val="center"/>
                              <w:rPr>
                                <w:b/>
                              </w:rPr>
                            </w:pPr>
                            <w:r w:rsidRPr="00E573FC">
                              <w:rPr>
                                <w:b/>
                                <w:highlight w:val="yellow"/>
                              </w:rPr>
                              <w:t xml:space="preserve">State </w:t>
                            </w:r>
                            <w:r w:rsidR="007B1141">
                              <w:rPr>
                                <w:b/>
                                <w:highlight w:val="yellow"/>
                              </w:rPr>
                              <w:t xml:space="preserve">or Local </w:t>
                            </w:r>
                            <w:r w:rsidRPr="00E573FC">
                              <w:rPr>
                                <w:b/>
                                <w:highlight w:val="yellow"/>
                              </w:rPr>
                              <w:t>Health Department LOGO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ADDDCE" id="Text Box 22" o:spid="_x0000_s1036" type="#_x0000_t202" style="position:absolute;margin-left:6in;margin-top:24.3pt;width:99pt;height:72.1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" fillcolor="window" stroked="f" strokeweight=".5pt">
                <v:textbox>
                  <w:txbxContent>
                    <w:p w14:paraId="123BD3C3" w14:textId="06E79C13" w:rsidR="00AE35E9" w:rsidRPr="00E573FC" w:rsidRDefault="00AE35E9" w:rsidP="00E02385">
                      <w:pPr>
                        <w:jc w:val="center"/>
                        <w:rPr>
                          <w:b/>
                        </w:rPr>
                      </w:pPr>
                      <w:r w:rsidRPr="00E573FC">
                        <w:rPr>
                          <w:b/>
                          <w:highlight w:val="yellow"/>
                        </w:rPr>
                        <w:t xml:space="preserve">State </w:t>
                      </w:r>
                      <w:r w:rsidR="007B1141">
                        <w:rPr>
                          <w:b/>
                          <w:highlight w:val="yellow"/>
                        </w:rPr>
                        <w:t xml:space="preserve">or Local </w:t>
                      </w:r>
                      <w:r w:rsidRPr="00E573FC">
                        <w:rPr>
                          <w:b/>
                          <w:highlight w:val="yellow"/>
                        </w:rPr>
                        <w:t>Health Department LOGO</w:t>
                      </w:r>
                    </w:p>
                  </w:txbxContent>
                </v:textbox>
              </v:shape>
            </w:pict>
          </mc:Fallback>
        </mc:AlternateContent>
      </w:r>
    </w:p>
    <w:p w14:paraId="636FCA14" w14:textId="5BCEA0EB" w:rsidR="00F30F9C" w:rsidRPr="00DE0ED7" w:rsidRDefault="00F30F9C">
      <w:pPr>
        <w:contextualSpacing w:val="0"/>
        <w:rPr>
          <w:rFonts w:ascii="Arial" w:hAnsi="Arial" w:cs="Arial"/>
          <w:color w:val="FFFFFF" w:themeColor="background1"/>
        </w:rPr>
      </w:pPr>
    </w:p>
    <w:p w14:paraId="52A85986" w14:textId="558E5091" w:rsidR="00F30F9C" w:rsidRPr="00DE0ED7" w:rsidRDefault="00770D2C">
      <w:pPr>
        <w:contextualSpacing w:val="0"/>
        <w:rPr>
          <w:rFonts w:ascii="Arial" w:hAnsi="Arial" w:cs="Arial"/>
          <w:color w:val="FFFFFF" w:themeColor="background1"/>
        </w:rPr>
      </w:pPr>
      <w:commentRangeStart w:id="29"/>
      <w:commentRangeEnd w:id="29"/>
      <w:r>
        <w:rPr>
          <w:rStyle w:val="CommentReference"/>
        </w:rPr>
        <w:commentReference w:id="29"/>
      </w:r>
    </w:p>
    <w:p w14:paraId="1F7F57FA" w14:textId="79BB79D8" w:rsidR="00F30F9C" w:rsidRPr="00DE0ED7" w:rsidRDefault="008B6253">
      <w:pPr>
        <w:contextualSpacing w:val="0"/>
        <w:rPr>
          <w:rFonts w:ascii="Arial" w:hAnsi="Arial" w:cs="Arial"/>
          <w:color w:val="FFFFFF" w:themeColor="background1"/>
        </w:rPr>
      </w:pPr>
      <w:commentRangeStart w:id="30"/>
      <w:r w:rsidRPr="00DE0ED7">
        <w:rPr>
          <w:rStyle w:val="CommentReference"/>
          <w:rFonts w:ascii="Arial" w:hAnsi="Arial" w:cs="Arial"/>
        </w:rPr>
        <w:commentReference w:id="31"/>
      </w:r>
      <w:commentRangeEnd w:id="30"/>
      <w:r w:rsidR="00C326BA" w:rsidRPr="00DE0ED7">
        <w:rPr>
          <w:rStyle w:val="CommentReference"/>
          <w:rFonts w:ascii="Arial" w:hAnsi="Arial" w:cs="Arial"/>
        </w:rPr>
        <w:commentReference w:id="30"/>
      </w:r>
    </w:p>
    <w:p w14:paraId="4769FCB4" w14:textId="3C9F2CB9" w:rsidR="00E05015" w:rsidRPr="00DE0ED7" w:rsidRDefault="00DE0ED7">
      <w:pPr>
        <w:contextualSpacing w:val="0"/>
        <w:rPr>
          <w:rFonts w:ascii="Arial" w:hAnsi="Arial" w:cs="Arial"/>
          <w:color w:val="FFFFFF" w:themeColor="background1"/>
        </w:rPr>
      </w:pPr>
      <w:ins w:id="32" w:author="Kristina Lai" w:date="2020-04-28T15:03:00Z">
        <w:r w:rsidRPr="00DE0ED7">
          <w:rPr>
            <w:rFonts w:ascii="Arial" w:hAnsi="Arial" w:cs="Arial"/>
            <w:i/>
            <w:iCs/>
            <w:noProof/>
          </w:rPr>
          <mc:AlternateContent>
            <mc:Choice Requires="wps">
              <w:drawing>
                <wp:anchor distT="0" distB="0" distL="114300" distR="114300" simplePos="0" relativeHeight="251656186" behindDoc="1" locked="0" layoutInCell="1" allowOverlap="1" wp14:anchorId="41839BC9" wp14:editId="711D8CBF">
                  <wp:simplePos x="0" y="0"/>
                  <wp:positionH relativeFrom="margin">
                    <wp:posOffset>4841875</wp:posOffset>
                  </wp:positionH>
                  <wp:positionV relativeFrom="margin">
                    <wp:posOffset>5045710</wp:posOffset>
                  </wp:positionV>
                  <wp:extent cx="2552065" cy="1152525"/>
                  <wp:effectExtent l="0" t="0" r="635" b="9525"/>
                  <wp:wrapSquare wrapText="bothSides"/>
                  <wp:docPr id="9" name="Rounded Rectangle 7"/>
                  <wp:cNvGraphicFramePr/>
                  <a:graphic xmlns:a="http://schemas.openxmlformats.org/drawingml/2006/main">
                    <a:graphicData uri="http://schemas.microsoft.com/office/word/2010/wordprocessingShape">
                      <wps:wsp>
                        <wps:cNvSpPr/>
                        <wps:spPr>
                          <a:xfrm>
                            <a:off x="0" y="0"/>
                            <a:ext cx="2552065" cy="1152525"/>
                          </a:xfrm>
                          <a:prstGeom prst="round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DC1008" id="Rounded Rectangle 7" o:spid="_x0000_s1026" style="position:absolute;margin-left:381.25pt;margin-top:397.3pt;width:200.95pt;height:90.75pt;z-index:-25166029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" fillcolor="#dbe5f1 [660]" stroked="f" strokeweight="2pt">
                  <w10:wrap type="square" anchorx="margin" anchory="margin"/>
                </v:roundrect>
              </w:pict>
            </mc:Fallback>
          </mc:AlternateContent>
        </w:r>
      </w:ins>
      <w:ins w:id="33" w:author="Kristina Lai" w:date="2020-04-28T15:01:00Z">
        <w:r w:rsidRPr="00DE0ED7">
          <w:rPr>
            <w:rFonts w:ascii="Arial" w:hAnsi="Arial" w:cs="Arial"/>
            <w:noProof/>
          </w:rPr>
          <mc:AlternateContent>
            <mc:Choice Requires="wps">
              <w:drawing>
                <wp:anchor distT="0" distB="0" distL="114300" distR="114300" simplePos="0" relativeHeight="251781120" behindDoc="0" locked="0" layoutInCell="1" allowOverlap="1" wp14:anchorId="010D6BEB" wp14:editId="33EAE2E1">
                  <wp:simplePos x="0" y="0"/>
                  <wp:positionH relativeFrom="column">
                    <wp:posOffset>4829174</wp:posOffset>
                  </wp:positionH>
                  <wp:positionV relativeFrom="paragraph">
                    <wp:posOffset>3296285</wp:posOffset>
                  </wp:positionV>
                  <wp:extent cx="2600325" cy="916022"/>
                  <wp:effectExtent l="0" t="0" r="0" b="0"/>
                  <wp:wrapNone/>
                  <wp:docPr id="4" name="Text Box 4"/>
                  <wp:cNvGraphicFramePr/>
                  <a:graphic xmlns:a="http://schemas.openxmlformats.org/drawingml/2006/main">
                    <a:graphicData uri="http://schemas.microsoft.com/office/word/2010/wordprocessingShape">
                      <wps:wsp>
                        <wps:cNvSpPr txBox="1"/>
                        <wps:spPr>
                          <a:xfrm>
                            <a:off x="0" y="0"/>
                            <a:ext cx="2600325" cy="916022"/>
                          </a:xfrm>
                          <a:prstGeom prst="rect">
                            <a:avLst/>
                          </a:prstGeom>
                          <a:noFill/>
                          <a:ln w="6350">
                            <a:noFill/>
                          </a:ln>
                          <a:effectLst/>
                        </wps:spPr>
                        <wps:txbx>
                          <w:txbxContent>
                            <w:p w14:paraId="07BAADD2" w14:textId="5FEB48E8" w:rsidR="00DE0ED7" w:rsidRPr="00DE0ED7" w:rsidRDefault="00DE0ED7" w:rsidP="00DE0ED7">
                              <w:pPr>
                                <w:jc w:val="center"/>
                                <w:rPr>
                                  <w:ins w:id="34" w:author="Kristina Lai" w:date="2020-04-28T15:02:00Z"/>
                                  <w:b/>
                                  <w:highlight w:val="yellow"/>
                                  <w:rPrChange w:id="35" w:author="Kristina Lai" w:date="2020-04-28T15:03:00Z">
                                    <w:rPr>
                                      <w:ins w:id="36" w:author="Kristina Lai" w:date="2020-04-28T15:02:00Z"/>
                                      <w:b/>
                                    </w:rPr>
                                  </w:rPrChange>
                                </w:rPr>
                              </w:pPr>
                              <w:r w:rsidRPr="00DE0ED7">
                                <w:rPr>
                                  <w:b/>
                                  <w:highlight w:val="yellow"/>
                                </w:rPr>
                                <w:t xml:space="preserve">State or Local </w:t>
                              </w:r>
                              <w:del w:id="37" w:author="Kristina Lai" w:date="2020-04-28T15:02:00Z">
                                <w:r w:rsidRPr="00DE0ED7" w:rsidDel="00DE0ED7">
                                  <w:rPr>
                                    <w:b/>
                                    <w:highlight w:val="yellow"/>
                                  </w:rPr>
                                  <w:delText xml:space="preserve">Health </w:delText>
                                </w:r>
                                <w:r w:rsidRPr="00DE0ED7" w:rsidDel="00DE0ED7">
                                  <w:rPr>
                                    <w:b/>
                                    <w:highlight w:val="yellow"/>
                                    <w:rPrChange w:id="38" w:author="Kristina Lai" w:date="2020-04-28T15:03:00Z">
                                      <w:rPr>
                                        <w:b/>
                                        <w:highlight w:val="yellow"/>
                                      </w:rPr>
                                    </w:rPrChange>
                                  </w:rPr>
                                  <w:delText>Department LOGO</w:delText>
                                </w:r>
                              </w:del>
                              <w:ins w:id="39" w:author="Kristina Lai" w:date="2020-04-28T15:02:00Z">
                                <w:r w:rsidRPr="00DE0ED7">
                                  <w:rPr>
                                    <w:b/>
                                    <w:highlight w:val="yellow"/>
                                    <w:rPrChange w:id="40" w:author="Kristina Lai" w:date="2020-04-28T15:03:00Z">
                                      <w:rPr>
                                        <w:b/>
                                      </w:rPr>
                                    </w:rPrChange>
                                  </w:rPr>
                                  <w:t>Jurisdiction Crisis Hotline</w:t>
                                </w:r>
                              </w:ins>
                            </w:p>
                            <w:p w14:paraId="6058D0E9" w14:textId="4A53524F" w:rsidR="00DE0ED7" w:rsidRPr="00DE0ED7" w:rsidRDefault="00DE0ED7" w:rsidP="00DE0ED7">
                              <w:pPr>
                                <w:jc w:val="center"/>
                                <w:rPr>
                                  <w:ins w:id="41" w:author="Kristina Lai" w:date="2020-04-28T15:02:00Z"/>
                                  <w:b/>
                                  <w:highlight w:val="yellow"/>
                                  <w:rPrChange w:id="42" w:author="Kristina Lai" w:date="2020-04-28T15:03:00Z">
                                    <w:rPr>
                                      <w:ins w:id="43" w:author="Kristina Lai" w:date="2020-04-28T15:02:00Z"/>
                                      <w:b/>
                                    </w:rPr>
                                  </w:rPrChange>
                                </w:rPr>
                              </w:pPr>
                            </w:p>
                            <w:p w14:paraId="79898E77" w14:textId="08096385" w:rsidR="00DE0ED7" w:rsidRPr="00E573FC" w:rsidRDefault="00DE0ED7" w:rsidP="00DE0ED7">
                              <w:pPr>
                                <w:jc w:val="center"/>
                                <w:rPr>
                                  <w:b/>
                                </w:rPr>
                              </w:pPr>
                              <w:ins w:id="44" w:author="Kristina Lai" w:date="2020-04-28T15:02:00Z">
                                <w:r w:rsidRPr="00DE0ED7">
                                  <w:rPr>
                                    <w:b/>
                                    <w:highlight w:val="yellow"/>
                                    <w:rPrChange w:id="45" w:author="Kristina Lai" w:date="2020-04-28T15:03:00Z">
                                      <w:rPr>
                                        <w:b/>
                                      </w:rPr>
                                    </w:rPrChange>
                                  </w:rPr>
                                  <w:t>National Crisis hotline/text line</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0D6BEB" id="Text Box 4" o:spid="_x0000_s1037" type="#_x0000_t202" style="position:absolute;margin-left:380.25pt;margin-top:259.55pt;width:204.75pt;height:72.1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" filled="f" stroked="f" strokeweight=".5pt">
                  <v:textbox>
                    <w:txbxContent>
                      <w:p w14:paraId="07BAADD2" w14:textId="5FEB48E8" w:rsidR="00DE0ED7" w:rsidRPr="00DE0ED7" w:rsidRDefault="00DE0ED7" w:rsidP="00DE0ED7">
                        <w:pPr>
                          <w:jc w:val="center"/>
                          <w:rPr>
                            <w:ins w:id="46" w:author="Kristina Lai" w:date="2020-04-28T15:02:00Z"/>
                            <w:b/>
                            <w:highlight w:val="yellow"/>
                            <w:rPrChange w:id="47" w:author="Kristina Lai" w:date="2020-04-28T15:03:00Z">
                              <w:rPr>
                                <w:ins w:id="48" w:author="Kristina Lai" w:date="2020-04-28T15:02:00Z"/>
                                <w:b/>
                              </w:rPr>
                            </w:rPrChange>
                          </w:rPr>
                        </w:pPr>
                        <w:r w:rsidRPr="00DE0ED7">
                          <w:rPr>
                            <w:b/>
                            <w:highlight w:val="yellow"/>
                          </w:rPr>
                          <w:t xml:space="preserve">State or Local </w:t>
                        </w:r>
                        <w:del w:id="49" w:author="Kristina Lai" w:date="2020-04-28T15:02:00Z">
                          <w:r w:rsidRPr="00DE0ED7" w:rsidDel="00DE0ED7">
                            <w:rPr>
                              <w:b/>
                              <w:highlight w:val="yellow"/>
                            </w:rPr>
                            <w:delText xml:space="preserve">Health </w:delText>
                          </w:r>
                          <w:r w:rsidRPr="00DE0ED7" w:rsidDel="00DE0ED7">
                            <w:rPr>
                              <w:b/>
                              <w:highlight w:val="yellow"/>
                              <w:rPrChange w:id="50" w:author="Kristina Lai" w:date="2020-04-28T15:03:00Z">
                                <w:rPr>
                                  <w:b/>
                                  <w:highlight w:val="yellow"/>
                                </w:rPr>
                              </w:rPrChange>
                            </w:rPr>
                            <w:delText>Department LOGO</w:delText>
                          </w:r>
                        </w:del>
                        <w:ins w:id="51" w:author="Kristina Lai" w:date="2020-04-28T15:02:00Z">
                          <w:r w:rsidRPr="00DE0ED7">
                            <w:rPr>
                              <w:b/>
                              <w:highlight w:val="yellow"/>
                              <w:rPrChange w:id="52" w:author="Kristina Lai" w:date="2020-04-28T15:03:00Z">
                                <w:rPr>
                                  <w:b/>
                                </w:rPr>
                              </w:rPrChange>
                            </w:rPr>
                            <w:t>Jurisdiction Crisis Hotline</w:t>
                          </w:r>
                        </w:ins>
                      </w:p>
                      <w:p w14:paraId="6058D0E9" w14:textId="4A53524F" w:rsidR="00DE0ED7" w:rsidRPr="00DE0ED7" w:rsidRDefault="00DE0ED7" w:rsidP="00DE0ED7">
                        <w:pPr>
                          <w:jc w:val="center"/>
                          <w:rPr>
                            <w:ins w:id="53" w:author="Kristina Lai" w:date="2020-04-28T15:02:00Z"/>
                            <w:b/>
                            <w:highlight w:val="yellow"/>
                            <w:rPrChange w:id="54" w:author="Kristina Lai" w:date="2020-04-28T15:03:00Z">
                              <w:rPr>
                                <w:ins w:id="55" w:author="Kristina Lai" w:date="2020-04-28T15:02:00Z"/>
                                <w:b/>
                              </w:rPr>
                            </w:rPrChange>
                          </w:rPr>
                        </w:pPr>
                      </w:p>
                      <w:p w14:paraId="79898E77" w14:textId="08096385" w:rsidR="00DE0ED7" w:rsidRPr="00E573FC" w:rsidRDefault="00DE0ED7" w:rsidP="00DE0ED7">
                        <w:pPr>
                          <w:jc w:val="center"/>
                          <w:rPr>
                            <w:b/>
                          </w:rPr>
                        </w:pPr>
                        <w:ins w:id="56" w:author="Kristina Lai" w:date="2020-04-28T15:02:00Z">
                          <w:r w:rsidRPr="00DE0ED7">
                            <w:rPr>
                              <w:b/>
                              <w:highlight w:val="yellow"/>
                              <w:rPrChange w:id="57" w:author="Kristina Lai" w:date="2020-04-28T15:03:00Z">
                                <w:rPr>
                                  <w:b/>
                                </w:rPr>
                              </w:rPrChange>
                            </w:rPr>
                            <w:t>National Crisis hotline/text line</w:t>
                          </w:r>
                        </w:ins>
                      </w:p>
                    </w:txbxContent>
                  </v:textbox>
                </v:shape>
              </w:pict>
            </mc:Fallback>
          </mc:AlternateContent>
        </w:r>
      </w:ins>
      <w:r w:rsidR="00253FA1" w:rsidRPr="00DE0ED7">
        <w:rPr>
          <w:rFonts w:ascii="Arial" w:hAnsi="Arial" w:cs="Arial"/>
          <w:i/>
          <w:iCs/>
          <w:noProof/>
        </w:rPr>
        <w:drawing>
          <wp:anchor distT="0" distB="0" distL="114300" distR="114300" simplePos="0" relativeHeight="251767808" behindDoc="0" locked="0" layoutInCell="1" allowOverlap="1" wp14:anchorId="06C6D429" wp14:editId="2EB008DC">
            <wp:simplePos x="0" y="0"/>
            <wp:positionH relativeFrom="column">
              <wp:posOffset>4789629</wp:posOffset>
            </wp:positionH>
            <wp:positionV relativeFrom="paragraph">
              <wp:posOffset>772484</wp:posOffset>
            </wp:positionV>
            <wp:extent cx="2672443" cy="23114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672443" cy="2311400"/>
                    </a:xfrm>
                    <a:prstGeom prst="rect">
                      <a:avLst/>
                    </a:prstGeom>
                  </pic:spPr>
                </pic:pic>
              </a:graphicData>
            </a:graphic>
          </wp:anchor>
        </w:drawing>
      </w:r>
      <w:r w:rsidR="00253FA1" w:rsidRPr="00DE0ED7">
        <w:rPr>
          <w:rFonts w:ascii="Arial" w:hAnsi="Arial" w:cs="Arial"/>
          <w:noProof/>
          <w:color w:val="FFFFFF" w:themeColor="background1"/>
        </w:rPr>
        <mc:AlternateContent>
          <mc:Choice Requires="wps">
            <w:drawing>
              <wp:anchor distT="0" distB="0" distL="114300" distR="114300" simplePos="0" relativeHeight="251749376" behindDoc="0" locked="0" layoutInCell="1" allowOverlap="1" wp14:anchorId="203A0B2D" wp14:editId="711491CB">
                <wp:simplePos x="0" y="0"/>
                <wp:positionH relativeFrom="column">
                  <wp:posOffset>4743450</wp:posOffset>
                </wp:positionH>
                <wp:positionV relativeFrom="paragraph">
                  <wp:posOffset>25873</wp:posOffset>
                </wp:positionV>
                <wp:extent cx="2847975" cy="533400"/>
                <wp:effectExtent l="0" t="0" r="9525" b="0"/>
                <wp:wrapNone/>
                <wp:docPr id="5" name="Text Box 5"/>
                <wp:cNvGraphicFramePr/>
                <a:graphic xmlns:a="http://schemas.openxmlformats.org/drawingml/2006/main">
                  <a:graphicData uri="http://schemas.microsoft.com/office/word/2010/wordprocessingShape">
                    <wps:wsp>
                      <wps:cNvSpPr txBox="1"/>
                      <wps:spPr>
                        <a:xfrm>
                          <a:off x="0" y="0"/>
                          <a:ext cx="2847975" cy="5334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BBC54DC" w14:textId="77777777" w:rsidR="00AE35E9" w:rsidRPr="00FC7C53" w:rsidRDefault="00AE35E9" w:rsidP="00DB479F">
                            <w:pPr>
                              <w:jc w:val="center"/>
                              <w:rPr>
                                <w:color w:val="0000FF" w:themeColor="hyperlink"/>
                                <w:sz w:val="20"/>
                                <w:szCs w:val="20"/>
                                <w:u w:val="single"/>
                              </w:rPr>
                            </w:pPr>
                            <w:r w:rsidRPr="00072A8B">
                              <w:rPr>
                                <w:rFonts w:asciiTheme="minorHAnsi" w:hAnsiTheme="minorHAnsi" w:cstheme="minorHAnsi"/>
                                <w:sz w:val="16"/>
                                <w:szCs w:val="16"/>
                              </w:rPr>
                              <w:t xml:space="preserve">This document was produced in conjunction with </w:t>
                            </w:r>
                            <w:r w:rsidRPr="00CC1CB9">
                              <w:rPr>
                                <w:rFonts w:asciiTheme="minorHAnsi" w:hAnsiTheme="minorHAnsi" w:cstheme="minorHAnsi"/>
                                <w:sz w:val="16"/>
                                <w:szCs w:val="16"/>
                              </w:rPr>
                              <w:t>CDC's Core Violence and Injury Prevention Program</w:t>
                            </w:r>
                            <w:r w:rsidRPr="00072A8B">
                              <w:rPr>
                                <w:rFonts w:asciiTheme="minorHAnsi" w:hAnsiTheme="minorHAnsi" w:cstheme="minorHAnsi"/>
                                <w:sz w:val="16"/>
                                <w:szCs w:val="16"/>
                              </w:rPr>
                              <w:t xml:space="preserve"> under Cooperative Agreement 11-1101</w:t>
                            </w:r>
                            <w:r>
                              <w:rPr>
                                <w:rFonts w:asciiTheme="minorHAnsi" w:hAnsiTheme="minorHAnsi" w:cstheme="minorHAnsi"/>
                                <w:sz w:val="16"/>
                                <w:szCs w:val="16"/>
                              </w:rPr>
                              <w:t>.</w:t>
                            </w:r>
                          </w:p>
                          <w:p w14:paraId="23102E5A" w14:textId="77777777" w:rsidR="00AE35E9" w:rsidRDefault="00AE35E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3A0B2D" id="Text Box 5" o:spid="_x0000_s1038" type="#_x0000_t202" style="position:absolute;margin-left:373.5pt;margin-top:2.05pt;width:224.25pt;height:42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" fillcolor="white [3201]" stroked="f" strokeweight=".5pt">
                <v:textbox>
                  <w:txbxContent>
                    <w:p w14:paraId="1BBC54DC" w14:textId="77777777" w:rsidR="00AE35E9" w:rsidRPr="00FC7C53" w:rsidRDefault="00AE35E9" w:rsidP="00DB479F">
                      <w:pPr>
                        <w:jc w:val="center"/>
                        <w:rPr>
                          <w:color w:val="0000FF" w:themeColor="hyperlink"/>
                          <w:sz w:val="20"/>
                          <w:szCs w:val="20"/>
                          <w:u w:val="single"/>
                        </w:rPr>
                      </w:pPr>
                      <w:r w:rsidRPr="00072A8B">
                        <w:rPr>
                          <w:rFonts w:asciiTheme="minorHAnsi" w:hAnsiTheme="minorHAnsi" w:cstheme="minorHAnsi"/>
                          <w:sz w:val="16"/>
                          <w:szCs w:val="16"/>
                        </w:rPr>
                        <w:t xml:space="preserve">This document was produced in conjunction with </w:t>
                      </w:r>
                      <w:r w:rsidRPr="00CC1CB9">
                        <w:rPr>
                          <w:rFonts w:asciiTheme="minorHAnsi" w:hAnsiTheme="minorHAnsi" w:cstheme="minorHAnsi"/>
                          <w:sz w:val="16"/>
                          <w:szCs w:val="16"/>
                        </w:rPr>
                        <w:t>CDC's Core Violence and Injury Prevention Program</w:t>
                      </w:r>
                      <w:r w:rsidRPr="00072A8B">
                        <w:rPr>
                          <w:rFonts w:asciiTheme="minorHAnsi" w:hAnsiTheme="minorHAnsi" w:cstheme="minorHAnsi"/>
                          <w:sz w:val="16"/>
                          <w:szCs w:val="16"/>
                        </w:rPr>
                        <w:t xml:space="preserve"> under Cooperative Agreement 11-1101</w:t>
                      </w:r>
                      <w:r>
                        <w:rPr>
                          <w:rFonts w:asciiTheme="minorHAnsi" w:hAnsiTheme="minorHAnsi" w:cstheme="minorHAnsi"/>
                          <w:sz w:val="16"/>
                          <w:szCs w:val="16"/>
                        </w:rPr>
                        <w:t>.</w:t>
                      </w:r>
                    </w:p>
                    <w:p w14:paraId="23102E5A" w14:textId="77777777" w:rsidR="00AE35E9" w:rsidRDefault="00AE35E9"/>
                  </w:txbxContent>
                </v:textbox>
              </v:shape>
            </w:pict>
          </mc:Fallback>
        </mc:AlternateContent>
      </w:r>
      <w:r w:rsidR="00253FA1" w:rsidRPr="00DE0ED7">
        <w:rPr>
          <w:rFonts w:ascii="Arial" w:hAnsi="Arial" w:cs="Arial"/>
          <w:i/>
          <w:iCs/>
          <w:noProof/>
        </w:rPr>
        <mc:AlternateContent>
          <mc:Choice Requires="wps">
            <w:drawing>
              <wp:anchor distT="0" distB="0" distL="114300" distR="114300" simplePos="0" relativeHeight="251693056" behindDoc="0" locked="0" layoutInCell="1" allowOverlap="1" wp14:anchorId="3118BBCD" wp14:editId="22B05004">
                <wp:simplePos x="0" y="0"/>
                <wp:positionH relativeFrom="margin">
                  <wp:posOffset>1361034</wp:posOffset>
                </wp:positionH>
                <wp:positionV relativeFrom="margin">
                  <wp:posOffset>6397206</wp:posOffset>
                </wp:positionV>
                <wp:extent cx="5918835" cy="2703830"/>
                <wp:effectExtent l="0" t="0" r="0" b="0"/>
                <wp:wrapSquare wrapText="bothSides"/>
                <wp:docPr id="13" name="Text 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8835" cy="2703830"/>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23C8477E" w14:textId="517A9A6B" w:rsidR="00AE35E9" w:rsidRPr="00A60721" w:rsidRDefault="00AE35E9" w:rsidP="00F013F5">
                            <w:pPr>
                              <w:rPr>
                                <w:rFonts w:ascii="Arial Black" w:hAnsi="Arial Black"/>
                                <w:color w:val="1F497D" w:themeColor="text2"/>
                                <w:sz w:val="28"/>
                                <w:szCs w:val="28"/>
                                <w14:textOutline w14:w="9525" w14:cap="rnd" w14:cmpd="sng" w14:algn="ctr">
                                  <w14:noFill/>
                                  <w14:prstDash w14:val="solid"/>
                                  <w14:bevel/>
                                </w14:textOutline>
                              </w:rPr>
                            </w:pPr>
                            <w:r w:rsidRPr="00A60721">
                              <w:rPr>
                                <w:rFonts w:ascii="Arial Black" w:hAnsi="Arial Black"/>
                                <w:color w:val="1F497D" w:themeColor="text2"/>
                                <w:sz w:val="28"/>
                                <w:szCs w:val="28"/>
                                <w14:textOutline w14:w="9525" w14:cap="rnd" w14:cmpd="sng" w14:algn="ctr">
                                  <w14:noFill/>
                                  <w14:prstDash w14:val="solid"/>
                                  <w14:bevel/>
                                </w14:textOutline>
                              </w:rPr>
                              <w:t>&lt;</w:t>
                            </w:r>
                            <w:r w:rsidRPr="00A60721">
                              <w:rPr>
                                <w:rFonts w:ascii="Arial Black" w:hAnsi="Arial Black"/>
                                <w:color w:val="1F497D" w:themeColor="text2"/>
                                <w:sz w:val="28"/>
                                <w:szCs w:val="28"/>
                                <w:highlight w:val="yellow"/>
                                <w14:textOutline w14:w="9525" w14:cap="rnd" w14:cmpd="sng" w14:algn="ctr">
                                  <w14:noFill/>
                                  <w14:prstDash w14:val="solid"/>
                                  <w14:bevel/>
                                </w14:textOutline>
                              </w:rPr>
                              <w:t>STATE</w:t>
                            </w:r>
                            <w:r w:rsidR="007B1141">
                              <w:rPr>
                                <w:rFonts w:ascii="Arial Black" w:hAnsi="Arial Black"/>
                                <w:color w:val="1F497D" w:themeColor="text2"/>
                                <w:sz w:val="28"/>
                                <w:szCs w:val="28"/>
                                <w14:textOutline w14:w="9525" w14:cap="rnd" w14:cmpd="sng" w14:algn="ctr">
                                  <w14:noFill/>
                                  <w14:prstDash w14:val="solid"/>
                                  <w14:bevel/>
                                </w14:textOutline>
                              </w:rPr>
                              <w:t xml:space="preserve"> </w:t>
                            </w:r>
                            <w:r w:rsidR="007B1141" w:rsidRPr="0045250C">
                              <w:rPr>
                                <w:rFonts w:ascii="Arial Black" w:hAnsi="Arial Black"/>
                                <w:color w:val="1F497D" w:themeColor="text2"/>
                                <w:sz w:val="28"/>
                                <w:szCs w:val="28"/>
                                <w:highlight w:val="yellow"/>
                                <w14:textOutline w14:w="9525" w14:cap="rnd" w14:cmpd="sng" w14:algn="ctr">
                                  <w14:noFill/>
                                  <w14:prstDash w14:val="solid"/>
                                  <w14:bevel/>
                                </w14:textOutline>
                              </w:rPr>
                              <w:t>or Jurisdiction</w:t>
                            </w:r>
                            <w:r w:rsidRPr="00A60721">
                              <w:rPr>
                                <w:rFonts w:ascii="Arial Black" w:hAnsi="Arial Black"/>
                                <w:color w:val="1F497D" w:themeColor="text2"/>
                                <w:sz w:val="28"/>
                                <w:szCs w:val="28"/>
                                <w14:textOutline w14:w="9525" w14:cap="rnd" w14:cmpd="sng" w14:algn="ctr">
                                  <w14:noFill/>
                                  <w14:prstDash w14:val="solid"/>
                                  <w14:bevel/>
                                </w14:textOutline>
                              </w:rPr>
                              <w:t xml:space="preserve">&gt; </w:t>
                            </w:r>
                            <w:r w:rsidR="00614C36">
                              <w:rPr>
                                <w:rFonts w:ascii="Arial Black" w:hAnsi="Arial Black"/>
                                <w:color w:val="1F497D" w:themeColor="text2"/>
                                <w:sz w:val="28"/>
                                <w:szCs w:val="28"/>
                                <w14:textOutline w14:w="9525" w14:cap="rnd" w14:cmpd="sng" w14:algn="ctr">
                                  <w14:noFill/>
                                  <w14:prstDash w14:val="solid"/>
                                  <w14:bevel/>
                                </w14:textOutline>
                              </w:rPr>
                              <w:t>Suicide</w:t>
                            </w:r>
                            <w:r w:rsidR="00623BC2">
                              <w:rPr>
                                <w:rFonts w:ascii="Arial Black" w:hAnsi="Arial Black"/>
                                <w:color w:val="1F497D" w:themeColor="text2"/>
                                <w:sz w:val="28"/>
                                <w:szCs w:val="28"/>
                                <w14:textOutline w14:w="9525" w14:cap="rnd" w14:cmpd="sng" w14:algn="ctr">
                                  <w14:noFill/>
                                  <w14:prstDash w14:val="solid"/>
                                  <w14:bevel/>
                                </w14:textOutline>
                              </w:rPr>
                              <w:t xml:space="preserve"> Prevention</w:t>
                            </w:r>
                            <w:r w:rsidRPr="00A60721">
                              <w:rPr>
                                <w:rFonts w:ascii="Arial Black" w:hAnsi="Arial Black"/>
                                <w:color w:val="1F497D" w:themeColor="text2"/>
                                <w:sz w:val="28"/>
                                <w:szCs w:val="28"/>
                                <w14:textOutline w14:w="9525" w14:cap="rnd" w14:cmpd="sng" w14:algn="ctr">
                                  <w14:noFill/>
                                  <w14:prstDash w14:val="solid"/>
                                  <w14:bevel/>
                                </w14:textOutline>
                              </w:rPr>
                              <w:t xml:space="preserve"> Activities</w:t>
                            </w:r>
                          </w:p>
                          <w:p w14:paraId="556B75C1" w14:textId="77777777" w:rsidR="00AE35E9" w:rsidRPr="00A60721" w:rsidRDefault="00AE35E9"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Prevention</w:t>
                            </w:r>
                          </w:p>
                          <w:p w14:paraId="169143CF" w14:textId="77777777" w:rsidR="00AE35E9" w:rsidRPr="00A60721" w:rsidRDefault="00AE35E9"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Surveillance</w:t>
                            </w:r>
                          </w:p>
                          <w:p w14:paraId="5DE315BE" w14:textId="77777777" w:rsidR="00AE35E9" w:rsidRPr="00A60721" w:rsidRDefault="00AE35E9"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Partnerships</w:t>
                            </w:r>
                          </w:p>
                          <w:p w14:paraId="781E3F1A" w14:textId="70FC60D2" w:rsidR="00AE35E9" w:rsidRDefault="00AE35E9" w:rsidP="00DE0ED7">
                            <w:pPr>
                              <w:pStyle w:val="NormalWeb"/>
                            </w:pPr>
                            <w:r w:rsidRPr="00A60721">
                              <w:rPr>
                                <w:rFonts w:ascii="Calibri" w:hAnsi="Calibri" w:cs="Calibri"/>
                                <w:b/>
                                <w:color w:val="1F497D" w:themeColor="text2"/>
                                <w:highlight w:val="yellow"/>
                              </w:rPr>
                              <w:t>Accomplishments/Success</w:t>
                            </w:r>
                            <w:r w:rsidR="00253FA1">
                              <w:rPr>
                                <w:rFonts w:ascii="Calibri" w:hAnsi="Calibri" w:cs="Calibri"/>
                                <w:b/>
                                <w:color w:val="1F497D" w:themeColor="text2"/>
                                <w:highlight w:val="yellow"/>
                              </w:rPr>
                              <w:t>es</w:t>
                            </w:r>
                          </w:p>
                          <w:p w14:paraId="3B67D3AA" w14:textId="77777777" w:rsidR="00AE35E9" w:rsidRDefault="00AE35E9" w:rsidP="003B3CC3">
                            <w:pPr>
                              <w:rPr>
                                <w:rFonts w:asciiTheme="majorHAnsi" w:hAnsiTheme="majorHAnsi"/>
                              </w:rPr>
                            </w:pPr>
                          </w:p>
                          <w:p w14:paraId="5DC232E1" w14:textId="4357FC5E" w:rsidR="00AE35E9" w:rsidRDefault="00AE35E9" w:rsidP="003C73AB">
                            <w:pPr>
                              <w:spacing w:line="180" w:lineRule="exact"/>
                              <w:rPr>
                                <w:rFonts w:cs="Calibri"/>
                                <w:sz w:val="16"/>
                                <w:szCs w:val="16"/>
                              </w:rPr>
                            </w:pPr>
                          </w:p>
                          <w:p w14:paraId="2179801C" w14:textId="4D348378" w:rsidR="007B1141" w:rsidRDefault="007B1141" w:rsidP="003C73AB">
                            <w:pPr>
                              <w:spacing w:line="180" w:lineRule="exact"/>
                              <w:rPr>
                                <w:rFonts w:cs="Calibri"/>
                                <w:sz w:val="16"/>
                                <w:szCs w:val="16"/>
                              </w:rPr>
                            </w:pPr>
                          </w:p>
                          <w:p w14:paraId="72A46F81" w14:textId="29568AB2" w:rsidR="007B1141" w:rsidRDefault="007B1141" w:rsidP="003C73AB">
                            <w:pPr>
                              <w:spacing w:line="180" w:lineRule="exact"/>
                              <w:rPr>
                                <w:rFonts w:cs="Calibri"/>
                                <w:sz w:val="16"/>
                                <w:szCs w:val="16"/>
                              </w:rPr>
                            </w:pPr>
                          </w:p>
                          <w:p w14:paraId="7813989D" w14:textId="1DD451CF" w:rsidR="007B1141" w:rsidRPr="0045250C" w:rsidRDefault="007B1141" w:rsidP="0045250C">
                            <w:pPr>
                              <w:spacing w:line="180" w:lineRule="exact"/>
                              <w:jc w:val="center"/>
                              <w:rPr>
                                <w:rFonts w:cs="Calibri"/>
                                <w:b/>
                                <w:i/>
                                <w:sz w:val="20"/>
                                <w:szCs w:val="20"/>
                              </w:rPr>
                            </w:pPr>
                            <w:r w:rsidRPr="0045250C">
                              <w:rPr>
                                <w:rFonts w:cs="Calibri"/>
                                <w:b/>
                                <w:i/>
                                <w:sz w:val="20"/>
                                <w:szCs w:val="20"/>
                              </w:rPr>
                              <w:t>For more information contact: &lt;</w:t>
                            </w:r>
                            <w:r w:rsidRPr="0045250C">
                              <w:rPr>
                                <w:rFonts w:cs="Calibri"/>
                                <w:b/>
                                <w:i/>
                                <w:sz w:val="20"/>
                                <w:szCs w:val="20"/>
                                <w:highlight w:val="yellow"/>
                              </w:rPr>
                              <w:t>Contact information</w:t>
                            </w:r>
                            <w:r w:rsidRPr="0045250C">
                              <w:rPr>
                                <w:rFonts w:cs="Calibri"/>
                                <w:b/>
                                <w:i/>
                                <w:sz w:val="20"/>
                                <w:szCs w:val="20"/>
                              </w:rPr>
                              <w:t>&gt;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18BBCD" id="_x0000_s1039" type="#_x0000_t202" style="position:absolute;margin-left:107.15pt;margin-top:503.7pt;width:466.05pt;height:212.9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" filled="f" stroked="f" strokeweight="2pt">
                <v:textbox>
                  <w:txbxContent>
                    <w:p w14:paraId="23C8477E" w14:textId="517A9A6B" w:rsidR="00AE35E9" w:rsidRPr="00A60721" w:rsidRDefault="00AE35E9" w:rsidP="00F013F5">
                      <w:pPr>
                        <w:rPr>
                          <w:rFonts w:ascii="Arial Black" w:hAnsi="Arial Black"/>
                          <w:color w:val="1F497D" w:themeColor="text2"/>
                          <w:sz w:val="28"/>
                          <w:szCs w:val="28"/>
                          <w14:textOutline w14:w="9525" w14:cap="rnd" w14:cmpd="sng" w14:algn="ctr">
                            <w14:noFill/>
                            <w14:prstDash w14:val="solid"/>
                            <w14:bevel/>
                          </w14:textOutline>
                        </w:rPr>
                      </w:pPr>
                      <w:r w:rsidRPr="00A60721">
                        <w:rPr>
                          <w:rFonts w:ascii="Arial Black" w:hAnsi="Arial Black"/>
                          <w:color w:val="1F497D" w:themeColor="text2"/>
                          <w:sz w:val="28"/>
                          <w:szCs w:val="28"/>
                          <w14:textOutline w14:w="9525" w14:cap="rnd" w14:cmpd="sng" w14:algn="ctr">
                            <w14:noFill/>
                            <w14:prstDash w14:val="solid"/>
                            <w14:bevel/>
                          </w14:textOutline>
                        </w:rPr>
                        <w:t>&lt;</w:t>
                      </w:r>
                      <w:r w:rsidRPr="00A60721">
                        <w:rPr>
                          <w:rFonts w:ascii="Arial Black" w:hAnsi="Arial Black"/>
                          <w:color w:val="1F497D" w:themeColor="text2"/>
                          <w:sz w:val="28"/>
                          <w:szCs w:val="28"/>
                          <w:highlight w:val="yellow"/>
                          <w14:textOutline w14:w="9525" w14:cap="rnd" w14:cmpd="sng" w14:algn="ctr">
                            <w14:noFill/>
                            <w14:prstDash w14:val="solid"/>
                            <w14:bevel/>
                          </w14:textOutline>
                        </w:rPr>
                        <w:t>STATE</w:t>
                      </w:r>
                      <w:r w:rsidR="007B1141">
                        <w:rPr>
                          <w:rFonts w:ascii="Arial Black" w:hAnsi="Arial Black"/>
                          <w:color w:val="1F497D" w:themeColor="text2"/>
                          <w:sz w:val="28"/>
                          <w:szCs w:val="28"/>
                          <w14:textOutline w14:w="9525" w14:cap="rnd" w14:cmpd="sng" w14:algn="ctr">
                            <w14:noFill/>
                            <w14:prstDash w14:val="solid"/>
                            <w14:bevel/>
                          </w14:textOutline>
                        </w:rPr>
                        <w:t xml:space="preserve"> </w:t>
                      </w:r>
                      <w:r w:rsidR="007B1141" w:rsidRPr="0045250C">
                        <w:rPr>
                          <w:rFonts w:ascii="Arial Black" w:hAnsi="Arial Black"/>
                          <w:color w:val="1F497D" w:themeColor="text2"/>
                          <w:sz w:val="28"/>
                          <w:szCs w:val="28"/>
                          <w:highlight w:val="yellow"/>
                          <w14:textOutline w14:w="9525" w14:cap="rnd" w14:cmpd="sng" w14:algn="ctr">
                            <w14:noFill/>
                            <w14:prstDash w14:val="solid"/>
                            <w14:bevel/>
                          </w14:textOutline>
                        </w:rPr>
                        <w:t>or Jurisdiction</w:t>
                      </w:r>
                      <w:r w:rsidRPr="00A60721">
                        <w:rPr>
                          <w:rFonts w:ascii="Arial Black" w:hAnsi="Arial Black"/>
                          <w:color w:val="1F497D" w:themeColor="text2"/>
                          <w:sz w:val="28"/>
                          <w:szCs w:val="28"/>
                          <w14:textOutline w14:w="9525" w14:cap="rnd" w14:cmpd="sng" w14:algn="ctr">
                            <w14:noFill/>
                            <w14:prstDash w14:val="solid"/>
                            <w14:bevel/>
                          </w14:textOutline>
                        </w:rPr>
                        <w:t xml:space="preserve">&gt; </w:t>
                      </w:r>
                      <w:r w:rsidR="00614C36">
                        <w:rPr>
                          <w:rFonts w:ascii="Arial Black" w:hAnsi="Arial Black"/>
                          <w:color w:val="1F497D" w:themeColor="text2"/>
                          <w:sz w:val="28"/>
                          <w:szCs w:val="28"/>
                          <w14:textOutline w14:w="9525" w14:cap="rnd" w14:cmpd="sng" w14:algn="ctr">
                            <w14:noFill/>
                            <w14:prstDash w14:val="solid"/>
                            <w14:bevel/>
                          </w14:textOutline>
                        </w:rPr>
                        <w:t>Suicide</w:t>
                      </w:r>
                      <w:r w:rsidR="00623BC2">
                        <w:rPr>
                          <w:rFonts w:ascii="Arial Black" w:hAnsi="Arial Black"/>
                          <w:color w:val="1F497D" w:themeColor="text2"/>
                          <w:sz w:val="28"/>
                          <w:szCs w:val="28"/>
                          <w14:textOutline w14:w="9525" w14:cap="rnd" w14:cmpd="sng" w14:algn="ctr">
                            <w14:noFill/>
                            <w14:prstDash w14:val="solid"/>
                            <w14:bevel/>
                          </w14:textOutline>
                        </w:rPr>
                        <w:t xml:space="preserve"> Prevention</w:t>
                      </w:r>
                      <w:r w:rsidRPr="00A60721">
                        <w:rPr>
                          <w:rFonts w:ascii="Arial Black" w:hAnsi="Arial Black"/>
                          <w:color w:val="1F497D" w:themeColor="text2"/>
                          <w:sz w:val="28"/>
                          <w:szCs w:val="28"/>
                          <w14:textOutline w14:w="9525" w14:cap="rnd" w14:cmpd="sng" w14:algn="ctr">
                            <w14:noFill/>
                            <w14:prstDash w14:val="solid"/>
                            <w14:bevel/>
                          </w14:textOutline>
                        </w:rPr>
                        <w:t xml:space="preserve"> Activities</w:t>
                      </w:r>
                    </w:p>
                    <w:p w14:paraId="556B75C1" w14:textId="77777777" w:rsidR="00AE35E9" w:rsidRPr="00A60721" w:rsidRDefault="00AE35E9"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Prevention</w:t>
                      </w:r>
                    </w:p>
                    <w:p w14:paraId="169143CF" w14:textId="77777777" w:rsidR="00AE35E9" w:rsidRPr="00A60721" w:rsidRDefault="00AE35E9"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Surveillance</w:t>
                      </w:r>
                    </w:p>
                    <w:p w14:paraId="5DE315BE" w14:textId="77777777" w:rsidR="00AE35E9" w:rsidRPr="00A60721" w:rsidRDefault="00AE35E9"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Partnerships</w:t>
                      </w:r>
                    </w:p>
                    <w:p w14:paraId="781E3F1A" w14:textId="70FC60D2" w:rsidR="00AE35E9" w:rsidRDefault="00AE35E9" w:rsidP="00DE0ED7">
                      <w:pPr>
                        <w:pStyle w:val="NormalWeb"/>
                      </w:pPr>
                      <w:r w:rsidRPr="00A60721">
                        <w:rPr>
                          <w:rFonts w:ascii="Calibri" w:hAnsi="Calibri" w:cs="Calibri"/>
                          <w:b/>
                          <w:color w:val="1F497D" w:themeColor="text2"/>
                          <w:highlight w:val="yellow"/>
                        </w:rPr>
                        <w:t>Accomplishments/Success</w:t>
                      </w:r>
                      <w:r w:rsidR="00253FA1">
                        <w:rPr>
                          <w:rFonts w:ascii="Calibri" w:hAnsi="Calibri" w:cs="Calibri"/>
                          <w:b/>
                          <w:color w:val="1F497D" w:themeColor="text2"/>
                          <w:highlight w:val="yellow"/>
                        </w:rPr>
                        <w:t>es</w:t>
                      </w:r>
                    </w:p>
                    <w:p w14:paraId="3B67D3AA" w14:textId="77777777" w:rsidR="00AE35E9" w:rsidRDefault="00AE35E9" w:rsidP="003B3CC3">
                      <w:pPr>
                        <w:rPr>
                          <w:rFonts w:asciiTheme="majorHAnsi" w:hAnsiTheme="majorHAnsi"/>
                        </w:rPr>
                      </w:pPr>
                    </w:p>
                    <w:p w14:paraId="5DC232E1" w14:textId="4357FC5E" w:rsidR="00AE35E9" w:rsidRDefault="00AE35E9" w:rsidP="003C73AB">
                      <w:pPr>
                        <w:spacing w:line="180" w:lineRule="exact"/>
                        <w:rPr>
                          <w:rFonts w:cs="Calibri"/>
                          <w:sz w:val="16"/>
                          <w:szCs w:val="16"/>
                        </w:rPr>
                      </w:pPr>
                    </w:p>
                    <w:p w14:paraId="2179801C" w14:textId="4D348378" w:rsidR="007B1141" w:rsidRDefault="007B1141" w:rsidP="003C73AB">
                      <w:pPr>
                        <w:spacing w:line="180" w:lineRule="exact"/>
                        <w:rPr>
                          <w:rFonts w:cs="Calibri"/>
                          <w:sz w:val="16"/>
                          <w:szCs w:val="16"/>
                        </w:rPr>
                      </w:pPr>
                    </w:p>
                    <w:p w14:paraId="72A46F81" w14:textId="29568AB2" w:rsidR="007B1141" w:rsidRDefault="007B1141" w:rsidP="003C73AB">
                      <w:pPr>
                        <w:spacing w:line="180" w:lineRule="exact"/>
                        <w:rPr>
                          <w:rFonts w:cs="Calibri"/>
                          <w:sz w:val="16"/>
                          <w:szCs w:val="16"/>
                        </w:rPr>
                      </w:pPr>
                    </w:p>
                    <w:p w14:paraId="7813989D" w14:textId="1DD451CF" w:rsidR="007B1141" w:rsidRPr="0045250C" w:rsidRDefault="007B1141" w:rsidP="0045250C">
                      <w:pPr>
                        <w:spacing w:line="180" w:lineRule="exact"/>
                        <w:jc w:val="center"/>
                        <w:rPr>
                          <w:rFonts w:cs="Calibri"/>
                          <w:b/>
                          <w:i/>
                          <w:sz w:val="20"/>
                          <w:szCs w:val="20"/>
                        </w:rPr>
                      </w:pPr>
                      <w:r w:rsidRPr="0045250C">
                        <w:rPr>
                          <w:rFonts w:cs="Calibri"/>
                          <w:b/>
                          <w:i/>
                          <w:sz w:val="20"/>
                          <w:szCs w:val="20"/>
                        </w:rPr>
                        <w:t>For more information contact: &lt;</w:t>
                      </w:r>
                      <w:r w:rsidRPr="0045250C">
                        <w:rPr>
                          <w:rFonts w:cs="Calibri"/>
                          <w:b/>
                          <w:i/>
                          <w:sz w:val="20"/>
                          <w:szCs w:val="20"/>
                          <w:highlight w:val="yellow"/>
                        </w:rPr>
                        <w:t>Contact information</w:t>
                      </w:r>
                      <w:r w:rsidRPr="0045250C">
                        <w:rPr>
                          <w:rFonts w:cs="Calibri"/>
                          <w:b/>
                          <w:i/>
                          <w:sz w:val="20"/>
                          <w:szCs w:val="20"/>
                        </w:rPr>
                        <w:t>&gt;</w:t>
                      </w:r>
                    </w:p>
                  </w:txbxContent>
                </v:textbox>
                <w10:wrap type="square" anchorx="margin" anchory="margin"/>
              </v:shape>
            </w:pict>
          </mc:Fallback>
        </mc:AlternateContent>
      </w:r>
      <w:r w:rsidR="00253FA1" w:rsidRPr="00DE0ED7">
        <w:rPr>
          <w:rFonts w:ascii="Arial" w:hAnsi="Arial" w:cs="Arial"/>
          <w:i/>
          <w:iCs/>
          <w:noProof/>
        </w:rPr>
        <mc:AlternateContent>
          <mc:Choice Requires="wps">
            <w:drawing>
              <wp:anchor distT="0" distB="0" distL="114300" distR="114300" simplePos="0" relativeHeight="251657211" behindDoc="1" locked="0" layoutInCell="1" allowOverlap="1" wp14:anchorId="637C72ED" wp14:editId="0786EF93">
                <wp:simplePos x="0" y="0"/>
                <wp:positionH relativeFrom="margin">
                  <wp:posOffset>1128395</wp:posOffset>
                </wp:positionH>
                <wp:positionV relativeFrom="margin">
                  <wp:posOffset>6252210</wp:posOffset>
                </wp:positionV>
                <wp:extent cx="6069965" cy="2742565"/>
                <wp:effectExtent l="0" t="0" r="635" b="635"/>
                <wp:wrapSquare wrapText="bothSides"/>
                <wp:docPr id="7" name="Rounded Rectangle 7"/>
                <wp:cNvGraphicFramePr/>
                <a:graphic xmlns:a="http://schemas.openxmlformats.org/drawingml/2006/main">
                  <a:graphicData uri="http://schemas.microsoft.com/office/word/2010/wordprocessingShape">
                    <wps:wsp>
                      <wps:cNvSpPr/>
                      <wps:spPr>
                        <a:xfrm>
                          <a:off x="0" y="0"/>
                          <a:ext cx="6069965" cy="2742565"/>
                        </a:xfrm>
                        <a:prstGeom prst="round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DC3DFAA" id="Rounded Rectangle 7" o:spid="_x0000_s1026" style="position:absolute;margin-left:88.85pt;margin-top:492.3pt;width:477.95pt;height:215.95pt;z-index:-251659269;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" fillcolor="#dbe5f1 [660]" stroked="f" strokeweight="2pt">
                <w10:wrap type="square" anchorx="margin" anchory="margin"/>
              </v:roundrect>
            </w:pict>
          </mc:Fallback>
        </mc:AlternateContent>
      </w:r>
      <w:r w:rsidR="00CF4D3A" w:rsidRPr="00DE0ED7">
        <w:rPr>
          <w:rFonts w:ascii="Arial" w:hAnsi="Arial" w:cs="Arial"/>
          <w:noProof/>
          <w:color w:val="FFFFFF" w:themeColor="background1"/>
        </w:rPr>
        <mc:AlternateContent>
          <mc:Choice Requires="wps">
            <w:drawing>
              <wp:anchor distT="0" distB="0" distL="114300" distR="114300" simplePos="0" relativeHeight="251701248" behindDoc="0" locked="0" layoutInCell="1" allowOverlap="1" wp14:anchorId="1B11456E" wp14:editId="5487AB9B">
                <wp:simplePos x="0" y="0"/>
                <wp:positionH relativeFrom="column">
                  <wp:posOffset>57150</wp:posOffset>
                </wp:positionH>
                <wp:positionV relativeFrom="paragraph">
                  <wp:posOffset>8449310</wp:posOffset>
                </wp:positionV>
                <wp:extent cx="7581900" cy="1047750"/>
                <wp:effectExtent l="0" t="0" r="0" b="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81900" cy="1047750"/>
                        </a:xfrm>
                        <a:prstGeom prst="rect">
                          <a:avLst/>
                        </a:prstGeom>
                        <a:noFill/>
                        <a:ln w="28575">
                          <a:noFill/>
                          <a:miter lim="800000"/>
                          <a:headEnd/>
                          <a:tailEnd/>
                        </a:ln>
                      </wps:spPr>
                      <wps:txbx>
                        <w:txbxContent>
                          <w:p w14:paraId="633359BA" w14:textId="77777777" w:rsidR="00AE35E9" w:rsidRPr="00FC7C53" w:rsidRDefault="00AE35E9" w:rsidP="00CF4D3A">
                            <w:pPr>
                              <w:jc w:val="center"/>
                              <w:rPr>
                                <w:b/>
                                <w:sz w:val="16"/>
                                <w:szCs w:val="16"/>
                              </w:rPr>
                            </w:pPr>
                            <w:r w:rsidRPr="00CF4D3A">
                              <w:rPr>
                                <w:b/>
                                <w:sz w:val="24"/>
                                <w:szCs w:val="24"/>
                                <w:highlight w:val="yellow"/>
                              </w:rPr>
                              <w:t>STATE DEPARTMENT OF HEALTH</w:t>
                            </w:r>
                          </w:p>
                          <w:p w14:paraId="44061381" w14:textId="77777777" w:rsidR="00AE35E9" w:rsidRPr="00CF4D3A" w:rsidRDefault="00AE35E9" w:rsidP="00CF4D3A">
                            <w:pPr>
                              <w:jc w:val="center"/>
                              <w:rPr>
                                <w:rStyle w:val="Hyperlink"/>
                                <w:sz w:val="24"/>
                                <w:szCs w:val="24"/>
                              </w:rPr>
                            </w:pPr>
                            <w:r w:rsidRPr="00CF4D3A">
                              <w:rPr>
                                <w:b/>
                                <w:sz w:val="24"/>
                                <w:szCs w:val="24"/>
                                <w:highlight w:val="yellow"/>
                              </w:rPr>
                              <w:t>State DPH Injury Prevention Program Website</w:t>
                            </w:r>
                          </w:p>
                          <w:p w14:paraId="38271B06" w14:textId="77777777" w:rsidR="00AE35E9" w:rsidRPr="0006687A" w:rsidRDefault="00AE35E9" w:rsidP="00CF4D3A">
                            <w:pPr>
                              <w:jc w:val="center"/>
                              <w:rPr>
                                <w:sz w:val="16"/>
                                <w:szCs w:val="16"/>
                              </w:rPr>
                            </w:pPr>
                            <w:r w:rsidRPr="0006687A">
                              <w:rPr>
                                <w:sz w:val="16"/>
                                <w:szCs w:val="16"/>
                              </w:rPr>
                              <w:t>Released &lt;</w:t>
                            </w:r>
                            <w:r w:rsidRPr="0006687A">
                              <w:rPr>
                                <w:sz w:val="16"/>
                                <w:szCs w:val="16"/>
                                <w:highlight w:val="yellow"/>
                              </w:rPr>
                              <w:t>Month, year</w:t>
                            </w:r>
                            <w:r w:rsidRPr="002771FF">
                              <w:rPr>
                                <w:sz w:val="16"/>
                                <w:szCs w:val="16"/>
                              </w:rPr>
                              <w:t>&gt;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11456E" id="_x0000_s1040" type="#_x0000_t202" style="position:absolute;margin-left:4.5pt;margin-top:665.3pt;width:597pt;height:8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" filled="f" stroked="f" strokeweight="2.25pt">
                <v:textbox>
                  <w:txbxContent>
                    <w:p w14:paraId="633359BA" w14:textId="77777777" w:rsidR="00AE35E9" w:rsidRPr="00FC7C53" w:rsidRDefault="00AE35E9" w:rsidP="00CF4D3A">
                      <w:pPr>
                        <w:jc w:val="center"/>
                        <w:rPr>
                          <w:b/>
                          <w:sz w:val="16"/>
                          <w:szCs w:val="16"/>
                        </w:rPr>
                      </w:pPr>
                      <w:r w:rsidRPr="00CF4D3A">
                        <w:rPr>
                          <w:b/>
                          <w:sz w:val="24"/>
                          <w:szCs w:val="24"/>
                          <w:highlight w:val="yellow"/>
                        </w:rPr>
                        <w:t>STATE DEPARTMENT OF HEALTH</w:t>
                      </w:r>
                    </w:p>
                    <w:p w14:paraId="44061381" w14:textId="77777777" w:rsidR="00AE35E9" w:rsidRPr="00CF4D3A" w:rsidRDefault="00AE35E9" w:rsidP="00CF4D3A">
                      <w:pPr>
                        <w:jc w:val="center"/>
                        <w:rPr>
                          <w:rStyle w:val="Hyperlink"/>
                          <w:sz w:val="24"/>
                          <w:szCs w:val="24"/>
                        </w:rPr>
                      </w:pPr>
                      <w:r w:rsidRPr="00CF4D3A">
                        <w:rPr>
                          <w:b/>
                          <w:sz w:val="24"/>
                          <w:szCs w:val="24"/>
                          <w:highlight w:val="yellow"/>
                        </w:rPr>
                        <w:t>State DPH Injury Prevention Program Website</w:t>
                      </w:r>
                    </w:p>
                    <w:p w14:paraId="38271B06" w14:textId="77777777" w:rsidR="00AE35E9" w:rsidRPr="0006687A" w:rsidRDefault="00AE35E9" w:rsidP="00CF4D3A">
                      <w:pPr>
                        <w:jc w:val="center"/>
                        <w:rPr>
                          <w:sz w:val="16"/>
                          <w:szCs w:val="16"/>
                        </w:rPr>
                      </w:pPr>
                      <w:r w:rsidRPr="0006687A">
                        <w:rPr>
                          <w:sz w:val="16"/>
                          <w:szCs w:val="16"/>
                        </w:rPr>
                        <w:t>Released &lt;</w:t>
                      </w:r>
                      <w:r w:rsidRPr="0006687A">
                        <w:rPr>
                          <w:sz w:val="16"/>
                          <w:szCs w:val="16"/>
                          <w:highlight w:val="yellow"/>
                        </w:rPr>
                        <w:t>Month, year</w:t>
                      </w:r>
                      <w:r w:rsidRPr="002771FF">
                        <w:rPr>
                          <w:sz w:val="16"/>
                          <w:szCs w:val="16"/>
                        </w:rPr>
                        <w:t>&gt;</w:t>
                      </w:r>
                    </w:p>
                  </w:txbxContent>
                </v:textbox>
              </v:shape>
            </w:pict>
          </mc:Fallback>
        </mc:AlternateContent>
      </w:r>
    </w:p>
    <w:sectPr w:rsidR="00E05015" w:rsidRPr="00DE0ED7" w:rsidSect="00124372">
      <w:headerReference w:type="default" r:id="rId19"/>
      <w:footerReference w:type="default" r:id="rId20"/>
      <w:pgSz w:w="12240" w:h="15840"/>
      <w:pgMar w:top="0" w:right="0" w:bottom="0" w:left="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ristina Lai" w:date="2020-04-15T12:14:00Z" w:initials="KL">
    <w:p w14:paraId="19BCE027" w14:textId="04947A9F" w:rsidR="00411BE6" w:rsidRDefault="00411BE6">
      <w:pPr>
        <w:pStyle w:val="CommentText"/>
      </w:pPr>
      <w:r>
        <w:rPr>
          <w:rStyle w:val="CommentReference"/>
        </w:rPr>
        <w:annotationRef/>
      </w:r>
      <w:r>
        <w:t xml:space="preserve">Color Scheme – Suggest not using pastels and making it more modern. Will determine once technical contractor is in place. </w:t>
      </w:r>
    </w:p>
  </w:comment>
  <w:comment w:id="1" w:author="Kristen Allen" w:date="2020-04-15T13:13:00Z" w:initials="KA">
    <w:p w14:paraId="1923C92F" w14:textId="39673FE3" w:rsidR="0044744D" w:rsidRDefault="0044744D">
      <w:pPr>
        <w:pStyle w:val="CommentText"/>
      </w:pPr>
      <w:r>
        <w:rPr>
          <w:rStyle w:val="CommentReference"/>
        </w:rPr>
        <w:annotationRef/>
      </w:r>
      <w:r>
        <w:t>Make sure data years are reflected in the title.</w:t>
      </w:r>
    </w:p>
  </w:comment>
  <w:comment w:id="2" w:author="Kristina Lai" w:date="2020-04-15T12:09:00Z" w:initials="KL">
    <w:p w14:paraId="58219FF1" w14:textId="66E863EC" w:rsidR="00411BE6" w:rsidRDefault="00411BE6">
      <w:pPr>
        <w:pStyle w:val="CommentText"/>
      </w:pPr>
      <w:r>
        <w:rPr>
          <w:rStyle w:val="CommentReference"/>
        </w:rPr>
        <w:annotationRef/>
      </w:r>
      <w:r>
        <w:t>Mention that Suicide is preventable</w:t>
      </w:r>
    </w:p>
  </w:comment>
  <w:comment w:id="3" w:author="Bhatta, Sabana (DOH)" w:date="2020-04-22T10:16:00Z" w:initials="BS(">
    <w:p w14:paraId="7A9B35B2" w14:textId="77777777" w:rsidR="004A65F8" w:rsidRDefault="004A65F8" w:rsidP="002B4F5A">
      <w:pPr>
        <w:pStyle w:val="CommentText"/>
      </w:pPr>
      <w:r>
        <w:rPr>
          <w:rStyle w:val="CommentReference"/>
        </w:rPr>
        <w:annotationRef/>
      </w:r>
      <w:r>
        <w:t>Could we also increase the font under Understanding Suicide section?</w:t>
      </w:r>
    </w:p>
    <w:p w14:paraId="27D1AEBB" w14:textId="77777777" w:rsidR="004A65F8" w:rsidRDefault="004A65F8">
      <w:pPr>
        <w:pStyle w:val="CommentText"/>
      </w:pPr>
    </w:p>
    <w:p w14:paraId="49AEB2C9" w14:textId="11B35507" w:rsidR="004A65F8" w:rsidRDefault="004A65F8">
      <w:pPr>
        <w:pStyle w:val="CommentText"/>
      </w:pPr>
    </w:p>
  </w:comment>
  <w:comment w:id="4" w:author="Kristen Allen" w:date="2020-04-15T13:13:00Z" w:initials="KA">
    <w:p w14:paraId="5E2703F1" w14:textId="77777777" w:rsidR="0044744D" w:rsidRDefault="0044744D" w:rsidP="0044744D">
      <w:pPr>
        <w:pStyle w:val="CommentText"/>
      </w:pPr>
      <w:r>
        <w:rPr>
          <w:rStyle w:val="CommentReference"/>
        </w:rPr>
        <w:annotationRef/>
      </w:r>
      <w:r>
        <w:t>Audience of these templates are policy makers and they are most interested in last 5 years.</w:t>
      </w:r>
    </w:p>
    <w:p w14:paraId="19CF25D8" w14:textId="77777777" w:rsidR="0044744D" w:rsidRDefault="0044744D" w:rsidP="0044744D">
      <w:pPr>
        <w:pStyle w:val="CommentText"/>
      </w:pPr>
    </w:p>
    <w:p w14:paraId="3AEB9B86" w14:textId="77777777" w:rsidR="0044744D" w:rsidRDefault="0044744D" w:rsidP="0044744D">
      <w:pPr>
        <w:pStyle w:val="CommentText"/>
      </w:pPr>
      <w:r>
        <w:t xml:space="preserve">Data available about 6-8 months after the year. </w:t>
      </w:r>
    </w:p>
    <w:p w14:paraId="7BBA252A" w14:textId="77777777" w:rsidR="0044744D" w:rsidRDefault="0044744D" w:rsidP="0044744D">
      <w:pPr>
        <w:pStyle w:val="CommentText"/>
      </w:pPr>
    </w:p>
    <w:p w14:paraId="2F30B305" w14:textId="77777777" w:rsidR="0044744D" w:rsidRDefault="0044744D" w:rsidP="0044744D">
      <w:pPr>
        <w:pStyle w:val="CommentText"/>
      </w:pPr>
      <w:r>
        <w:t>Use 2015-2019.</w:t>
      </w:r>
    </w:p>
    <w:p w14:paraId="7A509CE8" w14:textId="77777777" w:rsidR="0044744D" w:rsidRDefault="0044744D" w:rsidP="0044744D">
      <w:pPr>
        <w:pStyle w:val="CommentText"/>
      </w:pPr>
    </w:p>
    <w:p w14:paraId="01A0652C" w14:textId="77777777" w:rsidR="0044744D" w:rsidRDefault="0044744D" w:rsidP="0044744D">
      <w:pPr>
        <w:pStyle w:val="CommentText"/>
      </w:pPr>
      <w:r>
        <w:t>Use images from fact sheet sent by Xinyao.</w:t>
      </w:r>
    </w:p>
    <w:p w14:paraId="01560A40" w14:textId="77777777" w:rsidR="0044744D" w:rsidRDefault="0044744D" w:rsidP="0044744D">
      <w:pPr>
        <w:pStyle w:val="CommentText"/>
      </w:pPr>
    </w:p>
    <w:p w14:paraId="59768F2F" w14:textId="5CD3F4BE" w:rsidR="0044744D" w:rsidRDefault="0044744D" w:rsidP="0044744D">
      <w:pPr>
        <w:pStyle w:val="CommentText"/>
      </w:pPr>
      <w:r>
        <w:t>One sentence per graphic section to highlight major points and then possibly a sentence about major changes.</w:t>
      </w:r>
    </w:p>
  </w:comment>
  <w:comment w:id="5" w:author="Bush, Ashley M." w:date="2020-04-22T09:29:00Z" w:initials="BAM">
    <w:p w14:paraId="1FC67905" w14:textId="60F094C3" w:rsidR="001F598C" w:rsidRDefault="001F598C">
      <w:pPr>
        <w:pStyle w:val="CommentText"/>
      </w:pPr>
      <w:r>
        <w:rPr>
          <w:rStyle w:val="CommentReference"/>
        </w:rPr>
        <w:annotationRef/>
      </w:r>
      <w:hyperlink r:id="rId1" w:history="1">
        <w:r>
          <w:rPr>
            <w:rStyle w:val="Hyperlink"/>
          </w:rPr>
          <w:t>https://www.cdc.gov/violenceprevention/pdf/suicide_factsheet-a.pdf</w:t>
        </w:r>
      </w:hyperlink>
      <w:r>
        <w:t xml:space="preserve"> This is an older document from CDC but could help in developing the “Understanding Suicide” section more, </w:t>
      </w:r>
      <w:proofErr w:type="spellStart"/>
      <w:r>
        <w:t>especiall</w:t>
      </w:r>
      <w:proofErr w:type="spellEnd"/>
      <w:r>
        <w:t xml:space="preserve"> about causes and who suicide effects. The second sentence could be softened to include more about individuals with still mentioning monetary losses. </w:t>
      </w:r>
    </w:p>
  </w:comment>
  <w:comment w:id="6" w:author="Lauren Yerkes" w:date="2020-04-22T09:44:00Z" w:initials="LEY">
    <w:p w14:paraId="5E09D7EA" w14:textId="77777777" w:rsidR="00B15FDE" w:rsidRDefault="00B15FDE">
      <w:pPr>
        <w:pStyle w:val="CommentText"/>
      </w:pPr>
      <w:r>
        <w:rPr>
          <w:rStyle w:val="CommentReference"/>
        </w:rPr>
        <w:annotationRef/>
      </w:r>
      <w:r w:rsidR="007E4D89">
        <w:t>Minor</w:t>
      </w:r>
      <w:r>
        <w:t xml:space="preserve"> plug for public health language – in Virginia, we are actively working to eliminate the use of “target,” “aim”, “trigger,” etc. in injury/violence prevention grant applications, narrative, fact sheets, etc.– since these words have firearm-related connotations, and we are trying to use words instead such as “priority populations”, “goals/objectives”, “generate/prompt”, etc. in place of those aforementioned words. Didn’t know if this would be of interest to the group in the spirit of suicide-safe messaging?</w:t>
      </w:r>
    </w:p>
  </w:comment>
  <w:comment w:id="9" w:author="Kristina Lai" w:date="2020-04-15T12:34:00Z" w:initials="KL">
    <w:p w14:paraId="2D7B4F6C" w14:textId="77777777" w:rsidR="00A12063" w:rsidRDefault="00A12063">
      <w:pPr>
        <w:pStyle w:val="CommentText"/>
      </w:pPr>
      <w:r>
        <w:rPr>
          <w:rStyle w:val="CommentReference"/>
        </w:rPr>
        <w:annotationRef/>
      </w:r>
      <w:r>
        <w:t>Text: as long as there is at least a sentence or two per graphic in the template then states could add more as needed. Provide take</w:t>
      </w:r>
      <w:r w:rsidR="00DA3EBF">
        <w:t xml:space="preserve"> </w:t>
      </w:r>
      <w:r>
        <w:t xml:space="preserve">home message. </w:t>
      </w:r>
    </w:p>
    <w:p w14:paraId="6F1F6FBC" w14:textId="77777777" w:rsidR="00DA3EBF" w:rsidRDefault="00DA3EBF">
      <w:pPr>
        <w:pStyle w:val="CommentText"/>
      </w:pPr>
    </w:p>
    <w:p w14:paraId="2B168CF1" w14:textId="43B2F949" w:rsidR="00DA3EBF" w:rsidRDefault="00DA3EBF">
      <w:pPr>
        <w:pStyle w:val="CommentText"/>
      </w:pPr>
      <w:r w:rsidRPr="00DA3EBF">
        <w:rPr>
          <w:highlight w:val="yellow"/>
        </w:rPr>
        <w:t>Subgroup will edit text by next call. Track changes and share with group.</w:t>
      </w:r>
      <w:r>
        <w:t xml:space="preserve"> Updated version will be uploaded to Basecamp for comment. Reupload to Basecamp with your edits by Wed April 22. </w:t>
      </w:r>
    </w:p>
  </w:comment>
  <w:comment w:id="7" w:author="DeGrauw, Xinyao G (DOH)" w:date="2020-04-21T09:30:00Z" w:initials="DXG(">
    <w:p w14:paraId="339BECC9" w14:textId="452BE718" w:rsidR="00C326BA" w:rsidRPr="00C326BA" w:rsidRDefault="00C326BA">
      <w:pPr>
        <w:pStyle w:val="CommentText"/>
      </w:pPr>
      <w:r>
        <w:rPr>
          <w:rStyle w:val="CommentReference"/>
        </w:rPr>
        <w:annotationRef/>
      </w:r>
      <w:r>
        <w:t xml:space="preserve">In the “impact and magnitude of suicide”, </w:t>
      </w:r>
      <w:r w:rsidRPr="00C326BA">
        <w:t>We can add “Firearm related s</w:t>
      </w:r>
      <w:r>
        <w:t>uicide is more</w:t>
      </w:r>
      <w:r w:rsidRPr="00C326BA">
        <w:t xml:space="preserve"> common in male adults</w:t>
      </w:r>
      <w:r>
        <w:t>, suffocation related suicide is more common in youth, and poisoning related suicide is more common in female adults. “</w:t>
      </w:r>
    </w:p>
  </w:comment>
  <w:comment w:id="8" w:author="Lauren Yerkes" w:date="2020-04-22T09:29:00Z" w:initials="LEY">
    <w:p w14:paraId="7FD6DD3C" w14:textId="5CF22150" w:rsidR="00FF6FD8" w:rsidRDefault="00FF6FD8">
      <w:pPr>
        <w:pStyle w:val="CommentText"/>
      </w:pPr>
      <w:r>
        <w:rPr>
          <w:rStyle w:val="CommentReference"/>
        </w:rPr>
        <w:annotationRef/>
      </w:r>
      <w:r>
        <w:t xml:space="preserve">Agree </w:t>
      </w:r>
      <w:r w:rsidR="00B15FDE">
        <w:t xml:space="preserve">on short bullet point(s) or narrative </w:t>
      </w:r>
      <w:r>
        <w:t xml:space="preserve">based on most common mechanisms applicable to each state – in Virginia, poisoning is more common in youth vs. suffocation  (so would need, of course, to be individualized to each state). </w:t>
      </w:r>
    </w:p>
  </w:comment>
  <w:comment w:id="10" w:author="VITA Program" w:date="2020-04-22T16:03:00Z" w:initials="VP">
    <w:p w14:paraId="6514B170" w14:textId="61F23BA8" w:rsidR="00AF347E" w:rsidRDefault="00AF347E">
      <w:pPr>
        <w:pStyle w:val="CommentText"/>
      </w:pPr>
      <w:r>
        <w:rPr>
          <w:rStyle w:val="CommentReference"/>
        </w:rPr>
        <w:annotationRef/>
      </w:r>
      <w:r>
        <w:t>Suggest changing the caption to “for the three most common mechanisms” instead of “among”.</w:t>
      </w:r>
    </w:p>
    <w:p w14:paraId="24E788C1" w14:textId="77777777" w:rsidR="00AF347E" w:rsidRDefault="00AF347E">
      <w:pPr>
        <w:pStyle w:val="CommentText"/>
      </w:pPr>
    </w:p>
  </w:comment>
  <w:comment w:id="11" w:author="Lauren Yerkes" w:date="2020-04-22T09:35:00Z" w:initials="LEY">
    <w:p w14:paraId="3747F77D" w14:textId="770DA639" w:rsidR="00B15FDE" w:rsidRDefault="00B15FDE">
      <w:pPr>
        <w:pStyle w:val="CommentText"/>
      </w:pPr>
      <w:r>
        <w:rPr>
          <w:rStyle w:val="CommentReference"/>
        </w:rPr>
        <w:annotationRef/>
      </w:r>
      <w:r>
        <w:t xml:space="preserve">Does it make sense to include the rank of the state compared to other states/jurisdictions in the US? I have no feelings one way or another, but I wanted to see peoples’ thoughts. Secondly, not to compare by state/jurisdiction, but sometimes it’s helpful to see how our state is doing when compared to a similar state (in terms of geography and population), so would it make sense to have the ranking (in addition to similar age groups), so one state could see – “That other state is doing really well in reducing suicide deaths among youth, etc., maybe we could connect with them to see what types of interventions/activities they are doing to help this issue.” Just thoughts for consideration. </w:t>
      </w:r>
    </w:p>
  </w:comment>
  <w:comment w:id="12" w:author="Kristina Lai" w:date="2020-04-15T12:15:00Z" w:initials="KL">
    <w:p w14:paraId="318D6C12" w14:textId="77777777" w:rsidR="00A064FF" w:rsidRDefault="00A064FF">
      <w:pPr>
        <w:pStyle w:val="CommentText"/>
      </w:pPr>
      <w:r>
        <w:rPr>
          <w:rStyle w:val="CommentReference"/>
        </w:rPr>
        <w:annotationRef/>
      </w:r>
      <w:r>
        <w:t>Standardize years of data used throughout. Some will be customizable. Put suggestions for years in template/instructions.</w:t>
      </w:r>
    </w:p>
    <w:p w14:paraId="220471C9" w14:textId="77777777" w:rsidR="00A064FF" w:rsidRDefault="00A064FF">
      <w:pPr>
        <w:pStyle w:val="CommentText"/>
      </w:pPr>
    </w:p>
    <w:p w14:paraId="4DF617A7" w14:textId="383ADA76" w:rsidR="00A064FF" w:rsidRDefault="00A064FF">
      <w:pPr>
        <w:pStyle w:val="CommentText"/>
      </w:pPr>
      <w:r>
        <w:t>What is the least amount of data that we would assume states have?  No less than 3 years.</w:t>
      </w:r>
    </w:p>
    <w:p w14:paraId="280D5C9A" w14:textId="77777777" w:rsidR="00A064FF" w:rsidRDefault="00A064FF">
      <w:pPr>
        <w:pStyle w:val="CommentText"/>
      </w:pPr>
    </w:p>
    <w:p w14:paraId="0BAC61C2" w14:textId="4FFD8C33" w:rsidR="00A064FF" w:rsidRDefault="002410F4">
      <w:pPr>
        <w:pStyle w:val="CommentText"/>
      </w:pPr>
      <w:r>
        <w:t>For t</w:t>
      </w:r>
      <w:r w:rsidR="00A064FF">
        <w:t xml:space="preserve">rends – default should be 5 years. Might need to group further for sub populations to get stable rates (ex: for race </w:t>
      </w:r>
      <w:proofErr w:type="spellStart"/>
      <w:r w:rsidR="00A064FF">
        <w:t>esp</w:t>
      </w:r>
      <w:proofErr w:type="spellEnd"/>
      <w:r w:rsidR="00A064FF">
        <w:t xml:space="preserve"> small pops like AI/AN)</w:t>
      </w:r>
    </w:p>
    <w:p w14:paraId="527F0EEE" w14:textId="77777777" w:rsidR="00A064FF" w:rsidRDefault="00A064FF" w:rsidP="00A064FF">
      <w:pPr>
        <w:pStyle w:val="CommentText"/>
        <w:numPr>
          <w:ilvl w:val="0"/>
          <w:numId w:val="7"/>
        </w:numPr>
      </w:pPr>
      <w:r>
        <w:t xml:space="preserve">10 years is helpful for epis, but policymakers may only want to look at last 5 years. </w:t>
      </w:r>
    </w:p>
    <w:p w14:paraId="376923DD" w14:textId="77777777" w:rsidR="00A064FF" w:rsidRDefault="00A064FF" w:rsidP="00A064FF">
      <w:pPr>
        <w:pStyle w:val="CommentText"/>
        <w:numPr>
          <w:ilvl w:val="0"/>
          <w:numId w:val="7"/>
        </w:numPr>
      </w:pPr>
      <w:r>
        <w:t>If possible, leave this up to states if they want to customize to more or less data</w:t>
      </w:r>
    </w:p>
    <w:p w14:paraId="0AD2DD72" w14:textId="77777777" w:rsidR="008B6253" w:rsidRDefault="008B6253" w:rsidP="008B6253">
      <w:pPr>
        <w:pStyle w:val="CommentText"/>
      </w:pPr>
    </w:p>
    <w:p w14:paraId="5CE702C2" w14:textId="4CF86C0D" w:rsidR="008B6253" w:rsidRDefault="008B6253" w:rsidP="008B6253">
      <w:pPr>
        <w:pStyle w:val="CommentText"/>
      </w:pPr>
      <w:proofErr w:type="gramStart"/>
      <w:r>
        <w:t>Typically</w:t>
      </w:r>
      <w:proofErr w:type="gramEnd"/>
      <w:r>
        <w:t xml:space="preserve"> less than 12month lag time for most recent year’s death data. 2015-2019 as default years, but able to change as ne</w:t>
      </w:r>
      <w:r w:rsidR="002410F4">
        <w:t>e</w:t>
      </w:r>
      <w:r>
        <w:t>ded</w:t>
      </w:r>
    </w:p>
  </w:comment>
  <w:comment w:id="13" w:author="Kristen Allen" w:date="2020-04-15T13:14:00Z" w:initials="KA">
    <w:p w14:paraId="490AC6A0" w14:textId="0854F42E" w:rsidR="0044744D" w:rsidRDefault="0044744D">
      <w:pPr>
        <w:pStyle w:val="CommentText"/>
      </w:pPr>
      <w:r>
        <w:rPr>
          <w:rStyle w:val="CommentReference"/>
        </w:rPr>
        <w:annotationRef/>
      </w:r>
      <w:r>
        <w:t>Discussed in 0415 call: Figure 1, default could be 10 years of data. Other figures default could be 5 years of data. This can be modifiable by the states.</w:t>
      </w:r>
    </w:p>
  </w:comment>
  <w:comment w:id="14" w:author="Kristina Lai" w:date="2020-04-15T12:56:00Z" w:initials="KL">
    <w:p w14:paraId="34D8A542" w14:textId="77777777" w:rsidR="008B1773" w:rsidRDefault="008B1773">
      <w:pPr>
        <w:pStyle w:val="CommentText"/>
      </w:pPr>
      <w:r>
        <w:rPr>
          <w:rStyle w:val="CommentReference"/>
        </w:rPr>
        <w:annotationRef/>
      </w:r>
      <w:r>
        <w:t>Default Age groups (can be customized but what should we display in template?)</w:t>
      </w:r>
    </w:p>
    <w:p w14:paraId="5EA94B1D" w14:textId="77777777" w:rsidR="008B1773" w:rsidRDefault="008B1773">
      <w:pPr>
        <w:pStyle w:val="CommentText"/>
      </w:pPr>
    </w:p>
    <w:p w14:paraId="1FB36FE1" w14:textId="47AD5F3E" w:rsidR="008B1773" w:rsidRDefault="008B1773" w:rsidP="008B1773">
      <w:r w:rsidRPr="008B1773">
        <w:rPr>
          <w:highlight w:val="yellow"/>
        </w:rPr>
        <w:t>What should be the default?</w:t>
      </w:r>
      <w:r>
        <w:t xml:space="preserve">  </w:t>
      </w:r>
    </w:p>
    <w:p w14:paraId="41D7C422" w14:textId="77777777" w:rsidR="008B1773" w:rsidRDefault="008B1773" w:rsidP="008B1773">
      <w:r>
        <w:t>0-14,</w:t>
      </w:r>
    </w:p>
    <w:p w14:paraId="0D8C2B70" w14:textId="77777777" w:rsidR="008B1773" w:rsidRDefault="008B1773" w:rsidP="008B1773">
      <w:r>
        <w:t xml:space="preserve">15-17, </w:t>
      </w:r>
    </w:p>
    <w:p w14:paraId="556B2E6B" w14:textId="450130C0" w:rsidR="008B1773" w:rsidRDefault="008B1773" w:rsidP="008B1773">
      <w:r>
        <w:t>18-24,</w:t>
      </w:r>
    </w:p>
    <w:p w14:paraId="59B81788" w14:textId="4E23A216" w:rsidR="008B1773" w:rsidRDefault="008B1773" w:rsidP="008B1773">
      <w:r>
        <w:t>25-34,</w:t>
      </w:r>
    </w:p>
    <w:p w14:paraId="3A39FD87" w14:textId="77777777" w:rsidR="008B1773" w:rsidRDefault="008B1773" w:rsidP="008B1773">
      <w:r>
        <w:t>35-54,</w:t>
      </w:r>
    </w:p>
    <w:p w14:paraId="35D93A17" w14:textId="7D08A906" w:rsidR="008B1773" w:rsidRDefault="008B1773" w:rsidP="008B1773">
      <w:r>
        <w:t>55-64,</w:t>
      </w:r>
    </w:p>
    <w:p w14:paraId="47CA23C0" w14:textId="77777777" w:rsidR="008B1773" w:rsidRDefault="008B1773" w:rsidP="008B1773">
      <w:r>
        <w:t>65-74,</w:t>
      </w:r>
    </w:p>
    <w:p w14:paraId="320ADDB7" w14:textId="77777777" w:rsidR="008B1773" w:rsidRDefault="008B1773" w:rsidP="008B1773">
      <w:r>
        <w:t>75-84,</w:t>
      </w:r>
    </w:p>
    <w:p w14:paraId="7E517740" w14:textId="7576C39C" w:rsidR="008B1773" w:rsidRDefault="008B1773" w:rsidP="008B1773">
      <w:r>
        <w:t xml:space="preserve">85+ </w:t>
      </w:r>
    </w:p>
  </w:comment>
  <w:comment w:id="15" w:author="Mai, Alan J" w:date="2020-04-22T08:41:00Z" w:initials="MAJ">
    <w:p w14:paraId="2C71DDB5" w14:textId="77777777" w:rsidR="00045249" w:rsidRDefault="00B44C61" w:rsidP="00045249">
      <w:pPr>
        <w:pStyle w:val="CommentText"/>
      </w:pPr>
      <w:r>
        <w:rPr>
          <w:rStyle w:val="CommentReference"/>
        </w:rPr>
        <w:annotationRef/>
      </w:r>
      <w:r w:rsidR="00045249">
        <w:t xml:space="preserve">I think the age group </w:t>
      </w:r>
      <w:r w:rsidR="00510BEA">
        <w:t>may</w:t>
      </w:r>
      <w:r w:rsidR="00045249">
        <w:t xml:space="preserve"> depend on the states. Also, the graphs may get crowded with information. Also, how many top mechanisms (e.g., top 3, top 5)? Or should that depend on the state?</w:t>
      </w:r>
    </w:p>
    <w:p w14:paraId="275324C6" w14:textId="77777777" w:rsidR="00045249" w:rsidRDefault="00045249">
      <w:pPr>
        <w:pStyle w:val="CommentText"/>
      </w:pPr>
    </w:p>
  </w:comment>
  <w:comment w:id="16" w:author="DeGrauw, Xinyao G (DOH)" w:date="2020-04-21T09:35:00Z" w:initials="DXG(">
    <w:p w14:paraId="404D60B4" w14:textId="7DDDAB92" w:rsidR="00C326BA" w:rsidRDefault="00C326BA">
      <w:pPr>
        <w:pStyle w:val="CommentText"/>
      </w:pPr>
      <w:r>
        <w:rPr>
          <w:rStyle w:val="CommentReference"/>
        </w:rPr>
        <w:annotationRef/>
      </w:r>
      <w:r>
        <w:t xml:space="preserve">We do not see suicide in children younger than 8 years old in WA. Can we leave the decision of what age group to the sates? We can provide preferred age group. Also I am worried that the figure will be very busy with too many age groups. </w:t>
      </w:r>
    </w:p>
  </w:comment>
  <w:comment w:id="17" w:author="Lauren Yerkes" w:date="2020-04-22T09:26:00Z" w:initials="LEY">
    <w:p w14:paraId="77EA9C95" w14:textId="6043AD2F" w:rsidR="00FF6FD8" w:rsidRDefault="00FF6FD8">
      <w:pPr>
        <w:pStyle w:val="CommentText"/>
      </w:pPr>
      <w:r>
        <w:rPr>
          <w:rStyle w:val="CommentReference"/>
        </w:rPr>
        <w:annotationRef/>
      </w:r>
      <w:r>
        <w:t xml:space="preserve">Recommendation for template: </w:t>
      </w:r>
    </w:p>
    <w:p w14:paraId="1F57DA50" w14:textId="7F7FAC2D" w:rsidR="00FF6FD8" w:rsidRDefault="00FF6FD8">
      <w:pPr>
        <w:pStyle w:val="CommentText"/>
      </w:pPr>
      <w:r>
        <w:t>0-14</w:t>
      </w:r>
    </w:p>
    <w:p w14:paraId="5FFD2EB6" w14:textId="63F8FA84" w:rsidR="00FF6FD8" w:rsidRDefault="00FF6FD8">
      <w:pPr>
        <w:pStyle w:val="CommentText"/>
      </w:pPr>
      <w:r>
        <w:t>15-24</w:t>
      </w:r>
    </w:p>
    <w:p w14:paraId="63671F76" w14:textId="2C3DBC1B" w:rsidR="00FF6FD8" w:rsidRDefault="00FF6FD8">
      <w:pPr>
        <w:pStyle w:val="CommentText"/>
      </w:pPr>
      <w:r>
        <w:t>25-44</w:t>
      </w:r>
    </w:p>
    <w:p w14:paraId="57661147" w14:textId="5BCF7B2A" w:rsidR="00FF6FD8" w:rsidRDefault="00FF6FD8">
      <w:pPr>
        <w:pStyle w:val="CommentText"/>
      </w:pPr>
      <w:r>
        <w:t>45-54</w:t>
      </w:r>
    </w:p>
    <w:p w14:paraId="41B4E4FE" w14:textId="3E788E08" w:rsidR="00FF6FD8" w:rsidRDefault="00FF6FD8">
      <w:pPr>
        <w:pStyle w:val="CommentText"/>
      </w:pPr>
      <w:r>
        <w:t>55+ (these age groupings reduce the ‘busyness’ of the figure)</w:t>
      </w:r>
    </w:p>
    <w:p w14:paraId="48E9073C" w14:textId="1CA2D15E" w:rsidR="00FF6FD8" w:rsidRDefault="00FF6FD8">
      <w:pPr>
        <w:pStyle w:val="CommentText"/>
      </w:pPr>
      <w:r>
        <w:t xml:space="preserve">OR: </w:t>
      </w:r>
    </w:p>
    <w:p w14:paraId="2D46B341" w14:textId="3CB6C457" w:rsidR="00FF6FD8" w:rsidRDefault="00FF6FD8">
      <w:pPr>
        <w:pStyle w:val="CommentText"/>
      </w:pPr>
      <w:r>
        <w:t>0-17</w:t>
      </w:r>
    </w:p>
    <w:p w14:paraId="06266D2C" w14:textId="2D5C4412" w:rsidR="00FF6FD8" w:rsidRDefault="00FF6FD8">
      <w:pPr>
        <w:pStyle w:val="CommentText"/>
      </w:pPr>
      <w:r>
        <w:t>18-24</w:t>
      </w:r>
    </w:p>
    <w:p w14:paraId="47AC3045" w14:textId="7FEBC082" w:rsidR="00FF6FD8" w:rsidRDefault="00FF6FD8">
      <w:pPr>
        <w:pStyle w:val="CommentText"/>
      </w:pPr>
      <w:r>
        <w:t>25-34</w:t>
      </w:r>
    </w:p>
    <w:p w14:paraId="124529E6" w14:textId="42E4D12F" w:rsidR="00FF6FD8" w:rsidRDefault="00FF6FD8">
      <w:pPr>
        <w:pStyle w:val="CommentText"/>
      </w:pPr>
      <w:r>
        <w:t>35-44</w:t>
      </w:r>
    </w:p>
    <w:p w14:paraId="5F39DDD3" w14:textId="59C26A8C" w:rsidR="00FF6FD8" w:rsidRDefault="00FF6FD8">
      <w:pPr>
        <w:pStyle w:val="CommentText"/>
      </w:pPr>
      <w:r>
        <w:t>45-54</w:t>
      </w:r>
    </w:p>
    <w:p w14:paraId="127E5295" w14:textId="240AE6C2" w:rsidR="00FF6FD8" w:rsidRDefault="00FF6FD8">
      <w:pPr>
        <w:pStyle w:val="CommentText"/>
      </w:pPr>
      <w:r>
        <w:t>55-64</w:t>
      </w:r>
    </w:p>
    <w:p w14:paraId="5143736C" w14:textId="61F49A78" w:rsidR="00FF6FD8" w:rsidRDefault="00FF6FD8">
      <w:pPr>
        <w:pStyle w:val="CommentText"/>
      </w:pPr>
      <w:r>
        <w:t>65+ (these age groupings get into the primary and secondary school-age group vs. college-aged group and then is more in the details of older adult populations by going up to 65+)</w:t>
      </w:r>
    </w:p>
  </w:comment>
  <w:comment w:id="18" w:author="Bhatta, Sabana (DOH)" w:date="2020-04-22T10:17:00Z" w:initials="BS(">
    <w:p w14:paraId="6A0E3420" w14:textId="77777777" w:rsidR="004A65F8" w:rsidRDefault="004A65F8">
      <w:pPr>
        <w:pStyle w:val="CommentText"/>
      </w:pPr>
      <w:r>
        <w:rPr>
          <w:rStyle w:val="CommentReference"/>
        </w:rPr>
        <w:annotationRef/>
      </w:r>
      <w:r>
        <w:t>In NY suicide in children younger than 10 is fairly low. I agree with leaving the decision of age group to the states.</w:t>
      </w:r>
    </w:p>
    <w:p w14:paraId="3DF29467" w14:textId="77777777" w:rsidR="004A65F8" w:rsidRDefault="004A65F8">
      <w:pPr>
        <w:pStyle w:val="CommentText"/>
      </w:pPr>
      <w:r>
        <w:t>0-9,</w:t>
      </w:r>
    </w:p>
    <w:p w14:paraId="1E341906" w14:textId="77777777" w:rsidR="004A65F8" w:rsidRDefault="004A65F8">
      <w:pPr>
        <w:pStyle w:val="CommentText"/>
      </w:pPr>
      <w:r>
        <w:t>10-17,</w:t>
      </w:r>
    </w:p>
    <w:p w14:paraId="4FB0BA58" w14:textId="77777777" w:rsidR="004A65F8" w:rsidRDefault="004A65F8" w:rsidP="004A65F8">
      <w:r>
        <w:t>18-24,</w:t>
      </w:r>
    </w:p>
    <w:p w14:paraId="49E9A087" w14:textId="77777777" w:rsidR="004A65F8" w:rsidRDefault="004A65F8" w:rsidP="004A65F8">
      <w:r>
        <w:t>25-34,</w:t>
      </w:r>
    </w:p>
    <w:p w14:paraId="22C03DBA" w14:textId="77777777" w:rsidR="004A65F8" w:rsidRDefault="004A65F8" w:rsidP="004A65F8">
      <w:r>
        <w:t>35-54,</w:t>
      </w:r>
    </w:p>
    <w:p w14:paraId="440CC483" w14:textId="77777777" w:rsidR="004A65F8" w:rsidRDefault="004A65F8" w:rsidP="004A65F8">
      <w:r>
        <w:t>55-64,</w:t>
      </w:r>
    </w:p>
    <w:p w14:paraId="38DBBB6B" w14:textId="77777777" w:rsidR="004A65F8" w:rsidRDefault="004A65F8" w:rsidP="004A65F8">
      <w:r>
        <w:t>65-74,</w:t>
      </w:r>
    </w:p>
    <w:p w14:paraId="60B1CBF0" w14:textId="77777777" w:rsidR="004A65F8" w:rsidRDefault="004A65F8" w:rsidP="004A65F8">
      <w:r>
        <w:t>75-84,</w:t>
      </w:r>
    </w:p>
    <w:p w14:paraId="1FE9AEC0" w14:textId="77777777" w:rsidR="004A65F8" w:rsidRDefault="004A65F8" w:rsidP="004A65F8">
      <w:pPr>
        <w:pStyle w:val="CommentText"/>
      </w:pPr>
      <w:r>
        <w:t>85+</w:t>
      </w:r>
    </w:p>
    <w:p w14:paraId="62E1B930" w14:textId="77777777" w:rsidR="004A65F8" w:rsidRDefault="004A65F8" w:rsidP="004A65F8">
      <w:pPr>
        <w:pStyle w:val="CommentText"/>
      </w:pPr>
      <w:r>
        <w:t>Initially, I thought it would be better to have 65+ age group but once I looked at the data in NY I noticed</w:t>
      </w:r>
      <w:r w:rsidR="00845CD1">
        <w:t xml:space="preserve"> suicide is prevalent in older population as well therefore 65-74, 75-84, and 85+. </w:t>
      </w:r>
    </w:p>
    <w:p w14:paraId="088A648C" w14:textId="77777777" w:rsidR="00845CD1" w:rsidRDefault="00845CD1" w:rsidP="004A65F8">
      <w:pPr>
        <w:pStyle w:val="CommentText"/>
      </w:pPr>
    </w:p>
  </w:comment>
  <w:comment w:id="19" w:author="Danielle Sass [KDHE]" w:date="2020-04-22T11:44:00Z" w:initials="DS[">
    <w:p w14:paraId="365187FF" w14:textId="7F30BC05" w:rsidR="00346500" w:rsidRDefault="00346500">
      <w:pPr>
        <w:pStyle w:val="CommentText"/>
      </w:pPr>
      <w:r>
        <w:rPr>
          <w:rStyle w:val="CommentReference"/>
        </w:rPr>
        <w:annotationRef/>
      </w:r>
      <w:r>
        <w:t>NVDRS inclusion criteria limits suicide to 10 years and older.</w:t>
      </w:r>
    </w:p>
  </w:comment>
  <w:comment w:id="20" w:author="Mai, Alan J" w:date="2020-04-22T08:41:00Z" w:initials="MAJ">
    <w:p w14:paraId="403FF6DF" w14:textId="77777777" w:rsidR="00045249" w:rsidRDefault="00B44C61" w:rsidP="00045249">
      <w:pPr>
        <w:pStyle w:val="CommentText"/>
      </w:pPr>
      <w:r>
        <w:rPr>
          <w:rStyle w:val="CommentReference"/>
        </w:rPr>
        <w:annotationRef/>
      </w:r>
      <w:r w:rsidR="00045249">
        <w:t xml:space="preserve">I think the age group </w:t>
      </w:r>
      <w:r w:rsidR="00510BEA">
        <w:t>may</w:t>
      </w:r>
      <w:r w:rsidR="00045249">
        <w:t xml:space="preserve"> depend on the states. Also, the graphs may get crowded with information. Also, how many top mechanisms (e.g., top 3, top 5)? Or should that depend on the state?</w:t>
      </w:r>
    </w:p>
    <w:p w14:paraId="70EEA2B3" w14:textId="77777777" w:rsidR="00045249" w:rsidRDefault="00045249">
      <w:pPr>
        <w:pStyle w:val="CommentText"/>
      </w:pPr>
    </w:p>
  </w:comment>
  <w:comment w:id="21" w:author="Bush, Ashley M." w:date="2020-04-22T09:33:00Z" w:initials="BAM">
    <w:p w14:paraId="6ED5FAB6" w14:textId="35675F2F" w:rsidR="001F598C" w:rsidRDefault="001F598C">
      <w:pPr>
        <w:pStyle w:val="CommentText"/>
      </w:pPr>
      <w:r>
        <w:rPr>
          <w:rStyle w:val="CommentReference"/>
        </w:rPr>
        <w:annotationRef/>
      </w:r>
      <w:r>
        <w:t xml:space="preserve">3 external causes should be sufficient. All else could be in an “other” external cause. Five would still work for figure 5. </w:t>
      </w:r>
    </w:p>
    <w:p w14:paraId="59BB5C00" w14:textId="42CAB24C" w:rsidR="001F598C" w:rsidRDefault="001F598C">
      <w:pPr>
        <w:pStyle w:val="CommentText"/>
      </w:pPr>
      <w:r>
        <w:t>Figure 1. size will need to be increased, perhaps move the legend outside of the graph?</w:t>
      </w:r>
    </w:p>
  </w:comment>
  <w:comment w:id="22" w:author="Bush, Ashley M." w:date="2020-04-22T09:34:00Z" w:initials="BAM">
    <w:p w14:paraId="4E3A9DE0" w14:textId="31AECB35" w:rsidR="001F598C" w:rsidRDefault="001F598C">
      <w:pPr>
        <w:pStyle w:val="CommentText"/>
      </w:pPr>
      <w:r>
        <w:rPr>
          <w:rStyle w:val="CommentReference"/>
        </w:rPr>
        <w:annotationRef/>
      </w:r>
      <w:r w:rsidR="005C461D">
        <w:t xml:space="preserve">Thoughts: </w:t>
      </w:r>
      <w:r>
        <w:t>Figure 2, under which heading does it fall? Perhaps, we should have a subhead</w:t>
      </w:r>
      <w:r w:rsidR="005C461D">
        <w:t>ing</w:t>
      </w:r>
      <w:r>
        <w:t xml:space="preserve"> above this figure, such as “Suicide by Age and Sex”</w:t>
      </w:r>
      <w:r w:rsidR="005C461D">
        <w:t xml:space="preserve"> or “Suicide by External Cause” Should sex and age have its own category, as race and ethnicity do? If we separate sex and age, then mechanism of suicide is not really needed as it is elaborated on in Figure 1.? If we keep the breakdown as it, will the suicide by external cause by age group and sex provide sufficient numbers (no small counts) for most states?</w:t>
      </w:r>
      <w:r w:rsidR="00B545AE">
        <w:t xml:space="preserve"> If too small of counts, then widen age groups?</w:t>
      </w:r>
    </w:p>
  </w:comment>
  <w:comment w:id="23" w:author="Kristen Allen" w:date="2020-04-25T12:22:00Z" w:initials="KA">
    <w:p w14:paraId="115B33FC" w14:textId="020A69ED" w:rsidR="00253FA1" w:rsidRDefault="00253FA1">
      <w:pPr>
        <w:pStyle w:val="CommentText"/>
      </w:pPr>
      <w:r>
        <w:rPr>
          <w:rStyle w:val="CommentReference"/>
        </w:rPr>
        <w:annotationRef/>
      </w:r>
      <w:r>
        <w:t>From my understanding, Figure 1 will only show trends, not top external causes. I think figure 1 and 2 could fit under magnitude.</w:t>
      </w:r>
    </w:p>
  </w:comment>
  <w:comment w:id="26" w:author="Kristen Allen" w:date="2020-04-15T13:15:00Z" w:initials="KA">
    <w:p w14:paraId="1E10C590" w14:textId="5BC5587B" w:rsidR="0044744D" w:rsidRDefault="0044744D">
      <w:pPr>
        <w:pStyle w:val="CommentText"/>
      </w:pPr>
      <w:r>
        <w:rPr>
          <w:rStyle w:val="CommentReference"/>
        </w:rPr>
        <w:annotationRef/>
      </w:r>
      <w:r>
        <w:t>LGBTQ data is not widely available, but states could focus more on another specific population of interest for their state.</w:t>
      </w:r>
    </w:p>
  </w:comment>
  <w:comment w:id="27" w:author="Kristina Lai" w:date="2020-04-15T12:25:00Z" w:initials="KL">
    <w:p w14:paraId="3049AF95" w14:textId="77777777" w:rsidR="00A064FF" w:rsidRDefault="00A064FF">
      <w:pPr>
        <w:pStyle w:val="CommentText"/>
      </w:pPr>
      <w:r>
        <w:rPr>
          <w:rStyle w:val="CommentReference"/>
        </w:rPr>
        <w:annotationRef/>
      </w:r>
      <w:r>
        <w:t>Data years for group specific data:</w:t>
      </w:r>
    </w:p>
    <w:p w14:paraId="00A24826" w14:textId="77777777" w:rsidR="00A064FF" w:rsidRDefault="00A064FF" w:rsidP="00A064FF">
      <w:pPr>
        <w:pStyle w:val="CommentText"/>
        <w:numPr>
          <w:ilvl w:val="0"/>
          <w:numId w:val="7"/>
        </w:numPr>
      </w:pPr>
      <w:r>
        <w:t>Small groups would need to aggregate at least 5 years in small groups or counties</w:t>
      </w:r>
    </w:p>
    <w:p w14:paraId="57DB3ED1" w14:textId="2257112B" w:rsidR="008B6253" w:rsidRDefault="008B6253" w:rsidP="00A064FF">
      <w:pPr>
        <w:pStyle w:val="CommentText"/>
        <w:numPr>
          <w:ilvl w:val="0"/>
          <w:numId w:val="7"/>
        </w:numPr>
      </w:pPr>
      <w:r>
        <w:t xml:space="preserve">Option to expand years would help avoid suppressing data for policymakers, </w:t>
      </w:r>
      <w:proofErr w:type="spellStart"/>
      <w:r>
        <w:t>etc</w:t>
      </w:r>
      <w:proofErr w:type="spellEnd"/>
    </w:p>
  </w:comment>
  <w:comment w:id="28" w:author="Kristina Lai" w:date="2020-04-15T12:41:00Z" w:initials="KL">
    <w:p w14:paraId="44123D56" w14:textId="1F8E7EEC" w:rsidR="00DA3EBF" w:rsidRDefault="00DA3EBF">
      <w:pPr>
        <w:pStyle w:val="CommentText"/>
      </w:pPr>
      <w:r>
        <w:rPr>
          <w:rStyle w:val="CommentReference"/>
        </w:rPr>
        <w:annotationRef/>
      </w:r>
      <w:r>
        <w:t>Specific populations can be flexible based on what is relevant/available to states</w:t>
      </w:r>
    </w:p>
  </w:comment>
  <w:comment w:id="29" w:author="Kristen Allen" w:date="2020-04-25T12:15:00Z" w:initials="KA">
    <w:p w14:paraId="356ADD15" w14:textId="77777777" w:rsidR="00770D2C" w:rsidRDefault="00770D2C">
      <w:pPr>
        <w:pStyle w:val="CommentText"/>
      </w:pPr>
      <w:r>
        <w:rPr>
          <w:rStyle w:val="CommentReference"/>
        </w:rPr>
        <w:annotationRef/>
      </w:r>
      <w:r>
        <w:t>Comment from Xinyao:</w:t>
      </w:r>
    </w:p>
    <w:p w14:paraId="09E1695F" w14:textId="77777777" w:rsidR="00770D2C" w:rsidRDefault="00770D2C">
      <w:pPr>
        <w:pStyle w:val="CommentText"/>
      </w:pPr>
    </w:p>
    <w:p w14:paraId="27941909" w14:textId="77777777" w:rsidR="00770D2C" w:rsidRDefault="00770D2C" w:rsidP="00770D2C">
      <w:pPr>
        <w:pStyle w:val="CommentText"/>
      </w:pPr>
      <w:r>
        <w:t xml:space="preserve">Can we add the crisis hotline, text line, and other resources in this </w:t>
      </w:r>
      <w:proofErr w:type="gramStart"/>
      <w:r>
        <w:t>page.</w:t>
      </w:r>
      <w:proofErr w:type="gramEnd"/>
      <w:r>
        <w:t xml:space="preserve"> It is very import to always provide suicide prevention resources in suicide related products. The focus should be how to save lives.</w:t>
      </w:r>
    </w:p>
    <w:p w14:paraId="77913898" w14:textId="77777777" w:rsidR="00770D2C" w:rsidRDefault="00770D2C" w:rsidP="00770D2C">
      <w:pPr>
        <w:pStyle w:val="CommentText"/>
      </w:pPr>
      <w:r>
        <w:t>Suicide is preventable — Everyone can play a role Suicide prevention requires a comprehensive approach that occurs at all levels of society. The Centers for Disease Control and Prevention (CDC) has developed a set of strategies to help states, communities, and individuals reduce risk and increase resilience:</w:t>
      </w:r>
    </w:p>
    <w:p w14:paraId="1935269E" w14:textId="77777777" w:rsidR="00770D2C" w:rsidRDefault="00770D2C" w:rsidP="00770D2C">
      <w:pPr>
        <w:pStyle w:val="CommentText"/>
      </w:pPr>
      <w:r>
        <w:t xml:space="preserve"> • Create protective environments • Promote connectedness </w:t>
      </w:r>
    </w:p>
    <w:p w14:paraId="27173791" w14:textId="77777777" w:rsidR="00770D2C" w:rsidRDefault="00770D2C" w:rsidP="00770D2C">
      <w:pPr>
        <w:pStyle w:val="CommentText"/>
      </w:pPr>
      <w:r>
        <w:t xml:space="preserve">• Teach coping and problem-solving skills </w:t>
      </w:r>
    </w:p>
    <w:p w14:paraId="40BB8A0C" w14:textId="77777777" w:rsidR="00770D2C" w:rsidRDefault="00770D2C" w:rsidP="00770D2C">
      <w:pPr>
        <w:pStyle w:val="CommentText"/>
      </w:pPr>
      <w:r>
        <w:t>• Identify and support people at risk</w:t>
      </w:r>
    </w:p>
    <w:p w14:paraId="75ABB610" w14:textId="77777777" w:rsidR="00770D2C" w:rsidRDefault="00770D2C" w:rsidP="00770D2C">
      <w:pPr>
        <w:pStyle w:val="CommentText"/>
      </w:pPr>
      <w:r>
        <w:t xml:space="preserve"> • Lessen harms and prevent future risk </w:t>
      </w:r>
    </w:p>
    <w:p w14:paraId="57747D7F" w14:textId="77777777" w:rsidR="00770D2C" w:rsidRDefault="00770D2C" w:rsidP="00770D2C">
      <w:pPr>
        <w:pStyle w:val="CommentText"/>
      </w:pPr>
      <w:r>
        <w:t xml:space="preserve">• Strengthen economic supports </w:t>
      </w:r>
    </w:p>
    <w:p w14:paraId="2AFF4A61" w14:textId="77777777" w:rsidR="00770D2C" w:rsidRDefault="00770D2C" w:rsidP="00770D2C">
      <w:pPr>
        <w:pStyle w:val="CommentText"/>
      </w:pPr>
      <w:r>
        <w:t xml:space="preserve">• Strengthen access and delivery of suicide care </w:t>
      </w:r>
      <w:proofErr w:type="gramStart"/>
      <w:r>
        <w:t>For</w:t>
      </w:r>
      <w:proofErr w:type="gramEnd"/>
      <w:r>
        <w:t xml:space="preserve"> planning and prevention resources visit CDC’s Suicide Prevention website.</w:t>
      </w:r>
    </w:p>
    <w:p w14:paraId="1ED52B87" w14:textId="77777777" w:rsidR="00770D2C" w:rsidRDefault="00770D2C" w:rsidP="00770D2C">
      <w:pPr>
        <w:pStyle w:val="CommentText"/>
      </w:pPr>
      <w:r>
        <w:t xml:space="preserve">More Resources </w:t>
      </w:r>
    </w:p>
    <w:p w14:paraId="72F3AE09" w14:textId="77777777" w:rsidR="00770D2C" w:rsidRDefault="00770D2C" w:rsidP="00770D2C">
      <w:pPr>
        <w:pStyle w:val="CommentText"/>
      </w:pPr>
      <w:r>
        <w:t>Means: Reducing a suicidal person’s access to highly lethal means is an important part of suicide prevention. Learn more about means reduction at Harvard’s Means Matters.</w:t>
      </w:r>
    </w:p>
    <w:p w14:paraId="096880DD" w14:textId="77777777" w:rsidR="00770D2C" w:rsidRDefault="00770D2C" w:rsidP="00770D2C">
      <w:pPr>
        <w:pStyle w:val="CommentText"/>
      </w:pPr>
      <w:r>
        <w:t xml:space="preserve">Circumstances: Suicide is complex and many factors contribute to thoughts of suicide. Learn more from CDC’s Vital Signs. </w:t>
      </w:r>
    </w:p>
    <w:p w14:paraId="09245FDA" w14:textId="77777777" w:rsidR="00770D2C" w:rsidRDefault="00770D2C" w:rsidP="00770D2C">
      <w:pPr>
        <w:pStyle w:val="CommentText"/>
      </w:pPr>
      <w:r>
        <w:t xml:space="preserve">BeThe1To: If you think someone you know is considering suicide, talk to them and connect them to the support they need. Learn 5 Steps you can take to be a supportive and empathetic listener for them. </w:t>
      </w:r>
    </w:p>
    <w:p w14:paraId="537DDF33" w14:textId="77777777" w:rsidR="00770D2C" w:rsidRDefault="00770D2C" w:rsidP="00770D2C">
      <w:pPr>
        <w:pStyle w:val="CommentText"/>
      </w:pPr>
      <w:r>
        <w:t xml:space="preserve">Lived Experience: If you are thinking of suicide or made a suicide attempt, please know that help is available. Along with supportive family and friends, people who have experienced thoughts of suicide and suicide attempt survivors have created strong peer communities. Learn more at Now Matters Now. </w:t>
      </w:r>
    </w:p>
    <w:p w14:paraId="1EE8796D" w14:textId="77777777" w:rsidR="00770D2C" w:rsidRDefault="00770D2C" w:rsidP="00770D2C">
      <w:pPr>
        <w:pStyle w:val="CommentText"/>
      </w:pPr>
      <w:r>
        <w:t>Postvention: It’s important to support the individuals, families, and communities affected by suicide loss, to reduce the cycle of trauma and increased suicide risk. Learn more at the American Foundation for Suicide Prevention.</w:t>
      </w:r>
    </w:p>
    <w:p w14:paraId="75C3247B" w14:textId="5FB04F5C" w:rsidR="00770D2C" w:rsidRDefault="00770D2C">
      <w:pPr>
        <w:pStyle w:val="CommentText"/>
      </w:pPr>
    </w:p>
  </w:comment>
  <w:comment w:id="31" w:author="Kristina Lai" w:date="2020-04-15T12:31:00Z" w:initials="KL">
    <w:p w14:paraId="698D8AC6" w14:textId="77777777" w:rsidR="008B6253" w:rsidRDefault="008B6253">
      <w:pPr>
        <w:pStyle w:val="CommentText"/>
      </w:pPr>
      <w:r>
        <w:rPr>
          <w:rStyle w:val="CommentReference"/>
        </w:rPr>
        <w:annotationRef/>
      </w:r>
      <w:r>
        <w:t>Insert wheel from CDC infographic, include crisis hotline</w:t>
      </w:r>
      <w:r w:rsidR="00900345">
        <w:t>, text line</w:t>
      </w:r>
      <w:r>
        <w:t>,</w:t>
      </w:r>
      <w:r w:rsidR="00900345">
        <w:t xml:space="preserve"> resources</w:t>
      </w:r>
      <w:r>
        <w:t xml:space="preserve"> etc. </w:t>
      </w:r>
      <w:r w:rsidR="00DA3EBF">
        <w:t>State-specific strategies/prevention below.</w:t>
      </w:r>
    </w:p>
    <w:p w14:paraId="20328D29" w14:textId="77777777" w:rsidR="00900345" w:rsidRDefault="00900345">
      <w:pPr>
        <w:pStyle w:val="CommentText"/>
      </w:pPr>
    </w:p>
    <w:p w14:paraId="46761E3C" w14:textId="46352984" w:rsidR="00900345" w:rsidRDefault="00900345">
      <w:pPr>
        <w:pStyle w:val="CommentText"/>
      </w:pPr>
      <w:r w:rsidRPr="00900345">
        <w:rPr>
          <w:highlight w:val="yellow"/>
        </w:rPr>
        <w:t>Add other resources</w:t>
      </w:r>
    </w:p>
  </w:comment>
  <w:comment w:id="30" w:author="DeGrauw, Xinyao G (DOH)" w:date="2020-04-21T09:39:00Z" w:initials="DXG(">
    <w:p w14:paraId="6A4353B2" w14:textId="77777777" w:rsidR="00C326BA" w:rsidRDefault="00C326BA">
      <w:pPr>
        <w:pStyle w:val="CommentText"/>
      </w:pPr>
      <w:r>
        <w:rPr>
          <w:rStyle w:val="CommentReference"/>
        </w:rPr>
        <w:annotationRef/>
      </w:r>
      <w:r>
        <w:t xml:space="preserve">Can we add the crisis hotline, text line, and other resources in this </w:t>
      </w:r>
      <w:proofErr w:type="gramStart"/>
      <w:r>
        <w:t>page.</w:t>
      </w:r>
      <w:proofErr w:type="gramEnd"/>
      <w:r>
        <w:t xml:space="preserve"> It is very import to always provide suicide prevention resources in suicide related products. The focus should be how to save lives.</w:t>
      </w:r>
    </w:p>
    <w:p w14:paraId="39B67113" w14:textId="77777777" w:rsidR="00064D47" w:rsidRDefault="00064D47">
      <w:pPr>
        <w:pStyle w:val="CommentText"/>
      </w:pPr>
      <w:r>
        <w:t>Suicide is preventable — Everyone can play a role Suicide prevention requires a comprehensive approach that occurs at all levels of society. The Centers for Disease Control and Prevention (CDC) has developed a set of strategies to help states, communities, and individuals reduce risk and increase resilience:</w:t>
      </w:r>
    </w:p>
    <w:p w14:paraId="168FBB34" w14:textId="77777777" w:rsidR="00064D47" w:rsidRDefault="00064D47">
      <w:pPr>
        <w:pStyle w:val="CommentText"/>
      </w:pPr>
      <w:r>
        <w:t xml:space="preserve"> • Create protective environments • Promote connectedness </w:t>
      </w:r>
    </w:p>
    <w:p w14:paraId="58C4374E" w14:textId="77777777" w:rsidR="00064D47" w:rsidRDefault="00064D47">
      <w:pPr>
        <w:pStyle w:val="CommentText"/>
      </w:pPr>
      <w:r>
        <w:t xml:space="preserve">• Teach coping and problem-solving skills </w:t>
      </w:r>
    </w:p>
    <w:p w14:paraId="320C5F86" w14:textId="77777777" w:rsidR="00064D47" w:rsidRDefault="00064D47">
      <w:pPr>
        <w:pStyle w:val="CommentText"/>
      </w:pPr>
      <w:r>
        <w:t>• Identify and support people at risk</w:t>
      </w:r>
    </w:p>
    <w:p w14:paraId="293C01DE" w14:textId="77777777" w:rsidR="00064D47" w:rsidRDefault="00064D47">
      <w:pPr>
        <w:pStyle w:val="CommentText"/>
      </w:pPr>
      <w:r>
        <w:t xml:space="preserve"> • Lessen harms and prevent future risk </w:t>
      </w:r>
    </w:p>
    <w:p w14:paraId="3DBE4CA3" w14:textId="77777777" w:rsidR="00064D47" w:rsidRDefault="00064D47">
      <w:pPr>
        <w:pStyle w:val="CommentText"/>
      </w:pPr>
      <w:r>
        <w:t xml:space="preserve">• Strengthen economic supports </w:t>
      </w:r>
    </w:p>
    <w:p w14:paraId="2B2DF2D5" w14:textId="77777777" w:rsidR="00064D47" w:rsidRDefault="00064D47">
      <w:pPr>
        <w:pStyle w:val="CommentText"/>
      </w:pPr>
      <w:r>
        <w:t>• Strengthen access and delivery of suicide care For planning and prevention resources visit CDC’s Suicide Prevention website.</w:t>
      </w:r>
    </w:p>
    <w:p w14:paraId="26190222" w14:textId="77777777" w:rsidR="00064D47" w:rsidRDefault="00064D47">
      <w:pPr>
        <w:pStyle w:val="CommentText"/>
      </w:pPr>
      <w:r>
        <w:t xml:space="preserve">More Resources </w:t>
      </w:r>
    </w:p>
    <w:p w14:paraId="73CD9D14" w14:textId="77777777" w:rsidR="00064D47" w:rsidRDefault="00064D47">
      <w:pPr>
        <w:pStyle w:val="CommentText"/>
      </w:pPr>
      <w:r>
        <w:t>Means: Reducing a suicidal person’s access to highly lethal means is an important part of suicide prevention. Learn more about means reduction at Harvard’s Means Matters.</w:t>
      </w:r>
    </w:p>
    <w:p w14:paraId="4584B8E7" w14:textId="77777777" w:rsidR="00064D47" w:rsidRDefault="00064D47">
      <w:pPr>
        <w:pStyle w:val="CommentText"/>
      </w:pPr>
      <w:r>
        <w:t xml:space="preserve">Circumstances: Suicide is complex and many factors contribute to thoughts of suicide. Learn more from CDC’s Vital Signs. </w:t>
      </w:r>
    </w:p>
    <w:p w14:paraId="62ED36D1" w14:textId="77777777" w:rsidR="00064D47" w:rsidRDefault="00064D47">
      <w:pPr>
        <w:pStyle w:val="CommentText"/>
      </w:pPr>
      <w:r>
        <w:t xml:space="preserve">BeThe1To: If you think someone you know is considering suicide, talk to them and connect them to the support they need. Learn 5 Steps you can take to be a supportive and empathetic listener for them. </w:t>
      </w:r>
    </w:p>
    <w:p w14:paraId="2078AD15" w14:textId="77777777" w:rsidR="00064D47" w:rsidRDefault="00064D47">
      <w:pPr>
        <w:pStyle w:val="CommentText"/>
      </w:pPr>
      <w:r>
        <w:t xml:space="preserve">Lived Experience: If you are thinking of suicide or made a suicide attempt, please know that help is available. Along with supportive family and friends, people who have experienced thoughts of suicide and suicide attempt survivors have created strong peer communities. Learn more at Now Matters Now. </w:t>
      </w:r>
    </w:p>
    <w:p w14:paraId="3C0BEDBC" w14:textId="5094CC54" w:rsidR="00064D47" w:rsidRDefault="00064D47">
      <w:pPr>
        <w:pStyle w:val="CommentText"/>
      </w:pPr>
      <w:r>
        <w:t>Postvention: It’s important to support the individuals, families, and communities affected by suicide loss, to reduce the cycle of trauma and increased suicide risk. Learn more at the American Foundation for Suicide Prevention.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9BCE027" w15:done="0"/>
  <w15:commentEx w15:paraId="1923C92F" w15:done="0"/>
  <w15:commentEx w15:paraId="58219FF1" w15:done="0"/>
  <w15:commentEx w15:paraId="49AEB2C9" w15:paraIdParent="58219FF1" w15:done="0"/>
  <w15:commentEx w15:paraId="59768F2F" w15:done="0"/>
  <w15:commentEx w15:paraId="1FC67905" w15:done="0"/>
  <w15:commentEx w15:paraId="5E09D7EA" w15:done="0"/>
  <w15:commentEx w15:paraId="2B168CF1" w15:done="0"/>
  <w15:commentEx w15:paraId="339BECC9" w15:paraIdParent="2B168CF1" w15:done="0"/>
  <w15:commentEx w15:paraId="7FD6DD3C" w15:paraIdParent="2B168CF1" w15:done="0"/>
  <w15:commentEx w15:paraId="24E788C1" w15:done="0"/>
  <w15:commentEx w15:paraId="3747F77D" w15:done="0"/>
  <w15:commentEx w15:paraId="5CE702C2" w15:done="0"/>
  <w15:commentEx w15:paraId="490AC6A0" w15:done="0"/>
  <w15:commentEx w15:paraId="7E517740" w15:done="0"/>
  <w15:commentEx w15:paraId="275324C6" w15:paraIdParent="7E517740" w15:done="0"/>
  <w15:commentEx w15:paraId="404D60B4" w15:paraIdParent="7E517740" w15:done="0"/>
  <w15:commentEx w15:paraId="5143736C" w15:paraIdParent="7E517740" w15:done="0"/>
  <w15:commentEx w15:paraId="088A648C" w15:paraIdParent="7E517740" w15:done="0"/>
  <w15:commentEx w15:paraId="365187FF" w15:paraIdParent="7E517740" w15:done="0"/>
  <w15:commentEx w15:paraId="70EEA2B3" w15:paraIdParent="7E517740" w15:done="0"/>
  <w15:commentEx w15:paraId="59BB5C00" w15:paraIdParent="7E517740" w15:done="0"/>
  <w15:commentEx w15:paraId="4E3A9DE0" w15:done="0"/>
  <w15:commentEx w15:paraId="115B33FC" w15:paraIdParent="4E3A9DE0" w15:done="0"/>
  <w15:commentEx w15:paraId="1E10C590" w15:done="0"/>
  <w15:commentEx w15:paraId="57DB3ED1" w15:done="0"/>
  <w15:commentEx w15:paraId="44123D56" w15:done="0"/>
  <w15:commentEx w15:paraId="75C3247B" w15:done="0"/>
  <w15:commentEx w15:paraId="46761E3C" w15:done="0"/>
  <w15:commentEx w15:paraId="3C0BEDBC" w15:paraIdParent="46761E3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9BCE027" w16cid:durableId="22417912"/>
  <w16cid:commentId w16cid:paraId="1923C92F" w16cid:durableId="2241870B"/>
  <w16cid:commentId w16cid:paraId="58219FF1" w16cid:durableId="2241780E"/>
  <w16cid:commentId w16cid:paraId="49AEB2C9" w16cid:durableId="224A980F"/>
  <w16cid:commentId w16cid:paraId="59768F2F" w16cid:durableId="22418702"/>
  <w16cid:commentId w16cid:paraId="1FC67905" w16cid:durableId="224DB256"/>
  <w16cid:commentId w16cid:paraId="5E09D7EA" w16cid:durableId="224EA67F"/>
  <w16cid:commentId w16cid:paraId="339BECC9" w16cid:durableId="224DB21E"/>
  <w16cid:commentId w16cid:paraId="7FD6DD3C" w16cid:durableId="224DB21F"/>
  <w16cid:commentId w16cid:paraId="24E788C1" w16cid:durableId="224DB298"/>
  <w16cid:commentId w16cid:paraId="3747F77D" w16cid:durableId="2252C2D5"/>
  <w16cid:commentId w16cid:paraId="5CE702C2" w16cid:durableId="22417970"/>
  <w16cid:commentId w16cid:paraId="490AC6A0" w16cid:durableId="22418720"/>
  <w16cid:commentId w16cid:paraId="7E517740" w16cid:durableId="22418306"/>
  <w16cid:commentId w16cid:paraId="275324C6" w16cid:durableId="224EA598"/>
  <w16cid:commentId w16cid:paraId="404D60B4" w16cid:durableId="224DB223"/>
  <w16cid:commentId w16cid:paraId="5143736C" w16cid:durableId="224DB224"/>
  <w16cid:commentId w16cid:paraId="088A648C" w16cid:durableId="224EA680"/>
  <w16cid:commentId w16cid:paraId="365187FF" w16cid:durableId="224AACA3"/>
  <w16cid:commentId w16cid:paraId="70EEA2B3" w16cid:durableId="224A819C"/>
  <w16cid:commentId w16cid:paraId="59BB5C00" w16cid:durableId="224DB25C"/>
  <w16cid:commentId w16cid:paraId="4E3A9DE0" w16cid:durableId="2252C2E0"/>
  <w16cid:commentId w16cid:paraId="115B33FC" w16cid:durableId="224EAA10"/>
  <w16cid:commentId w16cid:paraId="1E10C590" w16cid:durableId="2241877A"/>
  <w16cid:commentId w16cid:paraId="57DB3ED1" w16cid:durableId="22417B9C"/>
  <w16cid:commentId w16cid:paraId="44123D56" w16cid:durableId="22417F8C"/>
  <w16cid:commentId w16cid:paraId="75C3247B" w16cid:durableId="224EA873"/>
  <w16cid:commentId w16cid:paraId="3C0BEDBC" w16cid:durableId="224DB22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C1D662" w14:textId="77777777" w:rsidR="00E05E98" w:rsidRDefault="00E05E98" w:rsidP="00CA67FE">
      <w:pPr>
        <w:spacing w:after="0" w:line="240" w:lineRule="auto"/>
      </w:pPr>
      <w:r>
        <w:separator/>
      </w:r>
    </w:p>
  </w:endnote>
  <w:endnote w:type="continuationSeparator" w:id="0">
    <w:p w14:paraId="7EFF30A3" w14:textId="77777777" w:rsidR="00E05E98" w:rsidRDefault="00E05E98" w:rsidP="00CA67FE">
      <w:pPr>
        <w:spacing w:after="0" w:line="240" w:lineRule="auto"/>
      </w:pPr>
      <w:r>
        <w:continuationSeparator/>
      </w:r>
    </w:p>
  </w:endnote>
  <w:endnote w:type="continuationNotice" w:id="1">
    <w:p w14:paraId="70741D47" w14:textId="77777777" w:rsidR="00E05E98" w:rsidRDefault="00E05E9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Arial"/>
    <w:panose1 w:val="00000000000000000000"/>
    <w:charset w:val="00"/>
    <w:family w:val="swiss"/>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6B82BC" w14:textId="77777777" w:rsidR="00AA2A11" w:rsidRDefault="00AA2A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5E5A37" w14:textId="77777777" w:rsidR="00E05E98" w:rsidRDefault="00E05E98" w:rsidP="00CA67FE">
      <w:pPr>
        <w:spacing w:after="0" w:line="240" w:lineRule="auto"/>
      </w:pPr>
      <w:r>
        <w:separator/>
      </w:r>
    </w:p>
  </w:footnote>
  <w:footnote w:type="continuationSeparator" w:id="0">
    <w:p w14:paraId="1F9E67CB" w14:textId="77777777" w:rsidR="00E05E98" w:rsidRDefault="00E05E98" w:rsidP="00CA67FE">
      <w:pPr>
        <w:spacing w:after="0" w:line="240" w:lineRule="auto"/>
      </w:pPr>
      <w:r>
        <w:continuationSeparator/>
      </w:r>
    </w:p>
  </w:footnote>
  <w:footnote w:type="continuationNotice" w:id="1">
    <w:p w14:paraId="024A15C6" w14:textId="77777777" w:rsidR="00E05E98" w:rsidRDefault="00E05E9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4BE13D" w14:textId="052B8BA5" w:rsidR="00AE35E9" w:rsidRDefault="00E05E98">
    <w:sdt>
      <w:sdtPr>
        <w:id w:val="1639847830"/>
        <w:docPartObj>
          <w:docPartGallery w:val="Watermarks"/>
          <w:docPartUnique/>
        </w:docPartObj>
      </w:sdtPr>
      <w:sdtEndPr/>
      <w:sdtContent>
        <w:r>
          <w:rPr>
            <w:noProof/>
          </w:rPr>
          <w:pict w14:anchorId="5F44307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alt="" style="position:absolute;margin-left:0;margin-top:0;width:412.4pt;height:247.45pt;rotation:315;z-index:-25165772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sdtContent>
    </w:sdt>
    <w:r w:rsidR="00AE35E9">
      <w:rPr>
        <w:noProof/>
      </w:rPr>
      <mc:AlternateContent>
        <mc:Choice Requires="wps">
          <w:drawing>
            <wp:anchor distT="0" distB="0" distL="114300" distR="114300" simplePos="0" relativeHeight="251656704" behindDoc="0" locked="0" layoutInCell="1" allowOverlap="1" wp14:anchorId="2C6FC090" wp14:editId="563B1C05">
              <wp:simplePos x="0" y="0"/>
              <wp:positionH relativeFrom="column">
                <wp:posOffset>1323975</wp:posOffset>
              </wp:positionH>
              <wp:positionV relativeFrom="paragraph">
                <wp:posOffset>-247650</wp:posOffset>
              </wp:positionV>
              <wp:extent cx="5829300" cy="733425"/>
              <wp:effectExtent l="0" t="0" r="0" b="9525"/>
              <wp:wrapNone/>
              <wp:docPr id="2" name="Text Box 2"/>
              <wp:cNvGraphicFramePr/>
              <a:graphic xmlns:a="http://schemas.openxmlformats.org/drawingml/2006/main">
                <a:graphicData uri="http://schemas.microsoft.com/office/word/2010/wordprocessingShape">
                  <wps:wsp>
                    <wps:cNvSpPr txBox="1"/>
                    <wps:spPr>
                      <a:xfrm>
                        <a:off x="0" y="0"/>
                        <a:ext cx="5829300" cy="733425"/>
                      </a:xfrm>
                      <a:prstGeom prst="rect">
                        <a:avLst/>
                      </a:prstGeom>
                      <a:solidFill>
                        <a:srgbClr val="660066"/>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56B8683" w14:textId="78E64EEE" w:rsidR="00AE35E9" w:rsidRPr="009A522D" w:rsidRDefault="00AE35E9" w:rsidP="00AE4294">
                          <w:pPr>
                            <w:spacing w:line="240" w:lineRule="auto"/>
                            <w:rPr>
                              <w:rFonts w:cs="Calibri"/>
                              <w:b/>
                              <w:color w:val="FFFFFF" w:themeColor="background1"/>
                              <w:spacing w:val="30"/>
                              <w:sz w:val="44"/>
                              <w:szCs w:val="44"/>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pPr>
                          <w:r w:rsidRPr="009A522D">
                            <w:rPr>
                              <w:rFonts w:cs="Calibri"/>
                              <w:b/>
                              <w:color w:val="FFFFFF" w:themeColor="background1"/>
                              <w:spacing w:val="30"/>
                              <w:sz w:val="44"/>
                              <w:szCs w:val="44"/>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&lt;</w:t>
                          </w:r>
                          <w:r w:rsidRPr="009A522D">
                            <w:rPr>
                              <w:rFonts w:cs="Calibri"/>
                              <w:b/>
                              <w:color w:val="FFFFFF" w:themeColor="background1"/>
                              <w:spacing w:val="30"/>
                              <w:sz w:val="44"/>
                              <w:szCs w:val="44"/>
                              <w:highlight w:val="yellow"/>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STATE</w:t>
                          </w:r>
                          <w:r w:rsidR="009A3BF1">
                            <w:rPr>
                              <w:rFonts w:cs="Calibri"/>
                              <w:b/>
                              <w:color w:val="FFFFFF" w:themeColor="background1"/>
                              <w:spacing w:val="30"/>
                              <w:sz w:val="44"/>
                              <w:szCs w:val="44"/>
                              <w:highlight w:val="yellow"/>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 xml:space="preserve"> or JURISDICTION</w:t>
                          </w:r>
                          <w:r w:rsidRPr="009A522D">
                            <w:rPr>
                              <w:rFonts w:cs="Calibri"/>
                              <w:b/>
                              <w:color w:val="FFFFFF" w:themeColor="background1"/>
                              <w:spacing w:val="30"/>
                              <w:sz w:val="44"/>
                              <w:szCs w:val="44"/>
                              <w:highlight w:val="yellow"/>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 xml:space="preserve"> NAME</w:t>
                          </w:r>
                          <w:r w:rsidRPr="009A522D">
                            <w:rPr>
                              <w:rFonts w:cs="Calibri"/>
                              <w:b/>
                              <w:color w:val="FFFFFF" w:themeColor="background1"/>
                              <w:spacing w:val="30"/>
                              <w:sz w:val="44"/>
                              <w:szCs w:val="44"/>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 xml:space="preserve">&gt; </w:t>
                          </w:r>
                        </w:p>
                        <w:p w14:paraId="79142DD9" w14:textId="478A34E0" w:rsidR="00AE35E9" w:rsidRPr="00EE079C" w:rsidRDefault="00AE35E9" w:rsidP="00162A17">
                          <w:pPr>
                            <w:spacing w:line="240" w:lineRule="auto"/>
                            <w:rPr>
                              <w:rFonts w:cs="Calibri"/>
                              <w:b/>
                              <w:color w:val="FFFFFF" w:themeColor="background1"/>
                              <w:sz w:val="27"/>
                              <w:szCs w:val="27"/>
                            </w:rPr>
                          </w:pPr>
                          <w:r>
                            <w:rPr>
                              <w:rFonts w:cs="Calibri"/>
                              <w:b/>
                              <w:i/>
                              <w:color w:val="FFFFFF" w:themeColor="background1"/>
                              <w:sz w:val="32"/>
                              <w:szCs w:val="32"/>
                            </w:rPr>
                            <w:t>Special</w:t>
                          </w:r>
                          <w:r w:rsidRPr="00EE079C">
                            <w:rPr>
                              <w:rFonts w:cs="Calibri"/>
                              <w:b/>
                              <w:i/>
                              <w:color w:val="FFFFFF" w:themeColor="background1"/>
                              <w:sz w:val="32"/>
                              <w:szCs w:val="32"/>
                            </w:rPr>
                            <w:t xml:space="preserve"> Emphasis Report</w:t>
                          </w:r>
                          <w:r>
                            <w:rPr>
                              <w:rFonts w:cs="Calibri"/>
                              <w:b/>
                              <w:i/>
                              <w:color w:val="FFFFFF" w:themeColor="background1"/>
                              <w:sz w:val="32"/>
                              <w:szCs w:val="32"/>
                            </w:rPr>
                            <w:t xml:space="preserve">: </w:t>
                          </w:r>
                          <w:r w:rsidR="004537E2">
                            <w:rPr>
                              <w:rFonts w:cs="Calibri"/>
                              <w:b/>
                              <w:i/>
                              <w:color w:val="FFFFFF" w:themeColor="background1"/>
                              <w:sz w:val="32"/>
                              <w:szCs w:val="32"/>
                            </w:rPr>
                            <w:t>Suicide</w:t>
                          </w:r>
                          <w:r>
                            <w:rPr>
                              <w:rFonts w:cs="Calibri"/>
                              <w:b/>
                              <w:i/>
                              <w:color w:val="FFFFFF" w:themeColor="background1"/>
                              <w:sz w:val="32"/>
                              <w:szCs w:val="32"/>
                            </w:rPr>
                            <w:t xml:space="preserve"> </w:t>
                          </w:r>
                          <w:r w:rsidRPr="00EE079C">
                            <w:rPr>
                              <w:rFonts w:cs="Calibri"/>
                              <w:b/>
                              <w:color w:val="FFFFFF" w:themeColor="background1"/>
                              <w:sz w:val="27"/>
                              <w:szCs w:val="27"/>
                            </w:rPr>
                            <w:t>&lt;</w:t>
                          </w:r>
                          <w:r w:rsidRPr="0045250C">
                            <w:rPr>
                              <w:rFonts w:cs="Calibri"/>
                              <w:b/>
                              <w:color w:val="000000" w:themeColor="text1"/>
                              <w:sz w:val="27"/>
                              <w:szCs w:val="27"/>
                              <w:highlight w:val="yellow"/>
                            </w:rPr>
                            <w:t>DATA YEAR</w:t>
                          </w:r>
                          <w:r w:rsidRPr="00EE079C">
                            <w:rPr>
                              <w:rFonts w:cs="Calibri"/>
                              <w:b/>
                              <w:color w:val="FFFFFF" w:themeColor="background1"/>
                              <w:sz w:val="27"/>
                              <w:szCs w:val="27"/>
                            </w:rPr>
                            <w:t>&gt;</w:t>
                          </w:r>
                        </w:p>
                        <w:p w14:paraId="162FCB01" w14:textId="77777777" w:rsidR="00AE35E9" w:rsidRPr="00EE079C" w:rsidRDefault="00AE35E9" w:rsidP="00AE4294">
                          <w:pPr>
                            <w:spacing w:line="240" w:lineRule="auto"/>
                            <w:rPr>
                              <w:rFonts w:cs="Calibri"/>
                              <w:b/>
                              <w:i/>
                              <w:color w:val="FFFFFF" w:themeColor="background1"/>
                              <w:sz w:val="32"/>
                              <w:szCs w:val="32"/>
                            </w:rPr>
                          </w:pPr>
                        </w:p>
                        <w:p w14:paraId="428BB1DE" w14:textId="77777777" w:rsidR="00AE35E9" w:rsidRDefault="00AE35E9" w:rsidP="00AE429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6FC090" id="_x0000_t202" coordsize="21600,21600" o:spt="202" path="m,l,21600r21600,l21600,xe">
              <v:stroke joinstyle="miter"/>
              <v:path gradientshapeok="t" o:connecttype="rect"/>
            </v:shapetype>
            <v:shape id="_x0000_s1041" type="#_x0000_t202" style="position:absolute;margin-left:104.25pt;margin-top:-19.5pt;width:459pt;height:57.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" fillcolor="#606" stroked="f" strokeweight=".5pt">
              <v:textbox>
                <w:txbxContent>
                  <w:p w14:paraId="356B8683" w14:textId="78E64EEE" w:rsidR="00AE35E9" w:rsidRPr="009A522D" w:rsidRDefault="00AE35E9" w:rsidP="00AE4294">
                    <w:pPr>
                      <w:spacing w:line="240" w:lineRule="auto"/>
                      <w:rPr>
                        <w:rFonts w:cs="Calibri"/>
                        <w:b/>
                        <w:color w:val="FFFFFF" w:themeColor="background1"/>
                        <w:spacing w:val="30"/>
                        <w:sz w:val="44"/>
                        <w:szCs w:val="44"/>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pPr>
                    <w:r w:rsidRPr="009A522D">
                      <w:rPr>
                        <w:rFonts w:cs="Calibri"/>
                        <w:b/>
                        <w:color w:val="FFFFFF" w:themeColor="background1"/>
                        <w:spacing w:val="30"/>
                        <w:sz w:val="44"/>
                        <w:szCs w:val="44"/>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&lt;</w:t>
                    </w:r>
                    <w:r w:rsidRPr="009A522D">
                      <w:rPr>
                        <w:rFonts w:cs="Calibri"/>
                        <w:b/>
                        <w:color w:val="FFFFFF" w:themeColor="background1"/>
                        <w:spacing w:val="30"/>
                        <w:sz w:val="44"/>
                        <w:szCs w:val="44"/>
                        <w:highlight w:val="yellow"/>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STATE</w:t>
                    </w:r>
                    <w:r w:rsidR="009A3BF1">
                      <w:rPr>
                        <w:rFonts w:cs="Calibri"/>
                        <w:b/>
                        <w:color w:val="FFFFFF" w:themeColor="background1"/>
                        <w:spacing w:val="30"/>
                        <w:sz w:val="44"/>
                        <w:szCs w:val="44"/>
                        <w:highlight w:val="yellow"/>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 xml:space="preserve"> or JURISDICTION</w:t>
                    </w:r>
                    <w:r w:rsidRPr="009A522D">
                      <w:rPr>
                        <w:rFonts w:cs="Calibri"/>
                        <w:b/>
                        <w:color w:val="FFFFFF" w:themeColor="background1"/>
                        <w:spacing w:val="30"/>
                        <w:sz w:val="44"/>
                        <w:szCs w:val="44"/>
                        <w:highlight w:val="yellow"/>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 xml:space="preserve"> NAME</w:t>
                    </w:r>
                    <w:r w:rsidRPr="009A522D">
                      <w:rPr>
                        <w:rFonts w:cs="Calibri"/>
                        <w:b/>
                        <w:color w:val="FFFFFF" w:themeColor="background1"/>
                        <w:spacing w:val="30"/>
                        <w:sz w:val="44"/>
                        <w:szCs w:val="44"/>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 xml:space="preserve">&gt; </w:t>
                    </w:r>
                  </w:p>
                  <w:p w14:paraId="79142DD9" w14:textId="478A34E0" w:rsidR="00AE35E9" w:rsidRPr="00EE079C" w:rsidRDefault="00AE35E9" w:rsidP="00162A17">
                    <w:pPr>
                      <w:spacing w:line="240" w:lineRule="auto"/>
                      <w:rPr>
                        <w:rFonts w:cs="Calibri"/>
                        <w:b/>
                        <w:color w:val="FFFFFF" w:themeColor="background1"/>
                        <w:sz w:val="27"/>
                        <w:szCs w:val="27"/>
                      </w:rPr>
                    </w:pPr>
                    <w:r>
                      <w:rPr>
                        <w:rFonts w:cs="Calibri"/>
                        <w:b/>
                        <w:i/>
                        <w:color w:val="FFFFFF" w:themeColor="background1"/>
                        <w:sz w:val="32"/>
                        <w:szCs w:val="32"/>
                      </w:rPr>
                      <w:t>Special</w:t>
                    </w:r>
                    <w:r w:rsidRPr="00EE079C">
                      <w:rPr>
                        <w:rFonts w:cs="Calibri"/>
                        <w:b/>
                        <w:i/>
                        <w:color w:val="FFFFFF" w:themeColor="background1"/>
                        <w:sz w:val="32"/>
                        <w:szCs w:val="32"/>
                      </w:rPr>
                      <w:t xml:space="preserve"> Emphasis Report</w:t>
                    </w:r>
                    <w:r>
                      <w:rPr>
                        <w:rFonts w:cs="Calibri"/>
                        <w:b/>
                        <w:i/>
                        <w:color w:val="FFFFFF" w:themeColor="background1"/>
                        <w:sz w:val="32"/>
                        <w:szCs w:val="32"/>
                      </w:rPr>
                      <w:t xml:space="preserve">: </w:t>
                    </w:r>
                    <w:r w:rsidR="004537E2">
                      <w:rPr>
                        <w:rFonts w:cs="Calibri"/>
                        <w:b/>
                        <w:i/>
                        <w:color w:val="FFFFFF" w:themeColor="background1"/>
                        <w:sz w:val="32"/>
                        <w:szCs w:val="32"/>
                      </w:rPr>
                      <w:t>Suicide</w:t>
                    </w:r>
                    <w:r>
                      <w:rPr>
                        <w:rFonts w:cs="Calibri"/>
                        <w:b/>
                        <w:i/>
                        <w:color w:val="FFFFFF" w:themeColor="background1"/>
                        <w:sz w:val="32"/>
                        <w:szCs w:val="32"/>
                      </w:rPr>
                      <w:t xml:space="preserve"> </w:t>
                    </w:r>
                    <w:r w:rsidRPr="00EE079C">
                      <w:rPr>
                        <w:rFonts w:cs="Calibri"/>
                        <w:b/>
                        <w:color w:val="FFFFFF" w:themeColor="background1"/>
                        <w:sz w:val="27"/>
                        <w:szCs w:val="27"/>
                      </w:rPr>
                      <w:t>&lt;</w:t>
                    </w:r>
                    <w:r w:rsidRPr="0045250C">
                      <w:rPr>
                        <w:rFonts w:cs="Calibri"/>
                        <w:b/>
                        <w:color w:val="000000" w:themeColor="text1"/>
                        <w:sz w:val="27"/>
                        <w:szCs w:val="27"/>
                        <w:highlight w:val="yellow"/>
                      </w:rPr>
                      <w:t>DATA YEAR</w:t>
                    </w:r>
                    <w:r w:rsidRPr="00EE079C">
                      <w:rPr>
                        <w:rFonts w:cs="Calibri"/>
                        <w:b/>
                        <w:color w:val="FFFFFF" w:themeColor="background1"/>
                        <w:sz w:val="27"/>
                        <w:szCs w:val="27"/>
                      </w:rPr>
                      <w:t>&gt;</w:t>
                    </w:r>
                  </w:p>
                  <w:p w14:paraId="162FCB01" w14:textId="77777777" w:rsidR="00AE35E9" w:rsidRPr="00EE079C" w:rsidRDefault="00AE35E9" w:rsidP="00AE4294">
                    <w:pPr>
                      <w:spacing w:line="240" w:lineRule="auto"/>
                      <w:rPr>
                        <w:rFonts w:cs="Calibri"/>
                        <w:b/>
                        <w:i/>
                        <w:color w:val="FFFFFF" w:themeColor="background1"/>
                        <w:sz w:val="32"/>
                        <w:szCs w:val="32"/>
                      </w:rPr>
                    </w:pPr>
                  </w:p>
                  <w:p w14:paraId="428BB1DE" w14:textId="77777777" w:rsidR="00AE35E9" w:rsidRDefault="00AE35E9" w:rsidP="00AE4294"/>
                </w:txbxContent>
              </v:textbox>
            </v:shape>
          </w:pict>
        </mc:Fallback>
      </mc:AlternateContent>
    </w:r>
    <w:r w:rsidR="00AE35E9">
      <w:rPr>
        <w:rFonts w:asciiTheme="majorHAnsi" w:hAnsiTheme="majorHAnsi"/>
        <w:i/>
        <w:iCs/>
        <w:noProof/>
      </w:rPr>
      <mc:AlternateContent>
        <mc:Choice Requires="wps">
          <w:drawing>
            <wp:anchor distT="0" distB="0" distL="114300" distR="114300" simplePos="0" relativeHeight="251657728" behindDoc="1" locked="0" layoutInCell="1" allowOverlap="1" wp14:anchorId="0164C94C" wp14:editId="7298F5B5">
              <wp:simplePos x="0" y="0"/>
              <wp:positionH relativeFrom="column">
                <wp:posOffset>209550</wp:posOffset>
              </wp:positionH>
              <wp:positionV relativeFrom="paragraph">
                <wp:posOffset>-352425</wp:posOffset>
              </wp:positionV>
              <wp:extent cx="7381875" cy="885825"/>
              <wp:effectExtent l="0" t="0" r="9525" b="9525"/>
              <wp:wrapNone/>
              <wp:docPr id="25" name="Rounded Rectangle 25"/>
              <wp:cNvGraphicFramePr/>
              <a:graphic xmlns:a="http://schemas.openxmlformats.org/drawingml/2006/main">
                <a:graphicData uri="http://schemas.microsoft.com/office/word/2010/wordprocessingShape">
                  <wps:wsp>
                    <wps:cNvSpPr/>
                    <wps:spPr>
                      <a:xfrm>
                        <a:off x="0" y="0"/>
                        <a:ext cx="7381875" cy="885825"/>
                      </a:xfrm>
                      <a:prstGeom prst="roundRect">
                        <a:avLst/>
                      </a:prstGeom>
                      <a:solidFill>
                        <a:srgbClr val="660066"/>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BD05AD6" id="Rounded Rectangle 25" o:spid="_x0000_s1026" style="position:absolute;margin-left:16.5pt;margin-top:-27.75pt;width:581.25pt;height:69.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" fillcolor="#606" stroked="f" strokeweight="2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14.5pt;height:14.5pt;visibility:visible;mso-wrap-style:square" o:bullet="t">
        <v:imagedata r:id="rId1" o:title=""/>
      </v:shape>
    </w:pict>
  </w:numPicBullet>
  <w:numPicBullet w:numPicBulletId="1">
    <w:pict>
      <v:shape id="_x0000_i1069" type="#_x0000_t75" style="width:6.25pt;height:8.5pt;visibility:visible;mso-wrap-style:square" o:bullet="t">
        <v:imagedata r:id="rId2" o:title=""/>
      </v:shape>
    </w:pict>
  </w:numPicBullet>
  <w:abstractNum w:abstractNumId="0" w15:restartNumberingAfterBreak="0">
    <w:nsid w:val="0FF97D7A"/>
    <w:multiLevelType w:val="hybridMultilevel"/>
    <w:tmpl w:val="EA624592"/>
    <w:lvl w:ilvl="0" w:tplc="0DC4738A">
      <w:numFmt w:val="bullet"/>
      <w:lvlText w:val=""/>
      <w:lvlJc w:val="left"/>
      <w:pPr>
        <w:ind w:left="360" w:hanging="360"/>
      </w:pPr>
      <w:rPr>
        <w:rFonts w:ascii="Symbol" w:eastAsia="Times New Roman" w:hAnsi="Symbol" w:cs="Calibri"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7D3261F"/>
    <w:multiLevelType w:val="hybridMultilevel"/>
    <w:tmpl w:val="590C775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BA7A10"/>
    <w:multiLevelType w:val="hybridMultilevel"/>
    <w:tmpl w:val="19AAD378"/>
    <w:lvl w:ilvl="0" w:tplc="947613D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230666C3"/>
    <w:multiLevelType w:val="multilevel"/>
    <w:tmpl w:val="19DC85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9347AD8"/>
    <w:multiLevelType w:val="hybridMultilevel"/>
    <w:tmpl w:val="218A1A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035054D"/>
    <w:multiLevelType w:val="hybridMultilevel"/>
    <w:tmpl w:val="2594F7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BC87091"/>
    <w:multiLevelType w:val="multilevel"/>
    <w:tmpl w:val="65445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FE84529"/>
    <w:multiLevelType w:val="hybridMultilevel"/>
    <w:tmpl w:val="CA5A9C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0"/>
  </w:num>
  <w:num w:numId="4">
    <w:abstractNumId w:val="6"/>
  </w:num>
  <w:num w:numId="5">
    <w:abstractNumId w:val="7"/>
  </w:num>
  <w:num w:numId="6">
    <w:abstractNumId w:val="3"/>
  </w:num>
  <w:num w:numId="7">
    <w:abstractNumId w:val="2"/>
  </w:num>
  <w:num w:numId="8">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ristina Lai">
    <w15:presenceInfo w15:providerId="Windows Live" w15:userId="136b99520e017102"/>
  </w15:person>
  <w15:person w15:author="Bhatta, Sabana (DOH)">
    <w15:presenceInfo w15:providerId="AD" w15:userId="S::Sabana.Bhatta@health.ny.gov::6d2f8c98-29dd-4ee9-89cb-f3501f1548e2"/>
  </w15:person>
  <w15:person w15:author="Bush, Ashley M.">
    <w15:presenceInfo w15:providerId="None" w15:userId="Bush, Ashley M."/>
  </w15:person>
  <w15:person w15:author="Lauren Yerkes">
    <w15:presenceInfo w15:providerId="None" w15:userId="Lauren Yerkes"/>
  </w15:person>
  <w15:person w15:author="DeGrauw, Xinyao G (DOH)">
    <w15:presenceInfo w15:providerId="AD" w15:userId="S-1-5-21-861101232-1114377890-312552118-68676"/>
  </w15:person>
  <w15:person w15:author="VITA Program">
    <w15:presenceInfo w15:providerId="None" w15:userId="VITA Program"/>
  </w15:person>
  <w15:person w15:author="Mai, Alan J">
    <w15:presenceInfo w15:providerId="AD" w15:userId="S-1-5-21-299107357-889479068-421607344-701432"/>
  </w15:person>
  <w15:person w15:author="Danielle Sass [KDHE]">
    <w15:presenceInfo w15:providerId="AD" w15:userId="S::danielle.sass@kdhe.ks.gov::e2dcd809-ffde-4804-aab5-59671022296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hdrShapeDefaults>
    <o:shapedefaults v:ext="edit" spidmax="2050"/>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35F4"/>
    <w:rsid w:val="0000001C"/>
    <w:rsid w:val="00020EB5"/>
    <w:rsid w:val="00037F13"/>
    <w:rsid w:val="00045249"/>
    <w:rsid w:val="000452A4"/>
    <w:rsid w:val="0005131C"/>
    <w:rsid w:val="00054BE2"/>
    <w:rsid w:val="0005626F"/>
    <w:rsid w:val="0006089A"/>
    <w:rsid w:val="000615D7"/>
    <w:rsid w:val="00064D47"/>
    <w:rsid w:val="0006687A"/>
    <w:rsid w:val="0006716C"/>
    <w:rsid w:val="000724BC"/>
    <w:rsid w:val="00072A8B"/>
    <w:rsid w:val="00083454"/>
    <w:rsid w:val="000849DB"/>
    <w:rsid w:val="00086AEB"/>
    <w:rsid w:val="000B6C08"/>
    <w:rsid w:val="000C53A8"/>
    <w:rsid w:val="000E0C34"/>
    <w:rsid w:val="000E0E8B"/>
    <w:rsid w:val="000E4887"/>
    <w:rsid w:val="001076A9"/>
    <w:rsid w:val="0011228C"/>
    <w:rsid w:val="00124372"/>
    <w:rsid w:val="001429F7"/>
    <w:rsid w:val="0014396D"/>
    <w:rsid w:val="00157BDA"/>
    <w:rsid w:val="00162464"/>
    <w:rsid w:val="00162A17"/>
    <w:rsid w:val="001744C9"/>
    <w:rsid w:val="00192A7A"/>
    <w:rsid w:val="001A0A28"/>
    <w:rsid w:val="001A4AD8"/>
    <w:rsid w:val="001A7F8E"/>
    <w:rsid w:val="001D6B90"/>
    <w:rsid w:val="001F3023"/>
    <w:rsid w:val="001F598C"/>
    <w:rsid w:val="002048AD"/>
    <w:rsid w:val="00216C73"/>
    <w:rsid w:val="002410F4"/>
    <w:rsid w:val="00242973"/>
    <w:rsid w:val="00246828"/>
    <w:rsid w:val="00251C5E"/>
    <w:rsid w:val="00253FA1"/>
    <w:rsid w:val="00262348"/>
    <w:rsid w:val="002771FF"/>
    <w:rsid w:val="0028592E"/>
    <w:rsid w:val="0028773D"/>
    <w:rsid w:val="00297E06"/>
    <w:rsid w:val="002A1B22"/>
    <w:rsid w:val="002B4F5A"/>
    <w:rsid w:val="002C2817"/>
    <w:rsid w:val="002E7188"/>
    <w:rsid w:val="002F148D"/>
    <w:rsid w:val="002F19CE"/>
    <w:rsid w:val="002F3A8E"/>
    <w:rsid w:val="00303AB2"/>
    <w:rsid w:val="00315F4C"/>
    <w:rsid w:val="003208F4"/>
    <w:rsid w:val="0032686E"/>
    <w:rsid w:val="0034047F"/>
    <w:rsid w:val="003438BD"/>
    <w:rsid w:val="00346500"/>
    <w:rsid w:val="003733C7"/>
    <w:rsid w:val="00373B68"/>
    <w:rsid w:val="00382D0B"/>
    <w:rsid w:val="00385890"/>
    <w:rsid w:val="00387684"/>
    <w:rsid w:val="003A5E15"/>
    <w:rsid w:val="003B2F8F"/>
    <w:rsid w:val="003B3CC3"/>
    <w:rsid w:val="003B7D9B"/>
    <w:rsid w:val="003C350C"/>
    <w:rsid w:val="003C3777"/>
    <w:rsid w:val="003C73AB"/>
    <w:rsid w:val="003D2322"/>
    <w:rsid w:val="003E278B"/>
    <w:rsid w:val="003E3EFE"/>
    <w:rsid w:val="003E5FCF"/>
    <w:rsid w:val="00411BE6"/>
    <w:rsid w:val="00421A22"/>
    <w:rsid w:val="00426F36"/>
    <w:rsid w:val="004310BF"/>
    <w:rsid w:val="00446C8A"/>
    <w:rsid w:val="0044744D"/>
    <w:rsid w:val="004503CB"/>
    <w:rsid w:val="0045250C"/>
    <w:rsid w:val="00453684"/>
    <w:rsid w:val="004537E2"/>
    <w:rsid w:val="00460941"/>
    <w:rsid w:val="00466CDE"/>
    <w:rsid w:val="00473210"/>
    <w:rsid w:val="00490600"/>
    <w:rsid w:val="004A4347"/>
    <w:rsid w:val="004A44C9"/>
    <w:rsid w:val="004A65F8"/>
    <w:rsid w:val="004B0983"/>
    <w:rsid w:val="004C2079"/>
    <w:rsid w:val="004C2CB3"/>
    <w:rsid w:val="004C7EDD"/>
    <w:rsid w:val="004F051F"/>
    <w:rsid w:val="00501B33"/>
    <w:rsid w:val="00510BEA"/>
    <w:rsid w:val="0054455F"/>
    <w:rsid w:val="00563808"/>
    <w:rsid w:val="00565824"/>
    <w:rsid w:val="00583166"/>
    <w:rsid w:val="005850FF"/>
    <w:rsid w:val="005A4739"/>
    <w:rsid w:val="005C461D"/>
    <w:rsid w:val="005D1034"/>
    <w:rsid w:val="0061327D"/>
    <w:rsid w:val="00614C36"/>
    <w:rsid w:val="00614D60"/>
    <w:rsid w:val="00623BC2"/>
    <w:rsid w:val="00631E22"/>
    <w:rsid w:val="006453DA"/>
    <w:rsid w:val="006524BB"/>
    <w:rsid w:val="0067419E"/>
    <w:rsid w:val="00680AF0"/>
    <w:rsid w:val="00682BA8"/>
    <w:rsid w:val="00684DAC"/>
    <w:rsid w:val="00685197"/>
    <w:rsid w:val="0068559B"/>
    <w:rsid w:val="006B32BE"/>
    <w:rsid w:val="006B35A2"/>
    <w:rsid w:val="006C772E"/>
    <w:rsid w:val="006D35F4"/>
    <w:rsid w:val="00704A53"/>
    <w:rsid w:val="0070620F"/>
    <w:rsid w:val="0071524C"/>
    <w:rsid w:val="0071770E"/>
    <w:rsid w:val="0072628B"/>
    <w:rsid w:val="007519B1"/>
    <w:rsid w:val="00762DE9"/>
    <w:rsid w:val="00764680"/>
    <w:rsid w:val="00764A6F"/>
    <w:rsid w:val="00770D2C"/>
    <w:rsid w:val="00773E03"/>
    <w:rsid w:val="007755C9"/>
    <w:rsid w:val="007774F5"/>
    <w:rsid w:val="007824F6"/>
    <w:rsid w:val="0078321A"/>
    <w:rsid w:val="00783770"/>
    <w:rsid w:val="0078705B"/>
    <w:rsid w:val="0079574D"/>
    <w:rsid w:val="007A582D"/>
    <w:rsid w:val="007B08D0"/>
    <w:rsid w:val="007B1141"/>
    <w:rsid w:val="007B2FFF"/>
    <w:rsid w:val="007D3E03"/>
    <w:rsid w:val="007E4D89"/>
    <w:rsid w:val="0080126F"/>
    <w:rsid w:val="00804436"/>
    <w:rsid w:val="0080510E"/>
    <w:rsid w:val="00806D72"/>
    <w:rsid w:val="008129C9"/>
    <w:rsid w:val="008213C9"/>
    <w:rsid w:val="00835A9F"/>
    <w:rsid w:val="00845CD1"/>
    <w:rsid w:val="008647AA"/>
    <w:rsid w:val="008668B8"/>
    <w:rsid w:val="0088181F"/>
    <w:rsid w:val="00891DDF"/>
    <w:rsid w:val="008A39BF"/>
    <w:rsid w:val="008A542D"/>
    <w:rsid w:val="008B1773"/>
    <w:rsid w:val="008B6253"/>
    <w:rsid w:val="008C61F5"/>
    <w:rsid w:val="008D3E57"/>
    <w:rsid w:val="008D7EF5"/>
    <w:rsid w:val="00900345"/>
    <w:rsid w:val="00906ADF"/>
    <w:rsid w:val="00914B7E"/>
    <w:rsid w:val="009151F8"/>
    <w:rsid w:val="00922B85"/>
    <w:rsid w:val="009408E7"/>
    <w:rsid w:val="00941A4E"/>
    <w:rsid w:val="009653EF"/>
    <w:rsid w:val="00966126"/>
    <w:rsid w:val="00991BA5"/>
    <w:rsid w:val="009A3BF1"/>
    <w:rsid w:val="009A522D"/>
    <w:rsid w:val="009A6A0C"/>
    <w:rsid w:val="009B789F"/>
    <w:rsid w:val="009C185B"/>
    <w:rsid w:val="009E197E"/>
    <w:rsid w:val="00A064FF"/>
    <w:rsid w:val="00A06CAD"/>
    <w:rsid w:val="00A12063"/>
    <w:rsid w:val="00A14947"/>
    <w:rsid w:val="00A35EDC"/>
    <w:rsid w:val="00A361AC"/>
    <w:rsid w:val="00A37B3C"/>
    <w:rsid w:val="00A42D83"/>
    <w:rsid w:val="00A508AC"/>
    <w:rsid w:val="00A512D4"/>
    <w:rsid w:val="00A532A9"/>
    <w:rsid w:val="00A54C3D"/>
    <w:rsid w:val="00A60721"/>
    <w:rsid w:val="00A76979"/>
    <w:rsid w:val="00A76BE4"/>
    <w:rsid w:val="00A81772"/>
    <w:rsid w:val="00AA19CB"/>
    <w:rsid w:val="00AA2A11"/>
    <w:rsid w:val="00AA2A17"/>
    <w:rsid w:val="00AC7F6D"/>
    <w:rsid w:val="00AD2783"/>
    <w:rsid w:val="00AD449F"/>
    <w:rsid w:val="00AE2FA6"/>
    <w:rsid w:val="00AE35E9"/>
    <w:rsid w:val="00AE4294"/>
    <w:rsid w:val="00AF347E"/>
    <w:rsid w:val="00B01EFD"/>
    <w:rsid w:val="00B13C89"/>
    <w:rsid w:val="00B1402E"/>
    <w:rsid w:val="00B15FDE"/>
    <w:rsid w:val="00B17454"/>
    <w:rsid w:val="00B31492"/>
    <w:rsid w:val="00B3473F"/>
    <w:rsid w:val="00B35D29"/>
    <w:rsid w:val="00B44C61"/>
    <w:rsid w:val="00B52FD6"/>
    <w:rsid w:val="00B545AE"/>
    <w:rsid w:val="00B55EC6"/>
    <w:rsid w:val="00B72983"/>
    <w:rsid w:val="00B7789A"/>
    <w:rsid w:val="00B82054"/>
    <w:rsid w:val="00B824E3"/>
    <w:rsid w:val="00B8647F"/>
    <w:rsid w:val="00B964E5"/>
    <w:rsid w:val="00B97333"/>
    <w:rsid w:val="00BA1C3D"/>
    <w:rsid w:val="00BB664A"/>
    <w:rsid w:val="00BC5788"/>
    <w:rsid w:val="00BD23CF"/>
    <w:rsid w:val="00BE54EB"/>
    <w:rsid w:val="00BF2BCB"/>
    <w:rsid w:val="00C02425"/>
    <w:rsid w:val="00C1500E"/>
    <w:rsid w:val="00C2067C"/>
    <w:rsid w:val="00C326BA"/>
    <w:rsid w:val="00C37F2E"/>
    <w:rsid w:val="00C40A80"/>
    <w:rsid w:val="00C43AD9"/>
    <w:rsid w:val="00C56681"/>
    <w:rsid w:val="00C64B12"/>
    <w:rsid w:val="00C67311"/>
    <w:rsid w:val="00C73CE3"/>
    <w:rsid w:val="00C74821"/>
    <w:rsid w:val="00C842BC"/>
    <w:rsid w:val="00C965D4"/>
    <w:rsid w:val="00CA29A5"/>
    <w:rsid w:val="00CA67FE"/>
    <w:rsid w:val="00CA71D0"/>
    <w:rsid w:val="00CB17CB"/>
    <w:rsid w:val="00CC0E60"/>
    <w:rsid w:val="00CC1CB9"/>
    <w:rsid w:val="00CD16B1"/>
    <w:rsid w:val="00CD6CAA"/>
    <w:rsid w:val="00CE6A81"/>
    <w:rsid w:val="00CF14A6"/>
    <w:rsid w:val="00CF4D3A"/>
    <w:rsid w:val="00CF6EC9"/>
    <w:rsid w:val="00D05984"/>
    <w:rsid w:val="00D07A7E"/>
    <w:rsid w:val="00D1007D"/>
    <w:rsid w:val="00D16031"/>
    <w:rsid w:val="00D16DAD"/>
    <w:rsid w:val="00D22107"/>
    <w:rsid w:val="00D2380B"/>
    <w:rsid w:val="00D7487F"/>
    <w:rsid w:val="00D761F5"/>
    <w:rsid w:val="00D76912"/>
    <w:rsid w:val="00D8144B"/>
    <w:rsid w:val="00D83C14"/>
    <w:rsid w:val="00D92C91"/>
    <w:rsid w:val="00D93A01"/>
    <w:rsid w:val="00DA3EBF"/>
    <w:rsid w:val="00DB479F"/>
    <w:rsid w:val="00DC362B"/>
    <w:rsid w:val="00DC7DB6"/>
    <w:rsid w:val="00DD5D3F"/>
    <w:rsid w:val="00DE0ED7"/>
    <w:rsid w:val="00DE381A"/>
    <w:rsid w:val="00DF10E2"/>
    <w:rsid w:val="00E02385"/>
    <w:rsid w:val="00E05015"/>
    <w:rsid w:val="00E05E98"/>
    <w:rsid w:val="00E11486"/>
    <w:rsid w:val="00E11BA0"/>
    <w:rsid w:val="00E24005"/>
    <w:rsid w:val="00E24069"/>
    <w:rsid w:val="00E260B2"/>
    <w:rsid w:val="00E36405"/>
    <w:rsid w:val="00E531B5"/>
    <w:rsid w:val="00E5498A"/>
    <w:rsid w:val="00E56EC2"/>
    <w:rsid w:val="00E573FC"/>
    <w:rsid w:val="00E6777F"/>
    <w:rsid w:val="00E719D5"/>
    <w:rsid w:val="00E85916"/>
    <w:rsid w:val="00E92A5B"/>
    <w:rsid w:val="00EC193B"/>
    <w:rsid w:val="00ED567B"/>
    <w:rsid w:val="00EE079C"/>
    <w:rsid w:val="00EE265D"/>
    <w:rsid w:val="00EE5E8D"/>
    <w:rsid w:val="00EF17F2"/>
    <w:rsid w:val="00F013F5"/>
    <w:rsid w:val="00F029B8"/>
    <w:rsid w:val="00F24126"/>
    <w:rsid w:val="00F30F9C"/>
    <w:rsid w:val="00F3571E"/>
    <w:rsid w:val="00F43D7E"/>
    <w:rsid w:val="00F518EA"/>
    <w:rsid w:val="00F53655"/>
    <w:rsid w:val="00F57317"/>
    <w:rsid w:val="00F60017"/>
    <w:rsid w:val="00F712C3"/>
    <w:rsid w:val="00F72BD0"/>
    <w:rsid w:val="00F93D04"/>
    <w:rsid w:val="00FA07CB"/>
    <w:rsid w:val="00FA2634"/>
    <w:rsid w:val="00FC0644"/>
    <w:rsid w:val="00FC1F35"/>
    <w:rsid w:val="00FC737C"/>
    <w:rsid w:val="00FC7C53"/>
    <w:rsid w:val="00FF6F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302B6CE"/>
  <w15:docId w15:val="{06349FEE-A153-4996-A748-58FCD49D8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0C34"/>
    <w:pPr>
      <w:contextualSpacing/>
    </w:pPr>
    <w:rPr>
      <w:rFonts w:ascii="Calibri" w:hAnsi="Calibri"/>
    </w:rPr>
  </w:style>
  <w:style w:type="paragraph" w:styleId="Heading1">
    <w:name w:val="heading 1"/>
    <w:basedOn w:val="Normal"/>
    <w:next w:val="Normal"/>
    <w:link w:val="Heading1Char"/>
    <w:uiPriority w:val="9"/>
    <w:qFormat/>
    <w:rsid w:val="00C1500E"/>
    <w:pPr>
      <w:keepNext/>
      <w:keepLines/>
      <w:spacing w:before="120" w:after="120" w:line="340" w:lineRule="exact"/>
      <w:contextualSpacing w:val="0"/>
      <w:outlineLvl w:val="0"/>
    </w:pPr>
    <w:rPr>
      <w:rFonts w:asciiTheme="majorHAnsi" w:eastAsiaTheme="majorEastAsia" w:hAnsiTheme="majorHAnsi" w:cstheme="majorBidi"/>
      <w:b/>
      <w:bCs/>
      <w:color w:val="4F81BD" w:themeColor="accent1"/>
      <w:sz w:val="30"/>
      <w:szCs w:val="28"/>
    </w:rPr>
  </w:style>
  <w:style w:type="paragraph" w:styleId="Heading3">
    <w:name w:val="heading 3"/>
    <w:basedOn w:val="Normal"/>
    <w:next w:val="Normal"/>
    <w:link w:val="Heading3Char"/>
    <w:uiPriority w:val="9"/>
    <w:unhideWhenUsed/>
    <w:qFormat/>
    <w:rsid w:val="001744C9"/>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500E"/>
    <w:rPr>
      <w:rFonts w:asciiTheme="majorHAnsi" w:eastAsiaTheme="majorEastAsia" w:hAnsiTheme="majorHAnsi" w:cstheme="majorBidi"/>
      <w:b/>
      <w:bCs/>
      <w:color w:val="4F81BD" w:themeColor="accent1"/>
      <w:sz w:val="30"/>
      <w:szCs w:val="28"/>
    </w:rPr>
  </w:style>
  <w:style w:type="character" w:customStyle="1" w:styleId="Heading3Char">
    <w:name w:val="Heading 3 Char"/>
    <w:basedOn w:val="DefaultParagraphFont"/>
    <w:link w:val="Heading3"/>
    <w:uiPriority w:val="9"/>
    <w:rsid w:val="001744C9"/>
    <w:rPr>
      <w:rFonts w:asciiTheme="majorHAnsi" w:eastAsiaTheme="majorEastAsia" w:hAnsiTheme="majorHAnsi" w:cstheme="majorBidi"/>
      <w:b/>
      <w:bCs/>
      <w:color w:val="4F81BD" w:themeColor="accent1"/>
    </w:rPr>
  </w:style>
  <w:style w:type="paragraph" w:styleId="BalloonText">
    <w:name w:val="Balloon Text"/>
    <w:basedOn w:val="Normal"/>
    <w:link w:val="BalloonTextChar"/>
    <w:uiPriority w:val="99"/>
    <w:semiHidden/>
    <w:unhideWhenUsed/>
    <w:rsid w:val="001744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44C9"/>
    <w:rPr>
      <w:rFonts w:ascii="Tahoma" w:hAnsi="Tahoma" w:cs="Tahoma"/>
      <w:sz w:val="16"/>
      <w:szCs w:val="16"/>
    </w:rPr>
  </w:style>
  <w:style w:type="character" w:customStyle="1" w:styleId="C3Strong">
    <w:name w:val="C3 (Strong)"/>
    <w:uiPriority w:val="99"/>
    <w:rsid w:val="001744C9"/>
    <w:rPr>
      <w:rFonts w:ascii="Myriad Pro" w:hAnsi="Myriad Pro" w:cs="Myriad Pro"/>
      <w:b/>
      <w:bCs/>
    </w:rPr>
  </w:style>
  <w:style w:type="paragraph" w:customStyle="1" w:styleId="B3BulletList">
    <w:name w:val="B3 (Bullet List)"/>
    <w:basedOn w:val="Normal"/>
    <w:uiPriority w:val="99"/>
    <w:qFormat/>
    <w:rsid w:val="003B3CC3"/>
    <w:pPr>
      <w:suppressAutoHyphens/>
      <w:autoSpaceDE w:val="0"/>
      <w:autoSpaceDN w:val="0"/>
      <w:adjustRightInd w:val="0"/>
      <w:spacing w:after="47" w:line="240" w:lineRule="atLeast"/>
      <w:ind w:left="420" w:hanging="200"/>
      <w:contextualSpacing w:val="0"/>
      <w:textAlignment w:val="center"/>
    </w:pPr>
    <w:rPr>
      <w:rFonts w:ascii="Myriad Pro" w:hAnsi="Myriad Pro" w:cs="Myriad Pro"/>
      <w:color w:val="000000" w:themeColor="text1"/>
      <w:sz w:val="19"/>
      <w:szCs w:val="19"/>
    </w:rPr>
  </w:style>
  <w:style w:type="paragraph" w:customStyle="1" w:styleId="B4BulletListSecondLevel">
    <w:name w:val="B4 (Bullet List Second Level)"/>
    <w:basedOn w:val="B3BulletList"/>
    <w:uiPriority w:val="99"/>
    <w:rsid w:val="003B3CC3"/>
    <w:pPr>
      <w:ind w:left="640" w:hanging="220"/>
    </w:pPr>
  </w:style>
  <w:style w:type="character" w:styleId="Hyperlink">
    <w:name w:val="Hyperlink"/>
    <w:basedOn w:val="DefaultParagraphFont"/>
    <w:uiPriority w:val="99"/>
    <w:unhideWhenUsed/>
    <w:rsid w:val="00AC7F6D"/>
    <w:rPr>
      <w:color w:val="0000FF" w:themeColor="hyperlink"/>
      <w:u w:val="single"/>
    </w:rPr>
  </w:style>
  <w:style w:type="paragraph" w:styleId="NormalWeb">
    <w:name w:val="Normal (Web)"/>
    <w:basedOn w:val="Normal"/>
    <w:uiPriority w:val="99"/>
    <w:unhideWhenUsed/>
    <w:rsid w:val="006B35A2"/>
    <w:pPr>
      <w:spacing w:after="180" w:line="240" w:lineRule="auto"/>
      <w:contextualSpacing w:val="0"/>
    </w:pPr>
    <w:rPr>
      <w:rFonts w:ascii="Times New Roman" w:eastAsia="Times New Roman" w:hAnsi="Times New Roman" w:cs="Times New Roman"/>
      <w:sz w:val="24"/>
      <w:szCs w:val="24"/>
    </w:rPr>
  </w:style>
  <w:style w:type="character" w:customStyle="1" w:styleId="super1">
    <w:name w:val="super1"/>
    <w:basedOn w:val="DefaultParagraphFont"/>
    <w:rsid w:val="006B35A2"/>
    <w:rPr>
      <w:sz w:val="19"/>
      <w:szCs w:val="19"/>
    </w:rPr>
  </w:style>
  <w:style w:type="paragraph" w:styleId="ListParagraph">
    <w:name w:val="List Paragraph"/>
    <w:basedOn w:val="Normal"/>
    <w:uiPriority w:val="34"/>
    <w:qFormat/>
    <w:rsid w:val="00CA29A5"/>
    <w:pPr>
      <w:ind w:left="720"/>
    </w:pPr>
  </w:style>
  <w:style w:type="paragraph" w:styleId="NoSpacing">
    <w:name w:val="No Spacing"/>
    <w:uiPriority w:val="1"/>
    <w:qFormat/>
    <w:rsid w:val="00764680"/>
    <w:pPr>
      <w:spacing w:after="0" w:line="240" w:lineRule="auto"/>
      <w:contextualSpacing/>
    </w:pPr>
    <w:rPr>
      <w:rFonts w:ascii="Calibri" w:hAnsi="Calibri"/>
    </w:rPr>
  </w:style>
  <w:style w:type="table" w:styleId="TableGrid">
    <w:name w:val="Table Grid"/>
    <w:basedOn w:val="TableNormal"/>
    <w:uiPriority w:val="59"/>
    <w:rsid w:val="00C673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ED56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42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4294"/>
    <w:rPr>
      <w:rFonts w:ascii="Calibri" w:hAnsi="Calibri"/>
    </w:rPr>
  </w:style>
  <w:style w:type="paragraph" w:styleId="Footer">
    <w:name w:val="footer"/>
    <w:basedOn w:val="Normal"/>
    <w:link w:val="FooterChar"/>
    <w:uiPriority w:val="99"/>
    <w:unhideWhenUsed/>
    <w:rsid w:val="00AE4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4294"/>
    <w:rPr>
      <w:rFonts w:ascii="Calibri" w:hAnsi="Calibri"/>
    </w:rPr>
  </w:style>
  <w:style w:type="character" w:styleId="CommentReference">
    <w:name w:val="annotation reference"/>
    <w:basedOn w:val="DefaultParagraphFont"/>
    <w:uiPriority w:val="99"/>
    <w:semiHidden/>
    <w:unhideWhenUsed/>
    <w:rsid w:val="00E92A5B"/>
    <w:rPr>
      <w:sz w:val="16"/>
      <w:szCs w:val="16"/>
    </w:rPr>
  </w:style>
  <w:style w:type="paragraph" w:styleId="CommentText">
    <w:name w:val="annotation text"/>
    <w:basedOn w:val="Normal"/>
    <w:link w:val="CommentTextChar"/>
    <w:uiPriority w:val="99"/>
    <w:unhideWhenUsed/>
    <w:rsid w:val="00E92A5B"/>
    <w:pPr>
      <w:spacing w:line="240" w:lineRule="auto"/>
    </w:pPr>
    <w:rPr>
      <w:sz w:val="20"/>
      <w:szCs w:val="20"/>
    </w:rPr>
  </w:style>
  <w:style w:type="character" w:customStyle="1" w:styleId="CommentTextChar">
    <w:name w:val="Comment Text Char"/>
    <w:basedOn w:val="DefaultParagraphFont"/>
    <w:link w:val="CommentText"/>
    <w:uiPriority w:val="99"/>
    <w:rsid w:val="00E92A5B"/>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E92A5B"/>
    <w:rPr>
      <w:b/>
      <w:bCs/>
    </w:rPr>
  </w:style>
  <w:style w:type="character" w:customStyle="1" w:styleId="CommentSubjectChar">
    <w:name w:val="Comment Subject Char"/>
    <w:basedOn w:val="CommentTextChar"/>
    <w:link w:val="CommentSubject"/>
    <w:uiPriority w:val="99"/>
    <w:semiHidden/>
    <w:rsid w:val="00E92A5B"/>
    <w:rPr>
      <w:rFonts w:ascii="Calibri" w:hAnsi="Calibri"/>
      <w:b/>
      <w:bCs/>
      <w:sz w:val="20"/>
      <w:szCs w:val="20"/>
    </w:rPr>
  </w:style>
  <w:style w:type="character" w:styleId="UnresolvedMention">
    <w:name w:val="Unresolved Mention"/>
    <w:basedOn w:val="DefaultParagraphFont"/>
    <w:uiPriority w:val="99"/>
    <w:semiHidden/>
    <w:unhideWhenUsed/>
    <w:rsid w:val="0005131C"/>
    <w:rPr>
      <w:color w:val="605E5C"/>
      <w:shd w:val="clear" w:color="auto" w:fill="E1DFDD"/>
    </w:rPr>
  </w:style>
  <w:style w:type="paragraph" w:styleId="Revision">
    <w:name w:val="Revision"/>
    <w:hidden/>
    <w:uiPriority w:val="99"/>
    <w:semiHidden/>
    <w:rsid w:val="0045250C"/>
    <w:pPr>
      <w:spacing w:after="0" w:line="240" w:lineRule="auto"/>
    </w:pPr>
    <w:rPr>
      <w:rFonts w:ascii="Calibri" w:hAnsi="Calibri"/>
    </w:rPr>
  </w:style>
  <w:style w:type="character" w:customStyle="1" w:styleId="UnresolvedMention1">
    <w:name w:val="Unresolved Mention1"/>
    <w:basedOn w:val="DefaultParagraphFont"/>
    <w:uiPriority w:val="99"/>
    <w:semiHidden/>
    <w:unhideWhenUsed/>
    <w:rsid w:val="00AA2A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022694">
      <w:bodyDiv w:val="1"/>
      <w:marLeft w:val="4"/>
      <w:marRight w:val="4"/>
      <w:marTop w:val="4"/>
      <w:marBottom w:val="4"/>
      <w:divBdr>
        <w:top w:val="none" w:sz="0" w:space="0" w:color="auto"/>
        <w:left w:val="none" w:sz="0" w:space="0" w:color="auto"/>
        <w:bottom w:val="none" w:sz="0" w:space="0" w:color="auto"/>
        <w:right w:val="none" w:sz="0" w:space="0" w:color="auto"/>
      </w:divBdr>
      <w:divsChild>
        <w:div w:id="1610891789">
          <w:marLeft w:val="0"/>
          <w:marRight w:val="0"/>
          <w:marTop w:val="0"/>
          <w:marBottom w:val="0"/>
          <w:divBdr>
            <w:top w:val="none" w:sz="0" w:space="0" w:color="auto"/>
            <w:left w:val="none" w:sz="0" w:space="0" w:color="auto"/>
            <w:bottom w:val="none" w:sz="0" w:space="0" w:color="auto"/>
            <w:right w:val="none" w:sz="0" w:space="0" w:color="auto"/>
          </w:divBdr>
          <w:divsChild>
            <w:div w:id="1697076132">
              <w:marLeft w:val="0"/>
              <w:marRight w:val="0"/>
              <w:marTop w:val="0"/>
              <w:marBottom w:val="0"/>
              <w:divBdr>
                <w:top w:val="none" w:sz="0" w:space="0" w:color="auto"/>
                <w:left w:val="none" w:sz="0" w:space="0" w:color="auto"/>
                <w:bottom w:val="none" w:sz="0" w:space="0" w:color="auto"/>
                <w:right w:val="none" w:sz="0" w:space="0" w:color="auto"/>
              </w:divBdr>
              <w:divsChild>
                <w:div w:id="1829444446">
                  <w:marLeft w:val="0"/>
                  <w:marRight w:val="0"/>
                  <w:marTop w:val="0"/>
                  <w:marBottom w:val="180"/>
                  <w:divBdr>
                    <w:top w:val="none" w:sz="0" w:space="0" w:color="auto"/>
                    <w:left w:val="none" w:sz="0" w:space="0" w:color="auto"/>
                    <w:bottom w:val="none" w:sz="0" w:space="0" w:color="auto"/>
                    <w:right w:val="none" w:sz="0" w:space="0" w:color="auto"/>
                  </w:divBdr>
                  <w:divsChild>
                    <w:div w:id="600800848">
                      <w:marLeft w:val="0"/>
                      <w:marRight w:val="0"/>
                      <w:marTop w:val="0"/>
                      <w:marBottom w:val="0"/>
                      <w:divBdr>
                        <w:top w:val="none" w:sz="0" w:space="0" w:color="auto"/>
                        <w:left w:val="none" w:sz="0" w:space="0" w:color="auto"/>
                        <w:bottom w:val="none" w:sz="0" w:space="0" w:color="auto"/>
                        <w:right w:val="none" w:sz="0" w:space="0" w:color="auto"/>
                      </w:divBdr>
                      <w:divsChild>
                        <w:div w:id="1911620179">
                          <w:marLeft w:val="0"/>
                          <w:marRight w:val="0"/>
                          <w:marTop w:val="0"/>
                          <w:marBottom w:val="0"/>
                          <w:divBdr>
                            <w:top w:val="none" w:sz="0" w:space="0" w:color="auto"/>
                            <w:left w:val="none" w:sz="0" w:space="0" w:color="auto"/>
                            <w:bottom w:val="none" w:sz="0" w:space="0" w:color="auto"/>
                            <w:right w:val="none" w:sz="0" w:space="0" w:color="auto"/>
                          </w:divBdr>
                          <w:divsChild>
                            <w:div w:id="750003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116061">
      <w:bodyDiv w:val="1"/>
      <w:marLeft w:val="4"/>
      <w:marRight w:val="4"/>
      <w:marTop w:val="4"/>
      <w:marBottom w:val="4"/>
      <w:divBdr>
        <w:top w:val="none" w:sz="0" w:space="0" w:color="auto"/>
        <w:left w:val="none" w:sz="0" w:space="0" w:color="auto"/>
        <w:bottom w:val="none" w:sz="0" w:space="0" w:color="auto"/>
        <w:right w:val="none" w:sz="0" w:space="0" w:color="auto"/>
      </w:divBdr>
      <w:divsChild>
        <w:div w:id="131411631">
          <w:marLeft w:val="0"/>
          <w:marRight w:val="0"/>
          <w:marTop w:val="0"/>
          <w:marBottom w:val="0"/>
          <w:divBdr>
            <w:top w:val="none" w:sz="0" w:space="0" w:color="auto"/>
            <w:left w:val="none" w:sz="0" w:space="0" w:color="auto"/>
            <w:bottom w:val="none" w:sz="0" w:space="0" w:color="auto"/>
            <w:right w:val="none" w:sz="0" w:space="0" w:color="auto"/>
          </w:divBdr>
          <w:divsChild>
            <w:div w:id="1868714817">
              <w:marLeft w:val="0"/>
              <w:marRight w:val="0"/>
              <w:marTop w:val="0"/>
              <w:marBottom w:val="0"/>
              <w:divBdr>
                <w:top w:val="none" w:sz="0" w:space="0" w:color="auto"/>
                <w:left w:val="none" w:sz="0" w:space="0" w:color="auto"/>
                <w:bottom w:val="none" w:sz="0" w:space="0" w:color="auto"/>
                <w:right w:val="none" w:sz="0" w:space="0" w:color="auto"/>
              </w:divBdr>
              <w:divsChild>
                <w:div w:id="250743238">
                  <w:marLeft w:val="0"/>
                  <w:marRight w:val="0"/>
                  <w:marTop w:val="0"/>
                  <w:marBottom w:val="180"/>
                  <w:divBdr>
                    <w:top w:val="none" w:sz="0" w:space="0" w:color="auto"/>
                    <w:left w:val="none" w:sz="0" w:space="0" w:color="auto"/>
                    <w:bottom w:val="none" w:sz="0" w:space="0" w:color="auto"/>
                    <w:right w:val="none" w:sz="0" w:space="0" w:color="auto"/>
                  </w:divBdr>
                  <w:divsChild>
                    <w:div w:id="310251131">
                      <w:marLeft w:val="0"/>
                      <w:marRight w:val="0"/>
                      <w:marTop w:val="0"/>
                      <w:marBottom w:val="0"/>
                      <w:divBdr>
                        <w:top w:val="none" w:sz="0" w:space="0" w:color="auto"/>
                        <w:left w:val="none" w:sz="0" w:space="0" w:color="auto"/>
                        <w:bottom w:val="none" w:sz="0" w:space="0" w:color="auto"/>
                        <w:right w:val="none" w:sz="0" w:space="0" w:color="auto"/>
                      </w:divBdr>
                      <w:divsChild>
                        <w:div w:id="57941421">
                          <w:marLeft w:val="0"/>
                          <w:marRight w:val="0"/>
                          <w:marTop w:val="0"/>
                          <w:marBottom w:val="0"/>
                          <w:divBdr>
                            <w:top w:val="none" w:sz="0" w:space="0" w:color="auto"/>
                            <w:left w:val="none" w:sz="0" w:space="0" w:color="auto"/>
                            <w:bottom w:val="none" w:sz="0" w:space="0" w:color="auto"/>
                            <w:right w:val="none" w:sz="0" w:space="0" w:color="auto"/>
                          </w:divBdr>
                          <w:divsChild>
                            <w:div w:id="1728727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2870049">
      <w:bodyDiv w:val="1"/>
      <w:marLeft w:val="0"/>
      <w:marRight w:val="0"/>
      <w:marTop w:val="0"/>
      <w:marBottom w:val="0"/>
      <w:divBdr>
        <w:top w:val="none" w:sz="0" w:space="0" w:color="auto"/>
        <w:left w:val="none" w:sz="0" w:space="0" w:color="auto"/>
        <w:bottom w:val="none" w:sz="0" w:space="0" w:color="auto"/>
        <w:right w:val="none" w:sz="0" w:space="0" w:color="auto"/>
      </w:divBdr>
    </w:div>
    <w:div w:id="1021780608">
      <w:bodyDiv w:val="1"/>
      <w:marLeft w:val="0"/>
      <w:marRight w:val="0"/>
      <w:marTop w:val="0"/>
      <w:marBottom w:val="0"/>
      <w:divBdr>
        <w:top w:val="none" w:sz="0" w:space="0" w:color="auto"/>
        <w:left w:val="none" w:sz="0" w:space="0" w:color="auto"/>
        <w:bottom w:val="none" w:sz="0" w:space="0" w:color="auto"/>
        <w:right w:val="none" w:sz="0" w:space="0" w:color="auto"/>
      </w:divBdr>
    </w:div>
    <w:div w:id="1958758260">
      <w:bodyDiv w:val="1"/>
      <w:marLeft w:val="0"/>
      <w:marRight w:val="0"/>
      <w:marTop w:val="0"/>
      <w:marBottom w:val="0"/>
      <w:divBdr>
        <w:top w:val="none" w:sz="0" w:space="0" w:color="auto"/>
        <w:left w:val="none" w:sz="0" w:space="0" w:color="auto"/>
        <w:bottom w:val="none" w:sz="0" w:space="0" w:color="auto"/>
        <w:right w:val="none" w:sz="0" w:space="0" w:color="auto"/>
      </w:divBdr>
      <w:divsChild>
        <w:div w:id="1236084594">
          <w:marLeft w:val="0"/>
          <w:marRight w:val="0"/>
          <w:marTop w:val="0"/>
          <w:marBottom w:val="0"/>
          <w:divBdr>
            <w:top w:val="none" w:sz="0" w:space="0" w:color="auto"/>
            <w:left w:val="none" w:sz="0" w:space="0" w:color="auto"/>
            <w:bottom w:val="none" w:sz="0" w:space="0" w:color="auto"/>
            <w:right w:val="none" w:sz="0" w:space="0" w:color="auto"/>
          </w:divBdr>
        </w:div>
        <w:div w:id="1500149660">
          <w:marLeft w:val="0"/>
          <w:marRight w:val="0"/>
          <w:marTop w:val="0"/>
          <w:marBottom w:val="0"/>
          <w:divBdr>
            <w:top w:val="none" w:sz="0" w:space="0" w:color="auto"/>
            <w:left w:val="none" w:sz="0" w:space="0" w:color="auto"/>
            <w:bottom w:val="none" w:sz="0" w:space="0" w:color="auto"/>
            <w:right w:val="none" w:sz="0" w:space="0" w:color="auto"/>
          </w:divBdr>
        </w:div>
        <w:div w:id="1139106577">
          <w:marLeft w:val="0"/>
          <w:marRight w:val="0"/>
          <w:marTop w:val="0"/>
          <w:marBottom w:val="0"/>
          <w:divBdr>
            <w:top w:val="none" w:sz="0" w:space="0" w:color="auto"/>
            <w:left w:val="none" w:sz="0" w:space="0" w:color="auto"/>
            <w:bottom w:val="none" w:sz="0" w:space="0" w:color="auto"/>
            <w:right w:val="none" w:sz="0" w:space="0" w:color="auto"/>
          </w:divBdr>
        </w:div>
        <w:div w:id="1695690963">
          <w:marLeft w:val="0"/>
          <w:marRight w:val="0"/>
          <w:marTop w:val="0"/>
          <w:marBottom w:val="0"/>
          <w:divBdr>
            <w:top w:val="none" w:sz="0" w:space="0" w:color="auto"/>
            <w:left w:val="none" w:sz="0" w:space="0" w:color="auto"/>
            <w:bottom w:val="none" w:sz="0" w:space="0" w:color="auto"/>
            <w:right w:val="none" w:sz="0" w:space="0" w:color="auto"/>
          </w:divBdr>
        </w:div>
        <w:div w:id="555775206">
          <w:marLeft w:val="0"/>
          <w:marRight w:val="0"/>
          <w:marTop w:val="0"/>
          <w:marBottom w:val="0"/>
          <w:divBdr>
            <w:top w:val="none" w:sz="0" w:space="0" w:color="auto"/>
            <w:left w:val="none" w:sz="0" w:space="0" w:color="auto"/>
            <w:bottom w:val="none" w:sz="0" w:space="0" w:color="auto"/>
            <w:right w:val="none" w:sz="0" w:space="0" w:color="auto"/>
          </w:divBdr>
        </w:div>
        <w:div w:id="1237014873">
          <w:marLeft w:val="0"/>
          <w:marRight w:val="0"/>
          <w:marTop w:val="0"/>
          <w:marBottom w:val="0"/>
          <w:divBdr>
            <w:top w:val="none" w:sz="0" w:space="0" w:color="auto"/>
            <w:left w:val="none" w:sz="0" w:space="0" w:color="auto"/>
            <w:bottom w:val="none" w:sz="0" w:space="0" w:color="auto"/>
            <w:right w:val="none" w:sz="0" w:space="0" w:color="auto"/>
          </w:divBdr>
        </w:div>
        <w:div w:id="1151554170">
          <w:marLeft w:val="0"/>
          <w:marRight w:val="0"/>
          <w:marTop w:val="0"/>
          <w:marBottom w:val="0"/>
          <w:divBdr>
            <w:top w:val="none" w:sz="0" w:space="0" w:color="auto"/>
            <w:left w:val="none" w:sz="0" w:space="0" w:color="auto"/>
            <w:bottom w:val="none" w:sz="0" w:space="0" w:color="auto"/>
            <w:right w:val="none" w:sz="0" w:space="0" w:color="auto"/>
          </w:divBdr>
        </w:div>
        <w:div w:id="605771881">
          <w:marLeft w:val="0"/>
          <w:marRight w:val="0"/>
          <w:marTop w:val="0"/>
          <w:marBottom w:val="0"/>
          <w:divBdr>
            <w:top w:val="none" w:sz="0" w:space="0" w:color="auto"/>
            <w:left w:val="none" w:sz="0" w:space="0" w:color="auto"/>
            <w:bottom w:val="none" w:sz="0" w:space="0" w:color="auto"/>
            <w:right w:val="none" w:sz="0" w:space="0" w:color="auto"/>
          </w:divBdr>
        </w:div>
        <w:div w:id="1147942307">
          <w:marLeft w:val="0"/>
          <w:marRight w:val="0"/>
          <w:marTop w:val="0"/>
          <w:marBottom w:val="0"/>
          <w:divBdr>
            <w:top w:val="none" w:sz="0" w:space="0" w:color="auto"/>
            <w:left w:val="none" w:sz="0" w:space="0" w:color="auto"/>
            <w:bottom w:val="none" w:sz="0" w:space="0" w:color="auto"/>
            <w:right w:val="none" w:sz="0" w:space="0" w:color="auto"/>
          </w:divBdr>
        </w:div>
        <w:div w:id="934828725">
          <w:marLeft w:val="0"/>
          <w:marRight w:val="0"/>
          <w:marTop w:val="0"/>
          <w:marBottom w:val="0"/>
          <w:divBdr>
            <w:top w:val="none" w:sz="0" w:space="0" w:color="auto"/>
            <w:left w:val="none" w:sz="0" w:space="0" w:color="auto"/>
            <w:bottom w:val="none" w:sz="0" w:space="0" w:color="auto"/>
            <w:right w:val="none" w:sz="0" w:space="0" w:color="auto"/>
          </w:divBdr>
        </w:div>
        <w:div w:id="2094230542">
          <w:marLeft w:val="0"/>
          <w:marRight w:val="0"/>
          <w:marTop w:val="0"/>
          <w:marBottom w:val="0"/>
          <w:divBdr>
            <w:top w:val="none" w:sz="0" w:space="0" w:color="auto"/>
            <w:left w:val="none" w:sz="0" w:space="0" w:color="auto"/>
            <w:bottom w:val="none" w:sz="0" w:space="0" w:color="auto"/>
            <w:right w:val="none" w:sz="0" w:space="0" w:color="auto"/>
          </w:divBdr>
        </w:div>
        <w:div w:id="2013601889">
          <w:marLeft w:val="0"/>
          <w:marRight w:val="0"/>
          <w:marTop w:val="0"/>
          <w:marBottom w:val="0"/>
          <w:divBdr>
            <w:top w:val="none" w:sz="0" w:space="0" w:color="auto"/>
            <w:left w:val="none" w:sz="0" w:space="0" w:color="auto"/>
            <w:bottom w:val="none" w:sz="0" w:space="0" w:color="auto"/>
            <w:right w:val="none" w:sz="0" w:space="0" w:color="auto"/>
          </w:divBdr>
        </w:div>
        <w:div w:id="989290301">
          <w:marLeft w:val="0"/>
          <w:marRight w:val="0"/>
          <w:marTop w:val="0"/>
          <w:marBottom w:val="0"/>
          <w:divBdr>
            <w:top w:val="none" w:sz="0" w:space="0" w:color="auto"/>
            <w:left w:val="none" w:sz="0" w:space="0" w:color="auto"/>
            <w:bottom w:val="none" w:sz="0" w:space="0" w:color="auto"/>
            <w:right w:val="none" w:sz="0" w:space="0" w:color="auto"/>
          </w:divBdr>
        </w:div>
        <w:div w:id="1576429285">
          <w:marLeft w:val="0"/>
          <w:marRight w:val="0"/>
          <w:marTop w:val="0"/>
          <w:marBottom w:val="0"/>
          <w:divBdr>
            <w:top w:val="none" w:sz="0" w:space="0" w:color="auto"/>
            <w:left w:val="none" w:sz="0" w:space="0" w:color="auto"/>
            <w:bottom w:val="none" w:sz="0" w:space="0" w:color="auto"/>
            <w:right w:val="none" w:sz="0" w:space="0" w:color="auto"/>
          </w:divBdr>
        </w:div>
        <w:div w:id="196890626">
          <w:marLeft w:val="0"/>
          <w:marRight w:val="0"/>
          <w:marTop w:val="0"/>
          <w:marBottom w:val="0"/>
          <w:divBdr>
            <w:top w:val="none" w:sz="0" w:space="0" w:color="auto"/>
            <w:left w:val="none" w:sz="0" w:space="0" w:color="auto"/>
            <w:bottom w:val="none" w:sz="0" w:space="0" w:color="auto"/>
            <w:right w:val="none" w:sz="0" w:space="0" w:color="auto"/>
          </w:divBdr>
        </w:div>
      </w:divsChild>
    </w:div>
    <w:div w:id="2097508616">
      <w:bodyDiv w:val="1"/>
      <w:marLeft w:val="4"/>
      <w:marRight w:val="4"/>
      <w:marTop w:val="4"/>
      <w:marBottom w:val="4"/>
      <w:divBdr>
        <w:top w:val="none" w:sz="0" w:space="0" w:color="auto"/>
        <w:left w:val="none" w:sz="0" w:space="0" w:color="auto"/>
        <w:bottom w:val="none" w:sz="0" w:space="0" w:color="auto"/>
        <w:right w:val="none" w:sz="0" w:space="0" w:color="auto"/>
      </w:divBdr>
      <w:divsChild>
        <w:div w:id="2001038820">
          <w:marLeft w:val="0"/>
          <w:marRight w:val="0"/>
          <w:marTop w:val="0"/>
          <w:marBottom w:val="0"/>
          <w:divBdr>
            <w:top w:val="none" w:sz="0" w:space="0" w:color="auto"/>
            <w:left w:val="none" w:sz="0" w:space="0" w:color="auto"/>
            <w:bottom w:val="none" w:sz="0" w:space="0" w:color="auto"/>
            <w:right w:val="none" w:sz="0" w:space="0" w:color="auto"/>
          </w:divBdr>
          <w:divsChild>
            <w:div w:id="656760978">
              <w:marLeft w:val="0"/>
              <w:marRight w:val="0"/>
              <w:marTop w:val="0"/>
              <w:marBottom w:val="0"/>
              <w:divBdr>
                <w:top w:val="none" w:sz="0" w:space="0" w:color="auto"/>
                <w:left w:val="none" w:sz="0" w:space="0" w:color="auto"/>
                <w:bottom w:val="none" w:sz="0" w:space="0" w:color="auto"/>
                <w:right w:val="none" w:sz="0" w:space="0" w:color="auto"/>
              </w:divBdr>
              <w:divsChild>
                <w:div w:id="45222870">
                  <w:marLeft w:val="0"/>
                  <w:marRight w:val="0"/>
                  <w:marTop w:val="0"/>
                  <w:marBottom w:val="180"/>
                  <w:divBdr>
                    <w:top w:val="none" w:sz="0" w:space="0" w:color="auto"/>
                    <w:left w:val="none" w:sz="0" w:space="0" w:color="auto"/>
                    <w:bottom w:val="none" w:sz="0" w:space="0" w:color="auto"/>
                    <w:right w:val="none" w:sz="0" w:space="0" w:color="auto"/>
                  </w:divBdr>
                  <w:divsChild>
                    <w:div w:id="591010601">
                      <w:marLeft w:val="0"/>
                      <w:marRight w:val="0"/>
                      <w:marTop w:val="0"/>
                      <w:marBottom w:val="0"/>
                      <w:divBdr>
                        <w:top w:val="none" w:sz="0" w:space="0" w:color="auto"/>
                        <w:left w:val="none" w:sz="0" w:space="0" w:color="auto"/>
                        <w:bottom w:val="none" w:sz="0" w:space="0" w:color="auto"/>
                        <w:right w:val="none" w:sz="0" w:space="0" w:color="auto"/>
                      </w:divBdr>
                      <w:divsChild>
                        <w:div w:id="1930889097">
                          <w:marLeft w:val="0"/>
                          <w:marRight w:val="0"/>
                          <w:marTop w:val="0"/>
                          <w:marBottom w:val="0"/>
                          <w:divBdr>
                            <w:top w:val="none" w:sz="0" w:space="0" w:color="auto"/>
                            <w:left w:val="none" w:sz="0" w:space="0" w:color="auto"/>
                            <w:bottom w:val="none" w:sz="0" w:space="0" w:color="auto"/>
                            <w:right w:val="none" w:sz="0" w:space="0" w:color="auto"/>
                          </w:divBdr>
                          <w:divsChild>
                            <w:div w:id="1437139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comments.xml.rels><?xml version="1.0" encoding="UTF-8" standalone="yes"?>
<Relationships xmlns="http://schemas.openxmlformats.org/package/2006/relationships"><Relationship Id="rId1" Type="http://schemas.openxmlformats.org/officeDocument/2006/relationships/hyperlink" Target="about:blank"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5.png"/><Relationship Id="rId18" Type="http://schemas.openxmlformats.org/officeDocument/2006/relationships/image" Target="media/image8.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tiff"/><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hyperlink" Target="about:blank"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hyperlink" Target="about:blank" TargetMode="External"/><Relationship Id="rId23" Type="http://schemas.openxmlformats.org/officeDocument/2006/relationships/theme" Target="theme/theme1.xml"/><Relationship Id="rId10" Type="http://schemas.microsoft.com/office/2016/09/relationships/commentsIds" Target="commentsIds.xml"/><Relationship Id="rId19" Type="http://schemas.openxmlformats.org/officeDocument/2006/relationships/header" Target="header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6.png"/><Relationship Id="rId22" Type="http://schemas.microsoft.com/office/2011/relationships/people" Target="people.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2A49A4-4915-41B9-B259-236474E9A0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19</Words>
  <Characters>114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CDC User</dc:creator>
  <cp:lastModifiedBy>Kristina Lai</cp:lastModifiedBy>
  <cp:revision>3</cp:revision>
  <cp:lastPrinted>2012-06-01T02:11:00Z</cp:lastPrinted>
  <dcterms:created xsi:type="dcterms:W3CDTF">2020-04-28T18:57:00Z</dcterms:created>
  <dcterms:modified xsi:type="dcterms:W3CDTF">2020-04-28T19:04:00Z</dcterms:modified>
</cp:coreProperties>
</file>