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commentRangeStart w:id="0"/>
    <w:commentRangeStart w:id="1"/>
    <w:p w14:paraId="30BC772E" w14:textId="13C0511D" w:rsidR="00F30F9C" w:rsidRDefault="007B61C1">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692EB5E1">
                <wp:simplePos x="0" y="0"/>
                <wp:positionH relativeFrom="column">
                  <wp:posOffset>166140</wp:posOffset>
                </wp:positionH>
                <wp:positionV relativeFrom="paragraph">
                  <wp:posOffset>243948</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073C89EF" w:rsidR="00AE35E9" w:rsidRPr="00C842BC" w:rsidRDefault="00C24FC3" w:rsidP="00C1500E">
                            <w:pPr>
                              <w:rPr>
                                <w:rFonts w:asciiTheme="majorHAnsi" w:hAnsiTheme="majorHAnsi"/>
                                <w:sz w:val="18"/>
                                <w:szCs w:val="18"/>
                              </w:rPr>
                            </w:pPr>
                            <w:r w:rsidRPr="00C24FC3">
                              <w:t>Every day, thousands of Americans are involved in motor vehicle crashes</w:t>
                            </w:r>
                            <w:ins w:id="2" w:author="Kristina Lai" w:date="2020-04-17T13:46:00Z">
                              <w:r w:rsidR="00840EF5">
                                <w:t xml:space="preserve"> on public roadways</w:t>
                              </w:r>
                            </w:ins>
                            <w:r w:rsidRPr="00C24FC3">
                              <w:t xml:space="preserve"> that result in injury or death. </w:t>
                            </w:r>
                            <w:r>
                              <w:t xml:space="preserve">Unintentional Motor Vehicle Traffic (MVT) Injuries include </w:t>
                            </w:r>
                            <w:r w:rsidR="0074109B">
                              <w:t xml:space="preserve">those to drivers, passengers, pedestrians, cyclists, and </w:t>
                            </w:r>
                            <w:ins w:id="3" w:author="Bush, Ashley M." w:date="2020-04-22T10:30:00Z">
                              <w:r w:rsidR="00717A5F">
                                <w:t>other occupants</w:t>
                              </w:r>
                            </w:ins>
                            <w:del w:id="4" w:author="Bush, Ashley M." w:date="2020-04-22T10:30:00Z">
                              <w:r w:rsidR="0074109B" w:rsidDel="00717A5F">
                                <w:delText xml:space="preserve">anyone else involved in the </w:delText>
                              </w:r>
                            </w:del>
                            <w:ins w:id="5" w:author="Kristina Lai" w:date="2020-04-17T13:44:00Z">
                              <w:del w:id="6" w:author="Bush, Ashley M." w:date="2020-04-22T10:30:00Z">
                                <w:r w:rsidR="00840EF5" w:rsidDel="00717A5F">
                                  <w:delText>event</w:delText>
                                </w:r>
                              </w:del>
                            </w:ins>
                            <w:del w:id="7" w:author="Kristina Lai" w:date="2020-04-17T13:44:00Z">
                              <w:r w:rsidR="0074109B" w:rsidDel="00840EF5">
                                <w:delText>accident</w:delText>
                              </w:r>
                            </w:del>
                            <w:r w:rsidR="0074109B">
                              <w:t>.</w:t>
                            </w:r>
                            <w:del w:id="8" w:author="Kristina Lai" w:date="2020-04-17T13:46:00Z">
                              <w:r w:rsidR="0074109B" w:rsidDel="00840EF5">
                                <w:delText xml:space="preserve"> </w:delText>
                              </w:r>
                            </w:del>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3.1pt;margin-top:19.2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z1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" filled="f" stroked="f">
                <v:textbox>
                  <w:txbxContent>
                    <w:p w14:paraId="380DEC7A" w14:textId="674F855A" w:rsidR="007B61C1" w:rsidRDefault="007B61C1" w:rsidP="0070620F">
                      <w:pPr>
                        <w:pStyle w:val="Heading3"/>
                        <w:spacing w:before="0" w:line="259" w:lineRule="auto"/>
                        <w:contextualSpacing w:val="0"/>
                        <w:rPr>
                          <w:rFonts w:ascii="Arial Black" w:eastAsiaTheme="minorHAnsi" w:hAnsi="Arial Black" w:cstheme="minorHAnsi"/>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Unintentional Motor Vehicle Traffic Injuries</w:t>
                      </w:r>
                    </w:p>
                    <w:p w14:paraId="61BFA02D" w14:textId="073C89EF" w:rsidR="00AE35E9" w:rsidRPr="00C842BC" w:rsidRDefault="00C24FC3" w:rsidP="00C1500E">
                      <w:pPr>
                        <w:rPr>
                          <w:rFonts w:asciiTheme="majorHAnsi" w:hAnsiTheme="majorHAnsi"/>
                          <w:sz w:val="18"/>
                          <w:szCs w:val="18"/>
                        </w:rPr>
                      </w:pPr>
                      <w:r w:rsidRPr="00C24FC3">
                        <w:t>Every day, thousands of Americans are involved in motor vehicle crashes</w:t>
                      </w:r>
                      <w:ins w:id="9" w:author="Kristina Lai" w:date="2020-04-17T13:46:00Z">
                        <w:r w:rsidR="00840EF5">
                          <w:t xml:space="preserve"> on public roadways</w:t>
                        </w:r>
                      </w:ins>
                      <w:r w:rsidRPr="00C24FC3">
                        <w:t xml:space="preserve"> that result in injury or death. </w:t>
                      </w:r>
                      <w:r>
                        <w:t xml:space="preserve">Unintentional Motor Vehicle Traffic (MVT) Injuries include </w:t>
                      </w:r>
                      <w:r w:rsidR="0074109B">
                        <w:t xml:space="preserve">those to drivers, passengers, pedestrians, cyclists, and </w:t>
                      </w:r>
                      <w:ins w:id="10" w:author="Bush, Ashley M." w:date="2020-04-22T10:30:00Z">
                        <w:r w:rsidR="00717A5F">
                          <w:t>other occupants</w:t>
                        </w:r>
                      </w:ins>
                      <w:del w:id="11" w:author="Bush, Ashley M." w:date="2020-04-22T10:30:00Z">
                        <w:r w:rsidR="0074109B" w:rsidDel="00717A5F">
                          <w:delText xml:space="preserve">anyone else involved in the </w:delText>
                        </w:r>
                      </w:del>
                      <w:ins w:id="12" w:author="Kristina Lai" w:date="2020-04-17T13:44:00Z">
                        <w:del w:id="13" w:author="Bush, Ashley M." w:date="2020-04-22T10:30:00Z">
                          <w:r w:rsidR="00840EF5" w:rsidDel="00717A5F">
                            <w:delText>event</w:delText>
                          </w:r>
                        </w:del>
                      </w:ins>
                      <w:del w:id="14" w:author="Kristina Lai" w:date="2020-04-17T13:44:00Z">
                        <w:r w:rsidR="0074109B" w:rsidDel="00840EF5">
                          <w:delText>accident</w:delText>
                        </w:r>
                      </w:del>
                      <w:r w:rsidR="0074109B">
                        <w:t>.</w:t>
                      </w:r>
                      <w:del w:id="15" w:author="Kristina Lai" w:date="2020-04-17T13:46:00Z">
                        <w:r w:rsidR="0074109B" w:rsidDel="00840EF5">
                          <w:delText xml:space="preserve"> </w:delText>
                        </w:r>
                      </w:del>
                    </w:p>
                  </w:txbxContent>
                </v:textbox>
              </v:shape>
            </w:pict>
          </mc:Fallback>
        </mc:AlternateContent>
      </w:r>
      <w:commentRangeStart w:id="9"/>
      <w:commentRangeEnd w:id="9"/>
      <w:r w:rsidR="00DB541B">
        <w:rPr>
          <w:rStyle w:val="CommentReference"/>
        </w:rPr>
        <w:commentReference w:id="9"/>
      </w:r>
      <w:commentRangeEnd w:id="0"/>
      <w:r w:rsidR="006C02C7">
        <w:rPr>
          <w:rStyle w:val="CommentReference"/>
        </w:rPr>
        <w:commentReference w:id="0"/>
      </w:r>
      <w:commentRangeEnd w:id="1"/>
      <w:r w:rsidR="00DF2AC8">
        <w:rPr>
          <w:rStyle w:val="CommentReference"/>
        </w:rPr>
        <w:commentReference w:id="1"/>
      </w:r>
    </w:p>
    <w:p w14:paraId="4934F235" w14:textId="0C0ABEBE" w:rsidR="00CA67FE" w:rsidRDefault="00CA67FE">
      <w:pPr>
        <w:contextualSpacing w:val="0"/>
        <w:rPr>
          <w:color w:val="FFFFFF" w:themeColor="background1"/>
        </w:rPr>
      </w:pPr>
    </w:p>
    <w:p w14:paraId="0F3CB492" w14:textId="40855036" w:rsidR="00F30F9C" w:rsidRDefault="00F30F9C">
      <w:pPr>
        <w:contextualSpacing w:val="0"/>
        <w:rPr>
          <w:color w:val="FFFFFF" w:themeColor="background1"/>
        </w:rPr>
      </w:pPr>
    </w:p>
    <w:p w14:paraId="26E80C4C" w14:textId="5562F804" w:rsidR="00F30F9C" w:rsidRDefault="00BB2DB1">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2688" behindDoc="1" locked="0" layoutInCell="1" allowOverlap="1" wp14:anchorId="330CF929" wp14:editId="32A4A375">
                <wp:simplePos x="0" y="0"/>
                <wp:positionH relativeFrom="column">
                  <wp:posOffset>161925</wp:posOffset>
                </wp:positionH>
                <wp:positionV relativeFrom="paragraph">
                  <wp:posOffset>107950</wp:posOffset>
                </wp:positionV>
                <wp:extent cx="4144010" cy="3105150"/>
                <wp:effectExtent l="0" t="0" r="889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0" cy="3105150"/>
                        </a:xfrm>
                        <a:prstGeom prst="rect">
                          <a:avLst/>
                        </a:prstGeom>
                        <a:solidFill>
                          <a:srgbClr val="FFFFFF"/>
                        </a:solidFill>
                        <a:ln w="9525">
                          <a:noFill/>
                          <a:miter lim="800000"/>
                          <a:headEnd/>
                          <a:tailEnd/>
                        </a:ln>
                      </wps:spPr>
                      <wps:txb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CF929" id="Text Box 2" o:spid="_x0000_s1027" type="#_x0000_t202" style="position:absolute;margin-left:12.75pt;margin-top:8.5pt;width:326.3pt;height:244.5pt;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" stroked="f">
                <v:textbox>
                  <w:txbxContent>
                    <w:p w14:paraId="2F85A2CA" w14:textId="788ED112" w:rsidR="007B61C1" w:rsidRPr="007B61C1" w:rsidRDefault="007B61C1" w:rsidP="007B61C1">
                      <w:pPr>
                        <w:spacing w:after="0" w:line="259" w:lineRule="auto"/>
                        <w:contextualSpacing w:val="0"/>
                        <w:rPr>
                          <w:rFonts w:ascii="Arial Black" w:hAnsi="Arial Black"/>
                          <w:b/>
                          <w:color w:val="660066"/>
                          <w:sz w:val="28"/>
                          <w:szCs w:val="28"/>
                        </w:rPr>
                      </w:pPr>
                      <w:r>
                        <w:rPr>
                          <w:rFonts w:ascii="Arial Black" w:hAnsi="Arial Black"/>
                          <w:b/>
                          <w:color w:val="660066"/>
                          <w:sz w:val="28"/>
                          <w:szCs w:val="28"/>
                        </w:rPr>
                        <w:t>Burden and Overview</w:t>
                      </w:r>
                    </w:p>
                    <w:p w14:paraId="34A0EB3F" w14:textId="01B2ABBA" w:rsidR="007B61C1" w:rsidRPr="00DE11EE" w:rsidRDefault="00A91A19" w:rsidP="007B61C1">
                      <w:pPr>
                        <w:rPr>
                          <w:sz w:val="20"/>
                          <w:szCs w:val="20"/>
                        </w:rPr>
                      </w:pPr>
                      <w:r>
                        <w:t>MVT injuries</w:t>
                      </w:r>
                      <w:r w:rsidR="00585CCB" w:rsidRPr="00DE11EE">
                        <w:t xml:space="preserve"> </w:t>
                      </w:r>
                      <w:r>
                        <w:t>are</w:t>
                      </w:r>
                      <w:r w:rsidR="00585CCB" w:rsidRPr="00DE11EE">
                        <w:t xml:space="preserve"> the </w:t>
                      </w:r>
                      <w:r w:rsidR="00585CCB" w:rsidRPr="0045250C">
                        <w:rPr>
                          <w:highlight w:val="yellow"/>
                        </w:rPr>
                        <w:t>[rank]</w:t>
                      </w:r>
                      <w:r w:rsidR="00585CCB">
                        <w:t xml:space="preserve"> leading cause of hospitalizations in the United States and </w:t>
                      </w:r>
                      <w:r w:rsidR="00585CCB" w:rsidRPr="0045250C">
                        <w:rPr>
                          <w:highlight w:val="yellow"/>
                        </w:rPr>
                        <w:t>[rank]</w:t>
                      </w:r>
                      <w:r w:rsidR="00585CCB">
                        <w:t xml:space="preserve"> in </w:t>
                      </w:r>
                      <w:r w:rsidR="00585CCB" w:rsidRPr="0045250C">
                        <w:rPr>
                          <w:highlight w:val="yellow"/>
                        </w:rPr>
                        <w:t>[jurisdiction]</w:t>
                      </w:r>
                      <w:r w:rsidR="00585CCB">
                        <w:t xml:space="preserve">. Over the past </w:t>
                      </w:r>
                      <w:r w:rsidR="00585CCB">
                        <w:rPr>
                          <w:highlight w:val="yellow"/>
                        </w:rPr>
                        <w:t>5</w:t>
                      </w:r>
                      <w:r w:rsidR="00585CCB" w:rsidRPr="00DE11EE">
                        <w:rPr>
                          <w:highlight w:val="yellow"/>
                        </w:rPr>
                        <w:t xml:space="preserve"> years</w:t>
                      </w:r>
                      <w:r w:rsidR="00585CCB">
                        <w:t xml:space="preserve">, the rate of MVT injuries has </w:t>
                      </w:r>
                      <w:r w:rsidR="00585CCB" w:rsidRPr="0045250C">
                        <w:rPr>
                          <w:highlight w:val="yellow"/>
                        </w:rPr>
                        <w:t>[increased/decreased]</w:t>
                      </w:r>
                      <w:r w:rsidR="00585CCB">
                        <w:t xml:space="preserve">, with the biggest change in </w:t>
                      </w:r>
                      <w:r w:rsidR="00585CCB" w:rsidRPr="0045250C">
                        <w:rPr>
                          <w:highlight w:val="yellow"/>
                        </w:rPr>
                        <w:t>[specific population or age group]</w:t>
                      </w:r>
                      <w:r w:rsidR="00585CCB">
                        <w:t xml:space="preserve">.  </w:t>
                      </w:r>
                    </w:p>
                    <w:p w14:paraId="472893FD" w14:textId="77777777" w:rsidR="00585CCB" w:rsidRDefault="00585CCB" w:rsidP="007B61C1"/>
                  </w:txbxContent>
                </v:textbox>
              </v:shape>
            </w:pict>
          </mc:Fallback>
        </mc:AlternateContent>
      </w:r>
      <w:r w:rsidR="009E2F74" w:rsidRPr="001744C9">
        <w:rPr>
          <w:noProof/>
          <w:color w:val="FFFFFF" w:themeColor="background1"/>
        </w:rPr>
        <mc:AlternateContent>
          <mc:Choice Requires="wps">
            <w:drawing>
              <wp:anchor distT="0" distB="0" distL="114300" distR="114300" simplePos="0" relativeHeight="251658236" behindDoc="1" locked="0" layoutInCell="1" allowOverlap="1" wp14:anchorId="4F168722" wp14:editId="05865172">
                <wp:simplePos x="0" y="0"/>
                <wp:positionH relativeFrom="column">
                  <wp:posOffset>4244877</wp:posOffset>
                </wp:positionH>
                <wp:positionV relativeFrom="paragraph">
                  <wp:posOffset>19587</wp:posOffset>
                </wp:positionV>
                <wp:extent cx="4144014" cy="2343150"/>
                <wp:effectExtent l="0" t="0" r="889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4" cy="2343150"/>
                        </a:xfrm>
                        <a:prstGeom prst="rect">
                          <a:avLst/>
                        </a:prstGeom>
                        <a:solidFill>
                          <a:srgbClr val="FFFFFF"/>
                        </a:solidFill>
                        <a:ln w="9525">
                          <a:noFill/>
                          <a:miter lim="800000"/>
                          <a:headEnd/>
                          <a:tailEnd/>
                        </a:ln>
                      </wps:spPr>
                      <wps:txbx>
                        <w:txbxContent>
                          <w:p w14:paraId="6A36FE40" w14:textId="0CC9A5F6" w:rsidR="00AE35E9" w:rsidRPr="009E2F74" w:rsidRDefault="009E2F74" w:rsidP="009E2F74">
                            <w:pPr>
                              <w:spacing w:after="0" w:line="259" w:lineRule="auto"/>
                              <w:contextualSpacing w:val="0"/>
                              <w:rPr>
                                <w:rFonts w:ascii="Arial Black" w:hAnsi="Arial Black"/>
                                <w:b/>
                                <w:color w:val="660066"/>
                                <w:sz w:val="28"/>
                                <w:szCs w:val="28"/>
                              </w:rPr>
                            </w:pPr>
                            <w:r>
                              <w:rPr>
                                <w:rFonts w:ascii="Arial Black" w:hAnsi="Arial Black" w:cstheme="minorHAnsi"/>
                                <w:bCs/>
                                <w:color w:val="660066"/>
                                <w:sz w:val="28"/>
                                <w:szCs w:val="28"/>
                                <w14:textOutline w14:w="9525" w14:cap="rnd" w14:cmpd="sng" w14:algn="ctr">
                                  <w14:noFill/>
                                  <w14:prstDash w14:val="solid"/>
                                  <w14:bevel/>
                                </w14:textOutline>
                              </w:rPr>
                              <w:t xml:space="preserve">Unintentional </w:t>
                            </w:r>
                            <w:r w:rsidR="002D081D">
                              <w:rPr>
                                <w:rFonts w:ascii="Arial Black" w:hAnsi="Arial Black" w:cstheme="minorHAnsi"/>
                                <w:bCs/>
                                <w:color w:val="660066"/>
                                <w:sz w:val="28"/>
                                <w:szCs w:val="28"/>
                                <w14:textOutline w14:w="9525" w14:cap="rnd" w14:cmpd="sng" w14:algn="ctr">
                                  <w14:noFill/>
                                  <w14:prstDash w14:val="solid"/>
                                  <w14:bevel/>
                                </w14:textOutline>
                              </w:rPr>
                              <w:t>Motor Vehicle Traffic Injuries</w:t>
                            </w:r>
                            <w:r w:rsidR="002D081D">
                              <w:rPr>
                                <w:rFonts w:ascii="Arial Black" w:hAnsi="Arial Black"/>
                                <w:b/>
                                <w:color w:val="660066"/>
                                <w:sz w:val="28"/>
                                <w:szCs w:val="28"/>
                              </w:rPr>
                              <w:t xml:space="preserve"> </w:t>
                            </w:r>
                            <w:del w:id="10" w:author="Kristina Lai" w:date="2020-04-17T13:12:00Z">
                              <w:r w:rsidDel="008F09A6">
                                <w:rPr>
                                  <w:rFonts w:ascii="Arial Black" w:hAnsi="Arial Black"/>
                                  <w:b/>
                                  <w:color w:val="660066"/>
                                  <w:sz w:val="28"/>
                                  <w:szCs w:val="28"/>
                                </w:rPr>
                                <w:delText>- Occupant</w:delText>
                              </w:r>
                            </w:del>
                            <w:ins w:id="11" w:author="Kristina Lai" w:date="2020-04-17T13:12:00Z">
                              <w:r w:rsidR="008F09A6">
                                <w:rPr>
                                  <w:rFonts w:ascii="Arial Black" w:hAnsi="Arial Black"/>
                                  <w:b/>
                                  <w:color w:val="660066"/>
                                  <w:sz w:val="28"/>
                                  <w:szCs w:val="28"/>
                                </w:rPr>
                                <w:t>by Person Injured</w:t>
                              </w:r>
                            </w:ins>
                          </w:p>
                          <w:p w14:paraId="5AC4D270" w14:textId="77777777" w:rsidR="00AE35E9" w:rsidRDefault="00AE35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68722" id="_x0000_s1028" type="#_x0000_t202" style="position:absolute;margin-left:334.25pt;margin-top:1.55pt;width:326.3pt;height:18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" stroked="f">
                <v:textbox>
                  <w:txbxContent>
                    <w:p w14:paraId="6A36FE40" w14:textId="0CC9A5F6" w:rsidR="00AE35E9" w:rsidRPr="009E2F74" w:rsidRDefault="009E2F74" w:rsidP="009E2F74">
                      <w:pPr>
                        <w:spacing w:after="0" w:line="259" w:lineRule="auto"/>
                        <w:contextualSpacing w:val="0"/>
                        <w:rPr>
                          <w:rFonts w:ascii="Arial Black" w:hAnsi="Arial Black"/>
                          <w:b/>
                          <w:color w:val="660066"/>
                          <w:sz w:val="28"/>
                          <w:szCs w:val="28"/>
                        </w:rPr>
                      </w:pPr>
                      <w:r>
                        <w:rPr>
                          <w:rFonts w:ascii="Arial Black" w:hAnsi="Arial Black" w:cstheme="minorHAnsi"/>
                          <w:bCs/>
                          <w:color w:val="660066"/>
                          <w:sz w:val="28"/>
                          <w:szCs w:val="28"/>
                          <w14:textOutline w14:w="9525" w14:cap="rnd" w14:cmpd="sng" w14:algn="ctr">
                            <w14:noFill/>
                            <w14:prstDash w14:val="solid"/>
                            <w14:bevel/>
                          </w14:textOutline>
                        </w:rPr>
                        <w:t xml:space="preserve">Unintentional </w:t>
                      </w:r>
                      <w:r w:rsidR="002D081D">
                        <w:rPr>
                          <w:rFonts w:ascii="Arial Black" w:hAnsi="Arial Black" w:cstheme="minorHAnsi"/>
                          <w:bCs/>
                          <w:color w:val="660066"/>
                          <w:sz w:val="28"/>
                          <w:szCs w:val="28"/>
                          <w14:textOutline w14:w="9525" w14:cap="rnd" w14:cmpd="sng" w14:algn="ctr">
                            <w14:noFill/>
                            <w14:prstDash w14:val="solid"/>
                            <w14:bevel/>
                          </w14:textOutline>
                        </w:rPr>
                        <w:t>Motor Vehicle Traffic Injuries</w:t>
                      </w:r>
                      <w:r w:rsidR="002D081D">
                        <w:rPr>
                          <w:rFonts w:ascii="Arial Black" w:hAnsi="Arial Black"/>
                          <w:b/>
                          <w:color w:val="660066"/>
                          <w:sz w:val="28"/>
                          <w:szCs w:val="28"/>
                        </w:rPr>
                        <w:t xml:space="preserve"> </w:t>
                      </w:r>
                      <w:del w:id="13" w:author="Kristina Lai" w:date="2020-04-17T13:12:00Z">
                        <w:r w:rsidDel="008F09A6">
                          <w:rPr>
                            <w:rFonts w:ascii="Arial Black" w:hAnsi="Arial Black"/>
                            <w:b/>
                            <w:color w:val="660066"/>
                            <w:sz w:val="28"/>
                            <w:szCs w:val="28"/>
                          </w:rPr>
                          <w:delText>- Occupant</w:delText>
                        </w:r>
                      </w:del>
                      <w:ins w:id="14" w:author="Kristina Lai" w:date="2020-04-17T13:12:00Z">
                        <w:r w:rsidR="008F09A6">
                          <w:rPr>
                            <w:rFonts w:ascii="Arial Black" w:hAnsi="Arial Black"/>
                            <w:b/>
                            <w:color w:val="660066"/>
                            <w:sz w:val="28"/>
                            <w:szCs w:val="28"/>
                          </w:rPr>
                          <w:t>by Person Injured</w:t>
                        </w:r>
                      </w:ins>
                    </w:p>
                    <w:p w14:paraId="5AC4D270" w14:textId="77777777" w:rsidR="00AE35E9" w:rsidRDefault="00AE35E9"/>
                  </w:txbxContent>
                </v:textbox>
              </v:shape>
            </w:pict>
          </mc:Fallback>
        </mc:AlternateContent>
      </w:r>
    </w:p>
    <w:p w14:paraId="2F2C8F7C" w14:textId="32C17B0D" w:rsidR="00F30F9C" w:rsidRDefault="000F68DE">
      <w:pPr>
        <w:contextualSpacing w:val="0"/>
        <w:rPr>
          <w:color w:val="FFFFFF" w:themeColor="background1"/>
        </w:rPr>
      </w:pPr>
      <w:commentRangeStart w:id="12"/>
      <w:commentRangeEnd w:id="12"/>
      <w:r>
        <w:rPr>
          <w:rStyle w:val="CommentReference"/>
        </w:rPr>
        <w:commentReference w:id="12"/>
      </w:r>
    </w:p>
    <w:p w14:paraId="5B8953A6" w14:textId="17FDF869" w:rsidR="00F30F9C" w:rsidRDefault="009E2F74">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39135" behindDoc="0" locked="0" layoutInCell="1" allowOverlap="1" wp14:anchorId="7DEF3ACD" wp14:editId="0A369896">
                <wp:simplePos x="0" y="0"/>
                <wp:positionH relativeFrom="column">
                  <wp:posOffset>4269202</wp:posOffset>
                </wp:positionH>
                <wp:positionV relativeFrom="paragraph">
                  <wp:posOffset>22909</wp:posOffset>
                </wp:positionV>
                <wp:extent cx="3308350" cy="733425"/>
                <wp:effectExtent l="0" t="0" r="6350" b="0"/>
                <wp:wrapNone/>
                <wp:docPr id="290" name="Group 290"/>
                <wp:cNvGraphicFramePr/>
                <a:graphic xmlns:a="http://schemas.openxmlformats.org/drawingml/2006/main">
                  <a:graphicData uri="http://schemas.microsoft.com/office/word/2010/wordprocessingGroup">
                    <wpg:wgp>
                      <wpg:cNvGrpSpPr/>
                      <wpg:grpSpPr>
                        <a:xfrm>
                          <a:off x="0" y="0"/>
                          <a:ext cx="3308350" cy="733425"/>
                          <a:chOff x="0" y="0"/>
                          <a:chExt cx="3308956" cy="733425"/>
                        </a:xfrm>
                      </wpg:grpSpPr>
                      <wps:wsp>
                        <wps:cNvPr id="79" name="Rounded Rectangle 79"/>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Text Box 76"/>
                        <wps:cNvSpPr txBox="1"/>
                        <wps:spPr>
                          <a:xfrm>
                            <a:off x="53163" y="0"/>
                            <a:ext cx="3178692" cy="733425"/>
                          </a:xfrm>
                          <a:prstGeom prst="rect">
                            <a:avLst/>
                          </a:prstGeom>
                          <a:noFill/>
                          <a:ln w="6350">
                            <a:noFill/>
                          </a:ln>
                          <a:effectLst/>
                        </wps:spPr>
                        <wps:txb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DEF3ACD" id="Group 290" o:spid="_x0000_s1029" style="position:absolute;margin-left:336.15pt;margin-top:1.8pt;width:260.5pt;height:57.75pt;z-index:251739135"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">
                <v:roundrect id="Rounded Rectangle 79" o:spid="_x0000_s1030"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" fillcolor="#dbe5f1 [660]" stroked="f" strokeweight="2pt"/>
                <v:shape id="Text Box 76" o:spid="_x0000_s1031"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" filled="f" stroked="f" strokeweight=".5pt">
                  <v:textbox>
                    <w:txbxContent>
                      <w:p w14:paraId="742E45E6" w14:textId="4C0C6A1B" w:rsidR="00AE35E9" w:rsidRPr="00614C36" w:rsidRDefault="00AE35E9" w:rsidP="00614C36">
                        <w:pPr>
                          <w:jc w:val="center"/>
                          <w:rPr>
                            <w:b/>
                            <w:sz w:val="20"/>
                            <w:szCs w:val="20"/>
                          </w:rPr>
                        </w:pPr>
                        <w:r w:rsidRPr="00563808">
                          <w:rPr>
                            <w:b/>
                            <w:sz w:val="20"/>
                            <w:szCs w:val="20"/>
                          </w:rPr>
                          <w:t>Figur</w:t>
                        </w:r>
                        <w:r w:rsidR="009E2F74">
                          <w:rPr>
                            <w:b/>
                            <w:sz w:val="20"/>
                            <w:szCs w:val="20"/>
                          </w:rPr>
                          <w:t>e X</w:t>
                        </w:r>
                        <w:r w:rsidRPr="00563808">
                          <w:rPr>
                            <w:b/>
                            <w:sz w:val="20"/>
                            <w:szCs w:val="20"/>
                          </w:rPr>
                          <w:t>:</w:t>
                        </w:r>
                        <w:r w:rsidR="00614C36">
                          <w:rPr>
                            <w:b/>
                            <w:sz w:val="20"/>
                            <w:szCs w:val="20"/>
                          </w:rPr>
                          <w:t xml:space="preserve"> [insert title here]</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3E5AEBB6" w14:textId="05AD4877" w:rsidR="00F30F9C" w:rsidRDefault="009E2F74">
      <w:pPr>
        <w:contextualSpacing w:val="0"/>
        <w:rPr>
          <w:color w:val="FFFFFF" w:themeColor="background1"/>
        </w:rPr>
      </w:pPr>
      <w:r>
        <w:rPr>
          <w:noProof/>
        </w:rPr>
        <w:drawing>
          <wp:anchor distT="0" distB="0" distL="114300" distR="114300" simplePos="0" relativeHeight="251659261" behindDoc="0" locked="0" layoutInCell="1" allowOverlap="1" wp14:anchorId="110CE9CE" wp14:editId="69537583">
            <wp:simplePos x="0" y="0"/>
            <wp:positionH relativeFrom="column">
              <wp:posOffset>4018915</wp:posOffset>
            </wp:positionH>
            <wp:positionV relativeFrom="paragraph">
              <wp:posOffset>2084070</wp:posOffset>
            </wp:positionV>
            <wp:extent cx="2133600" cy="1733550"/>
            <wp:effectExtent l="0" t="0" r="0" b="0"/>
            <wp:wrapNone/>
            <wp:docPr id="2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411167E1" w14:textId="00842A32" w:rsidR="00F30F9C" w:rsidRDefault="00585CCB">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60640" behindDoc="0" locked="0" layoutInCell="1" allowOverlap="1" wp14:anchorId="36557D6A" wp14:editId="65470515">
                <wp:simplePos x="0" y="0"/>
                <wp:positionH relativeFrom="column">
                  <wp:posOffset>247650</wp:posOffset>
                </wp:positionH>
                <wp:positionV relativeFrom="paragraph">
                  <wp:posOffset>50165</wp:posOffset>
                </wp:positionV>
                <wp:extent cx="3308350" cy="948690"/>
                <wp:effectExtent l="0" t="0" r="6350" b="3810"/>
                <wp:wrapNone/>
                <wp:docPr id="3" name="Group 3"/>
                <wp:cNvGraphicFramePr/>
                <a:graphic xmlns:a="http://schemas.openxmlformats.org/drawingml/2006/main">
                  <a:graphicData uri="http://schemas.microsoft.com/office/word/2010/wordprocessingGroup">
                    <wpg:wgp>
                      <wpg:cNvGrpSpPr/>
                      <wpg:grpSpPr>
                        <a:xfrm>
                          <a:off x="0" y="0"/>
                          <a:ext cx="3308350" cy="948690"/>
                          <a:chOff x="-78741" y="968704"/>
                          <a:chExt cx="3308956" cy="949201"/>
                        </a:xfrm>
                      </wpg:grpSpPr>
                      <wps:wsp>
                        <wps:cNvPr id="12" name="Rounded Rectangle 12"/>
                        <wps:cNvSpPr>
                          <a:spLocks/>
                        </wps:cNvSpPr>
                        <wps:spPr>
                          <a:xfrm>
                            <a:off x="-78741" y="968704"/>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22220" y="1184480"/>
                            <a:ext cx="3178692" cy="733425"/>
                          </a:xfrm>
                          <a:prstGeom prst="rect">
                            <a:avLst/>
                          </a:prstGeom>
                          <a:noFill/>
                          <a:ln w="6350">
                            <a:noFill/>
                          </a:ln>
                          <a:effectLst/>
                        </wps:spPr>
                        <wps:txbx>
                          <w:txbxContent>
                            <w:p w14:paraId="2A5FFC56" w14:textId="6B029D8C"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Injury Pyramid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6557D6A" id="Group 3" o:spid="_x0000_s1032" style="position:absolute;margin-left:19.5pt;margin-top:3.95pt;width:260.5pt;height:74.7pt;z-index:251760640;mso-height-relative:margin" coordorigin="-787,9687" coordsize="33089,9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">
                <v:roundrect id="Rounded Rectangle 12" o:spid="_x0000_s1033" style="position:absolute;left:-787;top:9687;width:33089;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" fillcolor="#dbe5f1 [660]" stroked="f" strokeweight="2pt"/>
                <v:shape id="Text Box 14" o:spid="_x0000_s1034" type="#_x0000_t202" style="position:absolute;left:-222;top:11844;width:31786;height:7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" filled="f" stroked="f" strokeweight=".5pt">
                  <v:textbox>
                    <w:txbxContent>
                      <w:p w14:paraId="2A5FFC56" w14:textId="6B029D8C" w:rsidR="007B61C1" w:rsidRPr="00614C36" w:rsidRDefault="007B61C1" w:rsidP="007B61C1">
                        <w:pPr>
                          <w:jc w:val="center"/>
                          <w:rPr>
                            <w:b/>
                            <w:sz w:val="20"/>
                            <w:szCs w:val="20"/>
                          </w:rPr>
                        </w:pPr>
                        <w:r w:rsidRPr="00563808">
                          <w:rPr>
                            <w:b/>
                            <w:sz w:val="20"/>
                            <w:szCs w:val="20"/>
                          </w:rPr>
                          <w:t xml:space="preserve">Figure </w:t>
                        </w:r>
                        <w:r w:rsidR="009E2F74">
                          <w:rPr>
                            <w:b/>
                            <w:sz w:val="20"/>
                            <w:szCs w:val="20"/>
                          </w:rPr>
                          <w:t>X</w:t>
                        </w:r>
                        <w:r w:rsidRPr="00563808">
                          <w:rPr>
                            <w:b/>
                            <w:sz w:val="20"/>
                            <w:szCs w:val="20"/>
                          </w:rPr>
                          <w:t>:</w:t>
                        </w:r>
                        <w:r>
                          <w:rPr>
                            <w:b/>
                            <w:sz w:val="20"/>
                            <w:szCs w:val="20"/>
                          </w:rPr>
                          <w:t xml:space="preserve"> Injury Pyramid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Pr>
          <w:noProof/>
          <w:color w:val="FFFFFF" w:themeColor="background1"/>
        </w:rPr>
        <w:drawing>
          <wp:anchor distT="0" distB="0" distL="114300" distR="114300" simplePos="0" relativeHeight="251764736" behindDoc="0" locked="0" layoutInCell="1" allowOverlap="1" wp14:anchorId="3E583C74" wp14:editId="4BD296AA">
            <wp:simplePos x="0" y="0"/>
            <wp:positionH relativeFrom="column">
              <wp:posOffset>5060950</wp:posOffset>
            </wp:positionH>
            <wp:positionV relativeFrom="paragraph">
              <wp:posOffset>187166</wp:posOffset>
            </wp:positionV>
            <wp:extent cx="1867748" cy="41719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7748" cy="4171950"/>
                    </a:xfrm>
                    <a:prstGeom prst="rect">
                      <a:avLst/>
                    </a:prstGeom>
                    <a:noFill/>
                  </pic:spPr>
                </pic:pic>
              </a:graphicData>
            </a:graphic>
            <wp14:sizeRelH relativeFrom="margin">
              <wp14:pctWidth>0</wp14:pctWidth>
            </wp14:sizeRelH>
            <wp14:sizeRelV relativeFrom="margin">
              <wp14:pctHeight>0</wp14:pctHeight>
            </wp14:sizeRelV>
          </wp:anchor>
        </w:drawing>
      </w:r>
      <w:r w:rsidR="008A542D">
        <w:rPr>
          <w:noProof/>
          <w:color w:val="FFFFFF" w:themeColor="background1"/>
        </w:rPr>
        <w:t xml:space="preserve"> </w:t>
      </w:r>
      <w:commentRangeStart w:id="13"/>
      <w:commentRangeStart w:id="14"/>
      <w:commentRangeStart w:id="15"/>
      <w:commentRangeEnd w:id="13"/>
      <w:r w:rsidR="00BB2DB1">
        <w:rPr>
          <w:rStyle w:val="CommentReference"/>
        </w:rPr>
        <w:commentReference w:id="13"/>
      </w:r>
      <w:commentRangeEnd w:id="14"/>
      <w:r w:rsidR="000F68DE">
        <w:rPr>
          <w:rStyle w:val="CommentReference"/>
        </w:rPr>
        <w:commentReference w:id="14"/>
      </w:r>
      <w:commentRangeEnd w:id="15"/>
      <w:r w:rsidR="00577DFC">
        <w:rPr>
          <w:rStyle w:val="CommentReference"/>
        </w:rPr>
        <w:commentReference w:id="15"/>
      </w:r>
    </w:p>
    <w:p w14:paraId="53CAF682" w14:textId="765923FA" w:rsidR="00F30F9C" w:rsidRDefault="00F30F9C">
      <w:pPr>
        <w:contextualSpacing w:val="0"/>
        <w:rPr>
          <w:color w:val="FFFFFF" w:themeColor="background1"/>
        </w:rPr>
      </w:pPr>
    </w:p>
    <w:p w14:paraId="2C5FB5EA" w14:textId="54C636F0" w:rsidR="00F30F9C" w:rsidRDefault="00585CCB">
      <w:pPr>
        <w:contextualSpacing w:val="0"/>
        <w:rPr>
          <w:color w:val="FFFFFF" w:themeColor="background1"/>
        </w:rPr>
      </w:pPr>
      <w:r w:rsidRPr="007B61C1">
        <w:rPr>
          <w:rFonts w:ascii="Times New Roman" w:eastAsia="Times New Roman" w:hAnsi="Times New Roman" w:cs="Times New Roman"/>
          <w:noProof/>
          <w:sz w:val="24"/>
          <w:szCs w:val="24"/>
        </w:rPr>
        <w:drawing>
          <wp:anchor distT="0" distB="0" distL="114300" distR="114300" simplePos="0" relativeHeight="251763712" behindDoc="0" locked="0" layoutInCell="1" allowOverlap="1" wp14:anchorId="6D0F36D9" wp14:editId="4281CF76">
            <wp:simplePos x="0" y="0"/>
            <wp:positionH relativeFrom="column">
              <wp:posOffset>525780</wp:posOffset>
            </wp:positionH>
            <wp:positionV relativeFrom="paragraph">
              <wp:posOffset>5080</wp:posOffset>
            </wp:positionV>
            <wp:extent cx="2791460" cy="1405890"/>
            <wp:effectExtent l="0" t="0" r="8890" b="3810"/>
            <wp:wrapThrough wrapText="bothSides">
              <wp:wrapPolygon edited="0">
                <wp:start x="0" y="0"/>
                <wp:lineTo x="0" y="21366"/>
                <wp:lineTo x="21521" y="21366"/>
                <wp:lineTo x="21521" y="0"/>
                <wp:lineTo x="0" y="0"/>
              </wp:wrapPolygon>
            </wp:wrapThrough>
            <wp:docPr id="15" name="Picture 15" descr="The Safety Triangle | Why You Should Track Near Misses, Go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afety Triangle | Why You Should Track Near Misses, Good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460" cy="1405890"/>
                    </a:xfrm>
                    <a:prstGeom prst="rect">
                      <a:avLst/>
                    </a:prstGeom>
                    <a:noFill/>
                    <a:ln>
                      <a:noFill/>
                    </a:ln>
                  </pic:spPr>
                </pic:pic>
              </a:graphicData>
            </a:graphic>
            <wp14:sizeRelH relativeFrom="page">
              <wp14:pctWidth>0</wp14:pctWidth>
            </wp14:sizeRelH>
            <wp14:sizeRelV relativeFrom="page">
              <wp14:pctHeight>0</wp14:pctHeight>
            </wp14:sizeRelV>
          </wp:anchor>
        </w:drawing>
      </w:r>
      <w:commentRangeStart w:id="16"/>
      <w:commentRangeStart w:id="17"/>
      <w:commentRangeEnd w:id="16"/>
      <w:r w:rsidR="00840EF5">
        <w:rPr>
          <w:rStyle w:val="CommentReference"/>
        </w:rPr>
        <w:commentReference w:id="16"/>
      </w:r>
      <w:commentRangeEnd w:id="17"/>
      <w:r w:rsidR="0089583D">
        <w:rPr>
          <w:rStyle w:val="CommentReference"/>
        </w:rPr>
        <w:commentReference w:id="17"/>
      </w:r>
    </w:p>
    <w:p w14:paraId="6ED29FEE" w14:textId="1A773E01" w:rsidR="00F30F9C" w:rsidRDefault="008F74A3">
      <w:pPr>
        <w:contextualSpacing w:val="0"/>
        <w:rPr>
          <w:color w:val="FFFFFF" w:themeColor="background1"/>
        </w:rPr>
      </w:pPr>
      <w:commentRangeStart w:id="18"/>
      <w:commentRangeEnd w:id="18"/>
      <w:r>
        <w:rPr>
          <w:rStyle w:val="CommentReference"/>
        </w:rPr>
        <w:commentReference w:id="18"/>
      </w:r>
      <w:commentRangeStart w:id="19"/>
      <w:commentRangeEnd w:id="19"/>
      <w:r w:rsidR="00594331">
        <w:rPr>
          <w:rStyle w:val="CommentReference"/>
        </w:rPr>
        <w:commentReference w:id="19"/>
      </w:r>
    </w:p>
    <w:p w14:paraId="214E6A12" w14:textId="2328E83C" w:rsidR="00F30F9C" w:rsidRDefault="009E2F74">
      <w:pPr>
        <w:contextualSpacing w:val="0"/>
        <w:rPr>
          <w:color w:val="FFFFFF" w:themeColor="background1"/>
        </w:rPr>
      </w:pPr>
      <w:commentRangeStart w:id="20"/>
      <w:commentRangeEnd w:id="20"/>
      <w:r>
        <w:rPr>
          <w:rStyle w:val="CommentReference"/>
        </w:rPr>
        <w:commentReference w:id="20"/>
      </w:r>
    </w:p>
    <w:p w14:paraId="5847EAB6" w14:textId="1BB63145" w:rsidR="00F30F9C" w:rsidRDefault="00F30F9C">
      <w:pPr>
        <w:contextualSpacing w:val="0"/>
        <w:rPr>
          <w:color w:val="FFFFFF" w:themeColor="background1"/>
        </w:rPr>
      </w:pPr>
    </w:p>
    <w:tbl>
      <w:tblPr>
        <w:tblStyle w:val="TableGrid"/>
        <w:tblpPr w:leftFromText="180" w:rightFromText="180" w:vertAnchor="text" w:horzAnchor="margin" w:tblpXSpec="right"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2058"/>
      </w:tblGrid>
      <w:tr w:rsidR="00AE35E9" w14:paraId="1EDF2AFB" w14:textId="77777777" w:rsidTr="00AE35E9">
        <w:tc>
          <w:tcPr>
            <w:tcW w:w="1170" w:type="dxa"/>
          </w:tcPr>
          <w:p w14:paraId="5A042E78" w14:textId="0291DCD6" w:rsidR="00AE35E9" w:rsidRPr="00E531B5" w:rsidRDefault="00AE35E9" w:rsidP="00AE35E9">
            <w:pPr>
              <w:pStyle w:val="NormalWeb"/>
              <w:rPr>
                <w:rFonts w:ascii="Calibri" w:hAnsi="Calibri" w:cs="Calibri"/>
                <w:b/>
                <w:sz w:val="18"/>
                <w:szCs w:val="18"/>
              </w:rPr>
            </w:pPr>
          </w:p>
        </w:tc>
        <w:tc>
          <w:tcPr>
            <w:tcW w:w="2058" w:type="dxa"/>
          </w:tcPr>
          <w:p w14:paraId="6D779013" w14:textId="72F3A6B9" w:rsidR="00AE35E9" w:rsidRPr="00E531B5" w:rsidRDefault="00AE35E9" w:rsidP="00AE35E9">
            <w:pPr>
              <w:pStyle w:val="NormalWeb"/>
              <w:rPr>
                <w:rFonts w:ascii="Calibri" w:hAnsi="Calibri" w:cs="Calibri"/>
                <w:b/>
                <w:sz w:val="18"/>
                <w:szCs w:val="18"/>
              </w:rPr>
            </w:pPr>
          </w:p>
        </w:tc>
      </w:tr>
      <w:tr w:rsidR="00AE35E9" w14:paraId="405AF659" w14:textId="77777777" w:rsidTr="00AE35E9">
        <w:tc>
          <w:tcPr>
            <w:tcW w:w="1170" w:type="dxa"/>
          </w:tcPr>
          <w:p w14:paraId="72809F3F" w14:textId="4D2C6FB4" w:rsidR="00AE35E9" w:rsidRPr="00E531B5" w:rsidRDefault="00AE35E9" w:rsidP="00AE35E9">
            <w:pPr>
              <w:pStyle w:val="NormalWeb"/>
              <w:rPr>
                <w:rFonts w:ascii="Calibri" w:hAnsi="Calibri" w:cs="Calibri"/>
                <w:b/>
                <w:sz w:val="18"/>
                <w:szCs w:val="18"/>
              </w:rPr>
            </w:pPr>
          </w:p>
        </w:tc>
        <w:tc>
          <w:tcPr>
            <w:tcW w:w="2058" w:type="dxa"/>
          </w:tcPr>
          <w:p w14:paraId="4B6A1957" w14:textId="591BEF4C" w:rsidR="00AE35E9" w:rsidRPr="00E531B5" w:rsidRDefault="00AE35E9" w:rsidP="00AE35E9">
            <w:pPr>
              <w:pStyle w:val="NormalWeb"/>
              <w:rPr>
                <w:rFonts w:ascii="Calibri" w:hAnsi="Calibri" w:cs="Calibri"/>
                <w:b/>
                <w:sz w:val="18"/>
                <w:szCs w:val="18"/>
              </w:rPr>
            </w:pPr>
          </w:p>
        </w:tc>
      </w:tr>
      <w:tr w:rsidR="00AE35E9" w14:paraId="6BAA6039" w14:textId="77777777" w:rsidTr="00AE35E9">
        <w:tc>
          <w:tcPr>
            <w:tcW w:w="1170" w:type="dxa"/>
          </w:tcPr>
          <w:p w14:paraId="7CA982B4" w14:textId="3674463C" w:rsidR="00AE35E9" w:rsidRPr="00E531B5" w:rsidRDefault="00AE35E9" w:rsidP="00AE35E9">
            <w:pPr>
              <w:pStyle w:val="NormalWeb"/>
              <w:rPr>
                <w:rFonts w:ascii="Calibri" w:hAnsi="Calibri" w:cs="Calibri"/>
                <w:b/>
                <w:sz w:val="18"/>
                <w:szCs w:val="18"/>
              </w:rPr>
            </w:pPr>
          </w:p>
        </w:tc>
        <w:tc>
          <w:tcPr>
            <w:tcW w:w="2058" w:type="dxa"/>
          </w:tcPr>
          <w:p w14:paraId="0E083372" w14:textId="553250F7" w:rsidR="00AE35E9" w:rsidRPr="00E531B5" w:rsidRDefault="00AE35E9" w:rsidP="00AE35E9">
            <w:pPr>
              <w:pStyle w:val="NormalWeb"/>
              <w:rPr>
                <w:rFonts w:ascii="Calibri" w:hAnsi="Calibri" w:cs="Calibri"/>
                <w:b/>
                <w:sz w:val="18"/>
                <w:szCs w:val="18"/>
              </w:rPr>
            </w:pPr>
          </w:p>
        </w:tc>
      </w:tr>
    </w:tbl>
    <w:p w14:paraId="109967D6" w14:textId="77777777" w:rsidR="00D734D6" w:rsidRDefault="00D734D6">
      <w:pPr>
        <w:contextualSpacing w:val="0"/>
        <w:rPr>
          <w:ins w:id="21" w:author="Kristen Allen" w:date="2020-04-17T14:19:00Z"/>
          <w:color w:val="FFFFFF" w:themeColor="background1"/>
        </w:rPr>
      </w:pPr>
    </w:p>
    <w:p w14:paraId="4532C210" w14:textId="56C1786F" w:rsidR="00D734D6" w:rsidRDefault="00D734D6">
      <w:pPr>
        <w:contextualSpacing w:val="0"/>
        <w:rPr>
          <w:ins w:id="22" w:author="Kristen Allen" w:date="2020-04-17T14:19:00Z"/>
          <w:color w:val="FFFFFF" w:themeColor="background1"/>
        </w:rPr>
      </w:pPr>
      <w:ins w:id="23" w:author="Kristen Allen" w:date="2020-04-17T14:19:00Z">
        <w:r w:rsidRPr="00D734D6">
          <w:rPr>
            <w:noProof/>
            <w:color w:val="FFFFFF" w:themeColor="background1"/>
          </w:rPr>
          <mc:AlternateContent>
            <mc:Choice Requires="wps">
              <w:drawing>
                <wp:anchor distT="0" distB="0" distL="114300" distR="114300" simplePos="0" relativeHeight="251771904" behindDoc="0" locked="0" layoutInCell="1" allowOverlap="1" wp14:anchorId="76B19DB5" wp14:editId="63DD9FF7">
                  <wp:simplePos x="0" y="0"/>
                  <wp:positionH relativeFrom="column">
                    <wp:posOffset>123825</wp:posOffset>
                  </wp:positionH>
                  <wp:positionV relativeFrom="paragraph">
                    <wp:posOffset>40005</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19DB5" id="Text Box 291" o:spid="_x0000_s1035" type="#_x0000_t202" style="position:absolute;margin-left:9.75pt;margin-top:3.15pt;width:242.95pt;height:38.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" fillcolor="#dbe5f1 [660]" stroked="f" strokeweight=".5pt">
                  <v:textbox>
                    <w:txbxContent>
                      <w:p w14:paraId="0497E184" w14:textId="0E670485" w:rsidR="00D734D6" w:rsidRDefault="00D734D6" w:rsidP="00D734D6">
                        <w:pPr>
                          <w:jc w:val="center"/>
                          <w:rPr>
                            <w:b/>
                            <w:bCs/>
                            <w:sz w:val="20"/>
                            <w:szCs w:val="20"/>
                          </w:rPr>
                        </w:pPr>
                        <w:r w:rsidRPr="0045250C">
                          <w:rPr>
                            <w:b/>
                            <w:bCs/>
                            <w:sz w:val="20"/>
                            <w:szCs w:val="20"/>
                          </w:rPr>
                          <w:t xml:space="preserve">Figure </w:t>
                        </w:r>
                        <w:r>
                          <w:rPr>
                            <w:b/>
                            <w:bCs/>
                            <w:sz w:val="20"/>
                            <w:szCs w:val="20"/>
                          </w:rPr>
                          <w:t>X</w:t>
                        </w:r>
                        <w:r w:rsidRPr="0045250C">
                          <w:rPr>
                            <w:b/>
                            <w:bCs/>
                            <w:sz w:val="20"/>
                            <w:szCs w:val="20"/>
                          </w:rPr>
                          <w:t xml:space="preserve">: Trends in </w:t>
                        </w:r>
                        <w:r>
                          <w:rPr>
                            <w:b/>
                            <w:bCs/>
                            <w:sz w:val="20"/>
                            <w:szCs w:val="20"/>
                          </w:rPr>
                          <w:t>Motor Vehicle Traffic Deaths</w:t>
                        </w:r>
                        <w:r w:rsidRPr="0045250C">
                          <w:rPr>
                            <w:b/>
                            <w:bCs/>
                            <w:sz w:val="20"/>
                            <w:szCs w:val="20"/>
                          </w:rPr>
                          <w:t xml:space="preserve"> in [</w:t>
                        </w:r>
                        <w:r w:rsidRPr="0045250C">
                          <w:rPr>
                            <w:b/>
                            <w:bCs/>
                            <w:sz w:val="20"/>
                            <w:szCs w:val="20"/>
                            <w:highlight w:val="yellow"/>
                          </w:rPr>
                          <w:t>Jurisdiction</w:t>
                        </w:r>
                        <w:r w:rsidRPr="0045250C">
                          <w:rPr>
                            <w:b/>
                            <w:bCs/>
                            <w:sz w:val="20"/>
                            <w:szCs w:val="20"/>
                          </w:rPr>
                          <w:t>],</w:t>
                        </w:r>
                      </w:p>
                      <w:p w14:paraId="51B341A5" w14:textId="77777777" w:rsidR="00D734D6" w:rsidRPr="0045250C" w:rsidRDefault="00D734D6" w:rsidP="00D734D6">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D734D6">
          <w:rPr>
            <w:noProof/>
            <w:color w:val="FFFFFF" w:themeColor="background1"/>
          </w:rPr>
          <mc:AlternateContent>
            <mc:Choice Requires="wps">
              <w:drawing>
                <wp:anchor distT="0" distB="0" distL="114300" distR="114300" simplePos="0" relativeHeight="251772928" behindDoc="0" locked="0" layoutInCell="1" allowOverlap="1" wp14:anchorId="6015AF45" wp14:editId="234276C4">
                  <wp:simplePos x="0" y="0"/>
                  <wp:positionH relativeFrom="column">
                    <wp:posOffset>0</wp:posOffset>
                  </wp:positionH>
                  <wp:positionV relativeFrom="paragraph">
                    <wp:posOffset>619125</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ins w:id="24" w:author="Kristina Lai" w:date="2020-04-13T22:01:00Z">
                                <w:r>
                                  <w:rPr>
                                    <w:sz w:val="18"/>
                                    <w:szCs w:val="18"/>
                                  </w:rPr>
                                  <w:t xml:space="preserve">Sample trend graph </w:t>
                                </w:r>
                              </w:ins>
                              <w:r w:rsidRPr="001B03FA">
                                <w:rPr>
                                  <w:sz w:val="18"/>
                                  <w:szCs w:val="18"/>
                                </w:rPr>
                                <w:t xml:space="preserve">from </w:t>
                              </w:r>
                              <w:hyperlink r:id="rId15"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5AF45" id="Text Box 292" o:spid="_x0000_s1036" type="#_x0000_t202" style="position:absolute;margin-left:0;margin-top:48.75pt;width:266.3pt;height:184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nN3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" fillcolor="white [3201]" stroked="f" strokeweight=".5pt">
                  <v:textbox>
                    <w:txbxContent>
                      <w:p w14:paraId="081BF1CC" w14:textId="77777777" w:rsidR="00D734D6" w:rsidRDefault="00D734D6" w:rsidP="00D734D6">
                        <w:pPr>
                          <w:spacing w:after="0" w:line="259" w:lineRule="auto"/>
                          <w:ind w:left="720"/>
                          <w:contextualSpacing w:val="0"/>
                        </w:pPr>
                        <w:r>
                          <w:rPr>
                            <w:noProof/>
                          </w:rPr>
                          <w:drawing>
                            <wp:inline distT="0" distB="0" distL="0" distR="0" wp14:anchorId="2F9E2056" wp14:editId="604B3DFC">
                              <wp:extent cx="2559050" cy="19218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68286" cy="1928746"/>
                                      </a:xfrm>
                                      <a:prstGeom prst="rect">
                                        <a:avLst/>
                                      </a:prstGeom>
                                    </pic:spPr>
                                  </pic:pic>
                                </a:graphicData>
                              </a:graphic>
                            </wp:inline>
                          </w:drawing>
                        </w:r>
                      </w:p>
                      <w:p w14:paraId="3317CEB1" w14:textId="77777777" w:rsidR="00D734D6" w:rsidRDefault="00D734D6" w:rsidP="00D734D6">
                        <w:r w:rsidRPr="001B03FA">
                          <w:rPr>
                            <w:sz w:val="18"/>
                            <w:szCs w:val="18"/>
                          </w:rPr>
                          <w:t>(</w:t>
                        </w:r>
                        <w:ins w:id="25" w:author="Kristina Lai" w:date="2020-04-13T22:01:00Z">
                          <w:r>
                            <w:rPr>
                              <w:sz w:val="18"/>
                              <w:szCs w:val="18"/>
                            </w:rPr>
                            <w:t xml:space="preserve">Sample trend graph </w:t>
                          </w:r>
                        </w:ins>
                        <w:r w:rsidRPr="001B03FA">
                          <w:rPr>
                            <w:sz w:val="18"/>
                            <w:szCs w:val="18"/>
                          </w:rPr>
                          <w:t xml:space="preserve">from </w:t>
                        </w:r>
                        <w:hyperlink r:id="rId17" w:history="1">
                          <w:r w:rsidRPr="00C40E19">
                            <w:rPr>
                              <w:rStyle w:val="Hyperlink"/>
                              <w:sz w:val="18"/>
                              <w:szCs w:val="18"/>
                            </w:rPr>
                            <w:t>https://www.cdc.gov/mmwr/volumes/69/wr/mm6909a7.htm</w:t>
                          </w:r>
                        </w:hyperlink>
                        <w:r>
                          <w:rPr>
                            <w:sz w:val="18"/>
                            <w:szCs w:val="18"/>
                          </w:rPr>
                          <w:t>)</w:t>
                        </w:r>
                      </w:p>
                    </w:txbxContent>
                  </v:textbox>
                </v:shape>
              </w:pict>
            </mc:Fallback>
          </mc:AlternateContent>
        </w:r>
      </w:ins>
    </w:p>
    <w:p w14:paraId="3FD60510" w14:textId="77777777" w:rsidR="00D734D6" w:rsidRDefault="00D734D6">
      <w:pPr>
        <w:contextualSpacing w:val="0"/>
        <w:rPr>
          <w:ins w:id="25" w:author="Kristen Allen" w:date="2020-04-17T14:19:00Z"/>
          <w:color w:val="FFFFFF" w:themeColor="background1"/>
        </w:rPr>
      </w:pPr>
    </w:p>
    <w:p w14:paraId="0F6B60D8" w14:textId="1FF5E450" w:rsidR="00D734D6" w:rsidRDefault="00D734D6">
      <w:pPr>
        <w:contextualSpacing w:val="0"/>
        <w:rPr>
          <w:ins w:id="26" w:author="Kristen Allen" w:date="2020-04-17T14:19:00Z"/>
          <w:color w:val="FFFFFF" w:themeColor="background1"/>
        </w:rPr>
      </w:pPr>
    </w:p>
    <w:p w14:paraId="2AE032A0" w14:textId="77777777" w:rsidR="00D734D6" w:rsidRDefault="00D734D6">
      <w:pPr>
        <w:contextualSpacing w:val="0"/>
        <w:rPr>
          <w:ins w:id="27" w:author="Kristen Allen" w:date="2020-04-17T14:19:00Z"/>
          <w:color w:val="FFFFFF" w:themeColor="background1"/>
        </w:rPr>
      </w:pPr>
    </w:p>
    <w:p w14:paraId="67DC2C2E" w14:textId="221C1D9D" w:rsidR="00D734D6" w:rsidRDefault="00D734D6">
      <w:pPr>
        <w:contextualSpacing w:val="0"/>
        <w:rPr>
          <w:ins w:id="28" w:author="Kristen Allen" w:date="2020-04-17T14:19:00Z"/>
          <w:color w:val="FFFFFF" w:themeColor="background1"/>
        </w:rPr>
      </w:pPr>
    </w:p>
    <w:p w14:paraId="50D216D6" w14:textId="6AFE59CB" w:rsidR="00D734D6" w:rsidRDefault="00D734D6">
      <w:pPr>
        <w:contextualSpacing w:val="0"/>
        <w:rPr>
          <w:ins w:id="29" w:author="Kristen Allen" w:date="2020-04-17T14:19:00Z"/>
          <w:color w:val="FFFFFF" w:themeColor="background1"/>
        </w:rPr>
      </w:pPr>
    </w:p>
    <w:p w14:paraId="204836A1" w14:textId="46F73BB7" w:rsidR="00D734D6" w:rsidRDefault="00D734D6">
      <w:pPr>
        <w:contextualSpacing w:val="0"/>
        <w:rPr>
          <w:ins w:id="30" w:author="Kristen Allen" w:date="2020-04-17T14:19:00Z"/>
          <w:color w:val="FFFFFF" w:themeColor="background1"/>
        </w:rPr>
      </w:pPr>
    </w:p>
    <w:p w14:paraId="62C81324" w14:textId="54843C8D" w:rsidR="00D734D6" w:rsidRDefault="00C82539">
      <w:pPr>
        <w:contextualSpacing w:val="0"/>
        <w:rPr>
          <w:ins w:id="31" w:author="Kristen Allen" w:date="2020-04-17T14:19:00Z"/>
          <w:color w:val="FFFFFF" w:themeColor="background1"/>
        </w:rPr>
      </w:pPr>
      <w:r>
        <w:rPr>
          <w:rFonts w:asciiTheme="majorHAnsi" w:hAnsiTheme="majorHAnsi"/>
          <w:i/>
          <w:iCs/>
          <w:noProof/>
        </w:rPr>
        <mc:AlternateContent>
          <mc:Choice Requires="wps">
            <w:drawing>
              <wp:anchor distT="0" distB="0" distL="114300" distR="114300" simplePos="0" relativeHeight="251758592" behindDoc="0" locked="0" layoutInCell="1" allowOverlap="1" wp14:anchorId="3A506A26" wp14:editId="36B1BD8A">
                <wp:simplePos x="0" y="0"/>
                <wp:positionH relativeFrom="column">
                  <wp:posOffset>4195022</wp:posOffset>
                </wp:positionH>
                <wp:positionV relativeFrom="paragraph">
                  <wp:posOffset>141958</wp:posOffset>
                </wp:positionV>
                <wp:extent cx="3143250" cy="2161540"/>
                <wp:effectExtent l="0" t="0" r="0" b="0"/>
                <wp:wrapNone/>
                <wp:docPr id="1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06A26" id="_x0000_s1037" type="#_x0000_t202" style="position:absolute;margin-left:330.3pt;margin-top:11.2pt;width:247.5pt;height:170.2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Q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" filled="f" stroked="f">
                <v:textbox>
                  <w:txbxContent>
                    <w:p w14:paraId="1023BFAE" w14:textId="5A6E8B26" w:rsidR="00027794" w:rsidRPr="00B97333" w:rsidRDefault="00027794" w:rsidP="00027794">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Occupant</w:t>
                      </w:r>
                    </w:p>
                    <w:p w14:paraId="467D22A5" w14:textId="77777777" w:rsidR="00027794" w:rsidRPr="00EE5E8D" w:rsidRDefault="00027794" w:rsidP="00027794">
                      <w:pPr>
                        <w:rPr>
                          <w:rFonts w:cs="Calibri"/>
                          <w:i/>
                          <w:sz w:val="16"/>
                          <w:szCs w:val="16"/>
                        </w:rPr>
                      </w:pPr>
                      <w:r>
                        <w:t>[Insert text here]</w:t>
                      </w:r>
                    </w:p>
                    <w:p w14:paraId="49A6E2C4" w14:textId="77777777" w:rsidR="00027794" w:rsidRPr="00501B33" w:rsidRDefault="00027794" w:rsidP="00027794"/>
                    <w:p w14:paraId="22565657" w14:textId="77777777" w:rsidR="00027794" w:rsidRDefault="00027794" w:rsidP="00027794">
                      <w:pPr>
                        <w:rPr>
                          <w:sz w:val="16"/>
                          <w:szCs w:val="16"/>
                        </w:rPr>
                      </w:pPr>
                    </w:p>
                    <w:p w14:paraId="653B18FA" w14:textId="77777777" w:rsidR="00027794" w:rsidRPr="00286EFD" w:rsidRDefault="00027794" w:rsidP="00027794"/>
                    <w:p w14:paraId="273A12B4" w14:textId="77777777" w:rsidR="00027794" w:rsidRPr="00D23932" w:rsidRDefault="00027794" w:rsidP="00027794">
                      <w:pPr>
                        <w:rPr>
                          <w:rFonts w:asciiTheme="majorHAnsi" w:hAnsiTheme="majorHAnsi"/>
                        </w:rPr>
                      </w:pPr>
                    </w:p>
                  </w:txbxContent>
                </v:textbox>
              </v:shape>
            </w:pict>
          </mc:Fallback>
        </mc:AlternateContent>
      </w:r>
    </w:p>
    <w:p w14:paraId="19EE655A" w14:textId="43ABCACD" w:rsidR="00D734D6" w:rsidRDefault="0089583D">
      <w:pPr>
        <w:contextualSpacing w:val="0"/>
        <w:rPr>
          <w:ins w:id="32" w:author="Kristen Allen" w:date="2020-04-17T14:19:00Z"/>
          <w:color w:val="FFFFFF" w:themeColor="background1"/>
        </w:rPr>
      </w:pPr>
      <w:commentRangeStart w:id="33"/>
      <w:commentRangeEnd w:id="33"/>
      <w:r>
        <w:rPr>
          <w:rStyle w:val="CommentReference"/>
        </w:rPr>
        <w:commentReference w:id="33"/>
      </w:r>
    </w:p>
    <w:p w14:paraId="130FB1A3" w14:textId="2D4894E1" w:rsidR="00D734D6" w:rsidRDefault="00C82539">
      <w:pPr>
        <w:contextualSpacing w:val="0"/>
        <w:rPr>
          <w:ins w:id="34" w:author="Kristen Allen" w:date="2020-04-17T14:19:00Z"/>
          <w:color w:val="FFFFFF" w:themeColor="background1"/>
        </w:rPr>
      </w:pPr>
      <w:r>
        <w:rPr>
          <w:rFonts w:asciiTheme="majorHAnsi" w:hAnsiTheme="majorHAnsi"/>
          <w:i/>
          <w:iCs/>
          <w:noProof/>
        </w:rPr>
        <mc:AlternateContent>
          <mc:Choice Requires="wps">
            <w:drawing>
              <wp:anchor distT="0" distB="0" distL="114300" distR="114300" simplePos="0" relativeHeight="251756544" behindDoc="0" locked="0" layoutInCell="1" allowOverlap="1" wp14:anchorId="0049511B" wp14:editId="79FF16AD">
                <wp:simplePos x="0" y="0"/>
                <wp:positionH relativeFrom="column">
                  <wp:posOffset>286668</wp:posOffset>
                </wp:positionH>
                <wp:positionV relativeFrom="paragraph">
                  <wp:posOffset>178646</wp:posOffset>
                </wp:positionV>
                <wp:extent cx="3143250" cy="2161540"/>
                <wp:effectExtent l="0" t="0" r="0" b="0"/>
                <wp:wrapNone/>
                <wp:docPr id="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49511B" id="_x0000_s1038" type="#_x0000_t202" style="position:absolute;margin-left:22.55pt;margin-top:14.05pt;width:247.5pt;height:170.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zXvAIAAMM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" filled="f" stroked="f">
                <v:textbox>
                  <w:txbxContent>
                    <w:p w14:paraId="4A5FE6B7" w14:textId="2CAE9E9A" w:rsidR="00F0690A" w:rsidRPr="00B97333" w:rsidRDefault="00F0690A" w:rsidP="00F0690A">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Race and Ethnicity</w:t>
                      </w:r>
                    </w:p>
                    <w:p w14:paraId="5C22CB07" w14:textId="77777777" w:rsidR="00F0690A" w:rsidRPr="00EE5E8D" w:rsidRDefault="00F0690A" w:rsidP="00F0690A">
                      <w:pPr>
                        <w:rPr>
                          <w:rFonts w:cs="Calibri"/>
                          <w:i/>
                          <w:sz w:val="16"/>
                          <w:szCs w:val="16"/>
                        </w:rPr>
                      </w:pPr>
                      <w:r>
                        <w:t>[Insert text here]</w:t>
                      </w:r>
                    </w:p>
                    <w:p w14:paraId="3DD3AF7F" w14:textId="77777777" w:rsidR="00F0690A" w:rsidRPr="00501B33" w:rsidRDefault="00F0690A" w:rsidP="00F0690A"/>
                    <w:p w14:paraId="7D0080D0" w14:textId="77777777" w:rsidR="00F0690A" w:rsidRDefault="00F0690A" w:rsidP="00F0690A">
                      <w:pPr>
                        <w:rPr>
                          <w:sz w:val="16"/>
                          <w:szCs w:val="16"/>
                        </w:rPr>
                      </w:pPr>
                    </w:p>
                    <w:p w14:paraId="175A9810" w14:textId="77777777" w:rsidR="00F0690A" w:rsidRPr="00286EFD" w:rsidRDefault="00F0690A" w:rsidP="00F0690A"/>
                    <w:p w14:paraId="098851E4" w14:textId="77777777" w:rsidR="00F0690A" w:rsidRPr="00D23932" w:rsidRDefault="00F0690A" w:rsidP="00F0690A">
                      <w:pPr>
                        <w:rPr>
                          <w:rFonts w:asciiTheme="majorHAnsi" w:hAnsiTheme="majorHAnsi"/>
                        </w:rPr>
                      </w:pPr>
                    </w:p>
                  </w:txbxContent>
                </v:textbox>
              </v:shape>
            </w:pict>
          </mc:Fallback>
        </mc:AlternateContent>
      </w:r>
    </w:p>
    <w:p w14:paraId="16127499" w14:textId="52917BC1" w:rsidR="00D734D6" w:rsidRDefault="00D734D6">
      <w:pPr>
        <w:contextualSpacing w:val="0"/>
        <w:rPr>
          <w:ins w:id="35" w:author="Kristen Allen" w:date="2020-04-17T14:19:00Z"/>
          <w:color w:val="FFFFFF" w:themeColor="background1"/>
        </w:rPr>
      </w:pPr>
    </w:p>
    <w:p w14:paraId="4101E261" w14:textId="4C0C2F2A" w:rsidR="00D734D6" w:rsidRDefault="00D734D6">
      <w:pPr>
        <w:contextualSpacing w:val="0"/>
        <w:rPr>
          <w:ins w:id="36" w:author="Kristen Allen" w:date="2020-04-17T14:19:00Z"/>
          <w:color w:val="FFFFFF" w:themeColor="background1"/>
        </w:rPr>
      </w:pPr>
    </w:p>
    <w:p w14:paraId="12342C7E" w14:textId="693EE063" w:rsidR="00D734D6" w:rsidRDefault="00D734D6">
      <w:pPr>
        <w:contextualSpacing w:val="0"/>
        <w:rPr>
          <w:ins w:id="37" w:author="Kristen Allen" w:date="2020-04-17T14:19:00Z"/>
          <w:color w:val="FFFFFF" w:themeColor="background1"/>
        </w:rPr>
      </w:pPr>
    </w:p>
    <w:p w14:paraId="4811F072" w14:textId="77777777" w:rsidR="00D734D6" w:rsidRDefault="00D734D6">
      <w:pPr>
        <w:contextualSpacing w:val="0"/>
        <w:rPr>
          <w:ins w:id="38" w:author="Kristen Allen" w:date="2020-04-17T14:19:00Z"/>
          <w:color w:val="FFFFFF" w:themeColor="background1"/>
        </w:rPr>
      </w:pPr>
    </w:p>
    <w:p w14:paraId="4BAD072A" w14:textId="77777777" w:rsidR="00D734D6" w:rsidRDefault="00D734D6">
      <w:pPr>
        <w:contextualSpacing w:val="0"/>
        <w:rPr>
          <w:ins w:id="39" w:author="Kristen Allen" w:date="2020-04-17T14:19:00Z"/>
          <w:color w:val="FFFFFF" w:themeColor="background1"/>
        </w:rPr>
      </w:pPr>
    </w:p>
    <w:p w14:paraId="2918914F" w14:textId="76B743E1" w:rsidR="00D734D6" w:rsidRDefault="00D734D6">
      <w:pPr>
        <w:contextualSpacing w:val="0"/>
        <w:rPr>
          <w:ins w:id="40" w:author="Kristen Allen" w:date="2020-04-17T14:19:00Z"/>
          <w:color w:val="FFFFFF" w:themeColor="background1"/>
        </w:rPr>
      </w:pPr>
    </w:p>
    <w:p w14:paraId="023A5350" w14:textId="0890BC97" w:rsidR="00F30F9C" w:rsidRDefault="00C82539">
      <w:pPr>
        <w:contextualSpacing w:val="0"/>
        <w:rPr>
          <w:color w:val="FFFFFF" w:themeColor="background1"/>
        </w:rPr>
      </w:pPr>
      <w:ins w:id="41" w:author="Kristen Allen" w:date="2020-04-17T14:25:00Z">
        <w:r>
          <w:rPr>
            <w:rFonts w:asciiTheme="majorHAnsi" w:hAnsiTheme="majorHAnsi"/>
            <w:i/>
            <w:iCs/>
            <w:noProof/>
          </w:rPr>
          <mc:AlternateContent>
            <mc:Choice Requires="wps">
              <w:drawing>
                <wp:anchor distT="0" distB="0" distL="114300" distR="114300" simplePos="0" relativeHeight="251774976" behindDoc="0" locked="0" layoutInCell="1" allowOverlap="1" wp14:anchorId="73629DBE" wp14:editId="532E0BEA">
                  <wp:simplePos x="0" y="0"/>
                  <wp:positionH relativeFrom="column">
                    <wp:posOffset>4390743</wp:posOffset>
                  </wp:positionH>
                  <wp:positionV relativeFrom="paragraph">
                    <wp:posOffset>38876</wp:posOffset>
                  </wp:positionV>
                  <wp:extent cx="3143250" cy="2161540"/>
                  <wp:effectExtent l="0" t="0" r="0" b="0"/>
                  <wp:wrapNone/>
                  <wp:docPr id="3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Causing Traumatic Brain 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 motor vehicle traffic injuries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629DBE" id="_x0000_s1039" type="#_x0000_t202" style="position:absolute;margin-left:345.75pt;margin-top:3.05pt;width:247.5pt;height:170.2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S3vvAIAAMQ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" filled="f" stroked="f">
                  <v:textbox>
                    <w:txbxContent>
                      <w:p w14:paraId="56FC70B7" w14:textId="73B19F4A" w:rsidR="00C82539" w:rsidRPr="00B97333" w:rsidRDefault="00C82539" w:rsidP="00C82539">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Causing Traumatic Brain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Injuries by Geography</w:t>
                        </w:r>
                      </w:p>
                      <w:p w14:paraId="040F8C3B" w14:textId="7D745A1A" w:rsidR="00C82539" w:rsidRDefault="00C82539" w:rsidP="00C82539">
                        <w:pPr>
                          <w:spacing w:after="0" w:line="259" w:lineRule="auto"/>
                          <w:contextualSpacing w:val="0"/>
                          <w:rPr>
                            <w:bCs/>
                            <w:sz w:val="20"/>
                            <w:szCs w:val="20"/>
                          </w:rPr>
                        </w:pPr>
                        <w:r>
                          <w:rPr>
                            <w:bCs/>
                            <w:sz w:val="20"/>
                            <w:szCs w:val="20"/>
                          </w:rPr>
                          <w:t>The majority of</w:t>
                        </w:r>
                        <w:r>
                          <w:rPr>
                            <w:bCs/>
                            <w:sz w:val="20"/>
                            <w:szCs w:val="20"/>
                          </w:rPr>
                          <w:t xml:space="preserve"> motor vehicle traffic injuries </w:t>
                        </w:r>
                        <w:r>
                          <w:rPr>
                            <w:bCs/>
                            <w:sz w:val="20"/>
                            <w:szCs w:val="20"/>
                          </w:rPr>
                          <w:t>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63835ED1" w14:textId="77777777" w:rsidR="00C82539" w:rsidRDefault="00C82539" w:rsidP="00C82539">
                        <w:pPr>
                          <w:spacing w:after="0" w:line="259" w:lineRule="auto"/>
                          <w:contextualSpacing w:val="0"/>
                          <w:rPr>
                            <w:bCs/>
                            <w:sz w:val="20"/>
                            <w:szCs w:val="20"/>
                          </w:rPr>
                        </w:pPr>
                      </w:p>
                      <w:p w14:paraId="2D7E3F69" w14:textId="1C253D01" w:rsidR="00C82539" w:rsidRPr="00501B33" w:rsidRDefault="00C82539" w:rsidP="00C82539">
                        <w:r w:rsidRPr="00266D61">
                          <w:rPr>
                            <w:bCs/>
                            <w:i/>
                            <w:iCs/>
                            <w:sz w:val="20"/>
                            <w:szCs w:val="20"/>
                          </w:rPr>
                          <w:t>(Choose between map or table based on jurisdiction capability.)</w:t>
                        </w:r>
                      </w:p>
                      <w:p w14:paraId="5F537649" w14:textId="77777777" w:rsidR="00C82539" w:rsidRDefault="00C82539" w:rsidP="00C82539">
                        <w:pPr>
                          <w:rPr>
                            <w:sz w:val="16"/>
                            <w:szCs w:val="16"/>
                          </w:rPr>
                        </w:pPr>
                      </w:p>
                      <w:p w14:paraId="1FEDB1E0" w14:textId="77777777" w:rsidR="00C82539" w:rsidRPr="00286EFD" w:rsidRDefault="00C82539" w:rsidP="00C82539"/>
                      <w:p w14:paraId="7CCDB2AA" w14:textId="77777777" w:rsidR="00C82539" w:rsidRPr="00D23932" w:rsidRDefault="00C82539" w:rsidP="00C82539">
                        <w:pPr>
                          <w:rPr>
                            <w:rFonts w:asciiTheme="majorHAnsi" w:hAnsiTheme="majorHAnsi"/>
                          </w:rPr>
                        </w:pPr>
                      </w:p>
                    </w:txbxContent>
                  </v:textbox>
                </v:shape>
              </w:pict>
            </mc:Fallback>
          </mc:AlternateContent>
        </w:r>
      </w:ins>
      <w:r w:rsidR="00585CCB">
        <w:rPr>
          <w:rFonts w:asciiTheme="majorHAnsi" w:hAnsiTheme="majorHAnsi"/>
          <w:i/>
          <w:iCs/>
          <w:noProof/>
        </w:rPr>
        <mc:AlternateContent>
          <mc:Choice Requires="wps">
            <w:drawing>
              <wp:anchor distT="0" distB="0" distL="114300" distR="114300" simplePos="0" relativeHeight="251705344" behindDoc="0" locked="0" layoutInCell="1" allowOverlap="1" wp14:anchorId="24C0D37F" wp14:editId="52F9B858">
                <wp:simplePos x="0" y="0"/>
                <wp:positionH relativeFrom="column">
                  <wp:posOffset>221615</wp:posOffset>
                </wp:positionH>
                <wp:positionV relativeFrom="paragraph">
                  <wp:posOffset>162560</wp:posOffset>
                </wp:positionV>
                <wp:extent cx="4238625" cy="2161540"/>
                <wp:effectExtent l="0" t="0" r="0" b="0"/>
                <wp:wrapNone/>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C0D37F" id="_x0000_s1040" type="#_x0000_t202" style="position:absolute;margin-left:17.45pt;margin-top:12.8pt;width:333.75pt;height:170.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pzvAIAAMU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" filled="f" stroked="f">
                <v:textbox>
                  <w:txbxContent>
                    <w:p w14:paraId="5E5DBE26" w14:textId="3BAE556A" w:rsidR="00AE35E9" w:rsidRPr="00B97333" w:rsidRDefault="009E2F74"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Pr>
                          <w:rFonts w:ascii="Arial Black" w:eastAsiaTheme="minorHAnsi" w:hAnsi="Arial Black" w:cstheme="minorHAnsi"/>
                          <w:bCs w:val="0"/>
                          <w:color w:val="660066"/>
                          <w:sz w:val="28"/>
                          <w:szCs w:val="28"/>
                          <w14:textOutline w14:w="9525" w14:cap="rnd" w14:cmpd="sng" w14:algn="ctr">
                            <w14:noFill/>
                            <w14:prstDash w14:val="solid"/>
                            <w14:bevel/>
                          </w14:textOutline>
                        </w:rPr>
                        <w:t xml:space="preserve">Unintentional </w:t>
                      </w:r>
                      <w:r w:rsidR="002D081D">
                        <w:rPr>
                          <w:rFonts w:ascii="Arial Black" w:eastAsiaTheme="minorHAnsi" w:hAnsi="Arial Black" w:cstheme="minorHAnsi"/>
                          <w:bCs w:val="0"/>
                          <w:color w:val="660066"/>
                          <w:sz w:val="28"/>
                          <w:szCs w:val="28"/>
                          <w14:textOutline w14:w="9525" w14:cap="rnd" w14:cmpd="sng" w14:algn="ctr">
                            <w14:noFill/>
                            <w14:prstDash w14:val="solid"/>
                            <w14:bevel/>
                          </w14:textOutline>
                        </w:rPr>
                        <w:t>Motor Vehicle Traffic Injuries</w:t>
                      </w:r>
                      <w:r w:rsidR="00AE35E9"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by Age</w:t>
                      </w:r>
                      <w:r w:rsidR="00F0690A">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v:textbox>
              </v:shape>
            </w:pict>
          </mc:Fallback>
        </mc:AlternateContent>
      </w:r>
    </w:p>
    <w:p w14:paraId="129AC70F" w14:textId="6CC04BEE" w:rsidR="00F30F9C" w:rsidRDefault="00F30F9C">
      <w:pPr>
        <w:contextualSpacing w:val="0"/>
        <w:rPr>
          <w:color w:val="FFFFFF" w:themeColor="background1"/>
        </w:rPr>
      </w:pPr>
    </w:p>
    <w:p w14:paraId="56D33742" w14:textId="4CF25AC3" w:rsidR="00F30F9C" w:rsidRDefault="009E2F74">
      <w:pPr>
        <w:contextualSpacing w:val="0"/>
        <w:rPr>
          <w:color w:val="FFFFFF" w:themeColor="background1"/>
        </w:rPr>
      </w:pPr>
      <w:r>
        <w:rPr>
          <w:noProof/>
          <w:color w:val="FFFFFF" w:themeColor="background1"/>
        </w:rPr>
        <mc:AlternateContent>
          <mc:Choice Requires="wpg">
            <w:drawing>
              <wp:anchor distT="0" distB="0" distL="114300" distR="114300" simplePos="0" relativeHeight="251737088" behindDoc="0" locked="0" layoutInCell="1" allowOverlap="1" wp14:anchorId="4FEA6F16" wp14:editId="0E687B79">
                <wp:simplePos x="0" y="0"/>
                <wp:positionH relativeFrom="column">
                  <wp:posOffset>254147</wp:posOffset>
                </wp:positionH>
                <wp:positionV relativeFrom="paragraph">
                  <wp:posOffset>195189</wp:posOffset>
                </wp:positionV>
                <wp:extent cx="4010527" cy="495300"/>
                <wp:effectExtent l="0" t="0" r="9525" b="0"/>
                <wp:wrapNone/>
                <wp:docPr id="289" name="Group 289"/>
                <wp:cNvGraphicFramePr/>
                <a:graphic xmlns:a="http://schemas.openxmlformats.org/drawingml/2006/main">
                  <a:graphicData uri="http://schemas.microsoft.com/office/word/2010/wordprocessingGroup">
                    <wpg:wgp>
                      <wpg:cNvGrpSpPr/>
                      <wpg:grpSpPr>
                        <a:xfrm>
                          <a:off x="0" y="0"/>
                          <a:ext cx="4010527" cy="495300"/>
                          <a:chOff x="0" y="0"/>
                          <a:chExt cx="4010527" cy="495300"/>
                        </a:xfrm>
                      </wpg:grpSpPr>
                      <wps:wsp>
                        <wps:cNvPr id="26" name="Rounded Rectangle 26"/>
                        <wps:cNvSpPr>
                          <a:spLocks/>
                        </wps:cNvSpPr>
                        <wps:spPr>
                          <a:xfrm>
                            <a:off x="0" y="0"/>
                            <a:ext cx="4010527" cy="49530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0" y="0"/>
                            <a:ext cx="4003040" cy="414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FEA6F16" id="Group 289" o:spid="_x0000_s1041" style="position:absolute;margin-left:20pt;margin-top:15.35pt;width:315.8pt;height:39pt;z-index:251737088" coordsize="40105,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">
                <v:roundrect id="Rounded Rectangle 26" o:spid="_x0000_s1042" style="position:absolute;width:40105;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" fillcolor="#dbe5f1 [660]" stroked="f" strokeweight="2pt"/>
                <v:shape id="Text Box 288" o:spid="_x0000_s1043" type="#_x0000_t202" style="position:absolute;width:40030;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" filled="f" stroked="f" strokeweight=".5pt">
                  <v:textbox>
                    <w:txbxContent>
                      <w:p w14:paraId="51914696" w14:textId="16F6131E" w:rsidR="00AE35E9" w:rsidRPr="00387684" w:rsidRDefault="00AE35E9" w:rsidP="00583166">
                        <w:pPr>
                          <w:pStyle w:val="NoSpacing"/>
                          <w:jc w:val="center"/>
                          <w:rPr>
                            <w:b/>
                            <w:sz w:val="20"/>
                            <w:szCs w:val="20"/>
                          </w:rPr>
                        </w:pPr>
                        <w:r w:rsidRPr="00387684">
                          <w:rPr>
                            <w:b/>
                            <w:sz w:val="20"/>
                            <w:szCs w:val="20"/>
                          </w:rPr>
                          <w:t xml:space="preserve">Figure </w:t>
                        </w:r>
                        <w:r w:rsidR="009E2F74">
                          <w:rPr>
                            <w:b/>
                            <w:sz w:val="20"/>
                            <w:szCs w:val="20"/>
                          </w:rPr>
                          <w:t>X</w:t>
                        </w:r>
                        <w:r w:rsidRPr="00387684">
                          <w:rPr>
                            <w:b/>
                            <w:sz w:val="20"/>
                            <w:szCs w:val="20"/>
                          </w:rPr>
                          <w:t xml:space="preserve">: </w:t>
                        </w:r>
                        <w:r w:rsidR="00F0690A">
                          <w:rPr>
                            <w:b/>
                            <w:sz w:val="20"/>
                            <w:szCs w:val="20"/>
                          </w:rPr>
                          <w:t>Motor Vehicle Traffic Injuries by Age and Sex at Birth</w:t>
                        </w:r>
                        <w:r w:rsidRPr="00387684">
                          <w:rPr>
                            <w:b/>
                            <w:sz w:val="20"/>
                            <w:szCs w:val="20"/>
                          </w:rPr>
                          <w:t>, in &lt;</w:t>
                        </w:r>
                        <w:r w:rsidRPr="00387684">
                          <w:rPr>
                            <w:b/>
                            <w:sz w:val="20"/>
                            <w:szCs w:val="20"/>
                            <w:highlight w:val="yellow"/>
                          </w:rPr>
                          <w:t>State</w:t>
                        </w:r>
                        <w:r w:rsidRPr="00387684">
                          <w:rPr>
                            <w:b/>
                            <w:sz w:val="20"/>
                            <w:szCs w:val="20"/>
                          </w:rPr>
                          <w:t>&gt;, &lt;</w:t>
                        </w:r>
                        <w:r w:rsidRPr="00387684">
                          <w:rPr>
                            <w:b/>
                            <w:sz w:val="20"/>
                            <w:szCs w:val="20"/>
                            <w:highlight w:val="yellow"/>
                          </w:rPr>
                          <w:t>Data Year</w:t>
                        </w:r>
                        <w:r w:rsidRPr="00387684">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v:textbox>
                </v:shape>
              </v:group>
            </w:pict>
          </mc:Fallback>
        </mc:AlternateContent>
      </w:r>
    </w:p>
    <w:p w14:paraId="7FFBC147" w14:textId="76BB647C" w:rsidR="00F30F9C" w:rsidRDefault="00F30F9C">
      <w:pPr>
        <w:contextualSpacing w:val="0"/>
        <w:rPr>
          <w:color w:val="FFFFFF" w:themeColor="background1"/>
        </w:rPr>
      </w:pPr>
    </w:p>
    <w:p w14:paraId="7832CCFB" w14:textId="62B5F8F6" w:rsidR="00F30F9C" w:rsidRDefault="00F30F9C">
      <w:pPr>
        <w:contextualSpacing w:val="0"/>
        <w:rPr>
          <w:color w:val="FFFFFF" w:themeColor="background1"/>
        </w:rPr>
      </w:pPr>
    </w:p>
    <w:p w14:paraId="4FEEB3B1" w14:textId="2821DEED" w:rsidR="00F30F9C" w:rsidRDefault="009E2F74">
      <w:pPr>
        <w:contextualSpacing w:val="0"/>
        <w:rPr>
          <w:color w:val="FFFFFF" w:themeColor="background1"/>
        </w:rPr>
      </w:pPr>
      <w:r w:rsidRPr="0014396D">
        <w:rPr>
          <w:noProof/>
        </w:rPr>
        <w:drawing>
          <wp:anchor distT="0" distB="0" distL="114300" distR="114300" simplePos="0" relativeHeight="251754496" behindDoc="0" locked="0" layoutInCell="1" allowOverlap="1" wp14:anchorId="1C150839" wp14:editId="020D95FD">
            <wp:simplePos x="0" y="0"/>
            <wp:positionH relativeFrom="column">
              <wp:posOffset>468630</wp:posOffset>
            </wp:positionH>
            <wp:positionV relativeFrom="paragraph">
              <wp:posOffset>27305</wp:posOffset>
            </wp:positionV>
            <wp:extent cx="3093085" cy="2319655"/>
            <wp:effectExtent l="0" t="0" r="5715" b="4445"/>
            <wp:wrapThrough wrapText="bothSides">
              <wp:wrapPolygon edited="0">
                <wp:start x="0" y="0"/>
                <wp:lineTo x="0" y="21523"/>
                <wp:lineTo x="21551" y="21523"/>
                <wp:lineTo x="2155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093085" cy="2319655"/>
                    </a:xfrm>
                    <a:prstGeom prst="rect">
                      <a:avLst/>
                    </a:prstGeom>
                  </pic:spPr>
                </pic:pic>
              </a:graphicData>
            </a:graphic>
            <wp14:sizeRelH relativeFrom="page">
              <wp14:pctWidth>0</wp14:pctWidth>
            </wp14:sizeRelH>
            <wp14:sizeRelV relativeFrom="page">
              <wp14:pctHeight>0</wp14:pctHeight>
            </wp14:sizeRelV>
          </wp:anchor>
        </w:drawing>
      </w:r>
    </w:p>
    <w:p w14:paraId="1370668B" w14:textId="2B6F4521" w:rsidR="00F30F9C" w:rsidRDefault="00F30F9C">
      <w:pPr>
        <w:contextualSpacing w:val="0"/>
        <w:rPr>
          <w:color w:val="FFFFFF" w:themeColor="background1"/>
        </w:rPr>
      </w:pPr>
    </w:p>
    <w:p w14:paraId="5A1AA2C9" w14:textId="276ADDA1" w:rsidR="00F30F9C" w:rsidRDefault="00D734D6">
      <w:pPr>
        <w:contextualSpacing w:val="0"/>
        <w:rPr>
          <w:noProof/>
        </w:rPr>
      </w:pPr>
      <w:r>
        <w:rPr>
          <w:rFonts w:asciiTheme="majorHAnsi" w:hAnsiTheme="majorHAnsi"/>
          <w:i/>
          <w:iCs/>
          <w:noProof/>
        </w:rPr>
        <mc:AlternateContent>
          <mc:Choice Requires="wps">
            <w:drawing>
              <wp:anchor distT="0" distB="0" distL="114300" distR="114300" simplePos="0" relativeHeight="251766784" behindDoc="0" locked="0" layoutInCell="1" allowOverlap="1" wp14:anchorId="514379A6" wp14:editId="3E32ED4A">
                <wp:simplePos x="0" y="0"/>
                <wp:positionH relativeFrom="column">
                  <wp:posOffset>4372610</wp:posOffset>
                </wp:positionH>
                <wp:positionV relativeFrom="paragraph">
                  <wp:posOffset>115570</wp:posOffset>
                </wp:positionV>
                <wp:extent cx="3073400" cy="1917700"/>
                <wp:effectExtent l="0" t="0" r="0" b="6350"/>
                <wp:wrapNone/>
                <wp:docPr id="296" name="Text Box 296"/>
                <wp:cNvGraphicFramePr/>
                <a:graphic xmlns:a="http://schemas.openxmlformats.org/drawingml/2006/main">
                  <a:graphicData uri="http://schemas.microsoft.com/office/word/2010/wordprocessingShape">
                    <wps:wsp>
                      <wps:cNvSpPr txBox="1"/>
                      <wps:spPr>
                        <a:xfrm>
                          <a:off x="0" y="0"/>
                          <a:ext cx="3073400" cy="1917700"/>
                        </a:xfrm>
                        <a:prstGeom prst="rect">
                          <a:avLst/>
                        </a:prstGeom>
                        <a:solidFill>
                          <a:schemeClr val="lt1"/>
                        </a:solidFill>
                        <a:ln w="6350">
                          <a:noFill/>
                        </a:ln>
                      </wps:spPr>
                      <wps:txb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4379A6" id="Text Box 296" o:spid="_x0000_s1044" type="#_x0000_t202" style="position:absolute;margin-left:344.3pt;margin-top:9.1pt;width:242pt;height:151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" fillcolor="white [3201]" stroked="f" strokeweight=".5pt">
                <v:textbox>
                  <w:txbxContent>
                    <w:p w14:paraId="728F3F08" w14:textId="77777777" w:rsidR="00717632" w:rsidRDefault="00717632" w:rsidP="00717632">
                      <w:pPr>
                        <w:pStyle w:val="NoSpacing"/>
                        <w:rPr>
                          <w:b/>
                          <w:sz w:val="16"/>
                          <w:szCs w:val="16"/>
                        </w:rPr>
                      </w:pPr>
                      <w:r w:rsidRPr="002A1B22">
                        <w:rPr>
                          <w:noProof/>
                        </w:rPr>
                        <w:drawing>
                          <wp:inline distT="0" distB="0" distL="0" distR="0" wp14:anchorId="650F1CCB" wp14:editId="0FD07197">
                            <wp:extent cx="1586767" cy="15938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595633" cy="1602756"/>
                                    </a:xfrm>
                                    <a:prstGeom prst="rect">
                                      <a:avLst/>
                                    </a:prstGeom>
                                  </pic:spPr>
                                </pic:pic>
                              </a:graphicData>
                            </a:graphic>
                          </wp:inline>
                        </w:drawing>
                      </w:r>
                    </w:p>
                    <w:p w14:paraId="7C720D90" w14:textId="77777777" w:rsidR="00717632" w:rsidRPr="00D153A6" w:rsidRDefault="00717632" w:rsidP="00717632">
                      <w:pPr>
                        <w:pStyle w:val="NoSpacing"/>
                        <w:rPr>
                          <w:b/>
                          <w:sz w:val="12"/>
                          <w:szCs w:val="12"/>
                        </w:rPr>
                      </w:pPr>
                      <w:r w:rsidRPr="00D153A6">
                        <w:rPr>
                          <w:bCs/>
                          <w:i/>
                          <w:iCs/>
                          <w:sz w:val="16"/>
                          <w:szCs w:val="16"/>
                        </w:rPr>
                        <w:t>(Choose between map or table based on jurisdiction capability.)</w:t>
                      </w:r>
                    </w:p>
                    <w:p w14:paraId="3E7F50AA" w14:textId="77777777" w:rsidR="00717632" w:rsidRPr="00D153A6" w:rsidRDefault="00717632" w:rsidP="00717632">
                      <w:pPr>
                        <w:rPr>
                          <w:sz w:val="18"/>
                          <w:szCs w:val="18"/>
                        </w:rPr>
                      </w:pPr>
                    </w:p>
                  </w:txbxContent>
                </v:textbox>
              </v:shape>
            </w:pict>
          </mc:Fallback>
        </mc:AlternateContent>
      </w:r>
      <w:r>
        <w:rPr>
          <w:noProof/>
        </w:rPr>
        <w:drawing>
          <wp:anchor distT="0" distB="0" distL="114300" distR="114300" simplePos="0" relativeHeight="251768832" behindDoc="0" locked="0" layoutInCell="1" allowOverlap="1" wp14:anchorId="166FBB55" wp14:editId="4EA66E51">
            <wp:simplePos x="0" y="0"/>
            <wp:positionH relativeFrom="column">
              <wp:posOffset>6236758</wp:posOffset>
            </wp:positionH>
            <wp:positionV relativeFrom="paragraph">
              <wp:posOffset>268111</wp:posOffset>
            </wp:positionV>
            <wp:extent cx="1209675" cy="1060450"/>
            <wp:effectExtent l="0" t="0" r="9525" b="635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09675" cy="1060450"/>
                    </a:xfrm>
                    <a:prstGeom prst="rect">
                      <a:avLst/>
                    </a:prstGeom>
                  </pic:spPr>
                </pic:pic>
              </a:graphicData>
            </a:graphic>
            <wp14:sizeRelH relativeFrom="margin">
              <wp14:pctWidth>0</wp14:pctWidth>
            </wp14:sizeRelH>
            <wp14:sizeRelV relativeFrom="margin">
              <wp14:pctHeight>0</wp14:pctHeight>
            </wp14:sizeRelV>
          </wp:anchor>
        </w:drawing>
      </w:r>
      <w:commentRangeStart w:id="42"/>
      <w:commentRangeStart w:id="43"/>
      <w:commentRangeStart w:id="44"/>
      <w:commentRangeStart w:id="45"/>
      <w:commentRangeStart w:id="46"/>
      <w:commentRangeStart w:id="47"/>
      <w:commentRangeEnd w:id="42"/>
      <w:r w:rsidR="007B61C1">
        <w:rPr>
          <w:rStyle w:val="CommentReference"/>
        </w:rPr>
        <w:commentReference w:id="42"/>
      </w:r>
      <w:commentRangeEnd w:id="43"/>
      <w:r w:rsidR="00062882">
        <w:rPr>
          <w:rStyle w:val="CommentReference"/>
        </w:rPr>
        <w:commentReference w:id="43"/>
      </w:r>
      <w:commentRangeEnd w:id="44"/>
      <w:r w:rsidR="00062882">
        <w:rPr>
          <w:rStyle w:val="CommentReference"/>
        </w:rPr>
        <w:commentReference w:id="44"/>
      </w:r>
      <w:commentRangeEnd w:id="45"/>
      <w:r w:rsidR="008F09A6">
        <w:rPr>
          <w:rStyle w:val="CommentReference"/>
        </w:rPr>
        <w:commentReference w:id="45"/>
      </w:r>
      <w:commentRangeEnd w:id="46"/>
      <w:r w:rsidR="009A43B5">
        <w:rPr>
          <w:rStyle w:val="CommentReference"/>
        </w:rPr>
        <w:commentReference w:id="46"/>
      </w:r>
      <w:commentRangeEnd w:id="47"/>
      <w:r w:rsidR="00EC1880">
        <w:rPr>
          <w:rStyle w:val="CommentReference"/>
        </w:rPr>
        <w:commentReference w:id="47"/>
      </w:r>
    </w:p>
    <w:p w14:paraId="4AE3CD04" w14:textId="381C225B" w:rsidR="00EC193B" w:rsidRDefault="00EC193B">
      <w:pPr>
        <w:contextualSpacing w:val="0"/>
        <w:rPr>
          <w:color w:val="FFFFFF" w:themeColor="background1"/>
        </w:rPr>
      </w:pPr>
    </w:p>
    <w:p w14:paraId="203CDDAF" w14:textId="378A7D8D" w:rsidR="00F30F9C" w:rsidRDefault="00F30F9C">
      <w:pPr>
        <w:contextualSpacing w:val="0"/>
        <w:rPr>
          <w:color w:val="FFFFFF" w:themeColor="background1"/>
        </w:rPr>
      </w:pPr>
    </w:p>
    <w:p w14:paraId="5A114423" w14:textId="24309B7E" w:rsidR="00F30F9C" w:rsidDel="00A358EF" w:rsidRDefault="00F30F9C">
      <w:pPr>
        <w:contextualSpacing w:val="0"/>
        <w:rPr>
          <w:del w:id="48" w:author="Kristen Allen" w:date="2020-04-17T14:23:00Z"/>
          <w:color w:val="FFFFFF" w:themeColor="background1"/>
        </w:rPr>
      </w:pPr>
      <w:bookmarkStart w:id="49" w:name="_GoBack"/>
      <w:bookmarkEnd w:id="49"/>
    </w:p>
    <w:p w14:paraId="67E51EB9" w14:textId="77777777" w:rsidR="00A358EF" w:rsidRDefault="00A358EF">
      <w:pPr>
        <w:contextualSpacing w:val="0"/>
        <w:rPr>
          <w:color w:val="FFFFFF" w:themeColor="background1"/>
        </w:rPr>
      </w:pPr>
    </w:p>
    <w:p w14:paraId="52A85986" w14:textId="36ADF88C" w:rsidR="00F30F9C" w:rsidRDefault="00F30F9C">
      <w:pPr>
        <w:contextualSpacing w:val="0"/>
        <w:rPr>
          <w:color w:val="FFFFFF" w:themeColor="background1"/>
        </w:rPr>
      </w:pPr>
    </w:p>
    <w:p w14:paraId="1F7F57FA" w14:textId="4B24E32F" w:rsidR="00F30F9C" w:rsidRDefault="00D734D6">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07392" behindDoc="0" locked="0" layoutInCell="1" allowOverlap="1" wp14:anchorId="153FD247" wp14:editId="3906FE8A">
                <wp:simplePos x="0" y="0"/>
                <wp:positionH relativeFrom="margin">
                  <wp:posOffset>153035</wp:posOffset>
                </wp:positionH>
                <wp:positionV relativeFrom="margin">
                  <wp:posOffset>4589498</wp:posOffset>
                </wp:positionV>
                <wp:extent cx="7258050" cy="2219325"/>
                <wp:effectExtent l="0" t="0" r="0" b="0"/>
                <wp:wrapSquare wrapText="bothSides"/>
                <wp:docPr id="2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3FD247" id="_x0000_s1045" type="#_x0000_t202" style="position:absolute;margin-left:12.05pt;margin-top:361.4pt;width:571.5pt;height:174.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" filled="f" stroked="f" strokeweight="2pt">
                <v:textbox>
                  <w:txbxContent>
                    <w:p w14:paraId="16B43FFA" w14:textId="4E265ED5" w:rsidR="00AE35E9" w:rsidRPr="0070620F" w:rsidRDefault="002D081D"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2D081D">
                        <w:rPr>
                          <w:rFonts w:ascii="Arial Black" w:hAnsi="Arial Black"/>
                          <w:color w:val="660066"/>
                          <w:sz w:val="28"/>
                          <w:szCs w:val="28"/>
                          <w14:textOutline w14:w="9525" w14:cap="rnd" w14:cmpd="sng" w14:algn="ctr">
                            <w14:noFill/>
                            <w14:prstDash w14:val="solid"/>
                            <w14:bevel/>
                          </w14:textOutline>
                        </w:rPr>
                        <w:t>Motor Vehicle Traffic Injuries</w:t>
                      </w:r>
                      <w:r w:rsidR="00AE35E9" w:rsidRPr="0070620F">
                        <w:rPr>
                          <w:rFonts w:ascii="Arial Black" w:hAnsi="Arial Black"/>
                          <w:color w:val="660066"/>
                          <w:sz w:val="28"/>
                          <w:szCs w:val="28"/>
                          <w14:textOutline w14:w="9525" w14:cap="rnd" w14:cmpd="sng" w14:algn="ctr">
                            <w14:noFill/>
                            <w14:prstDash w14:val="solid"/>
                            <w14:bevel/>
                          </w14:textOutline>
                        </w:rPr>
                        <w:t xml:space="preserve"> Prevention Strategies</w:t>
                      </w:r>
                    </w:p>
                    <w:p w14:paraId="7DF686A2" w14:textId="7636154F" w:rsidR="00AE35E9" w:rsidRPr="0079574D" w:rsidRDefault="00614C36" w:rsidP="00614C36">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4769FCB4" w14:textId="4328CD6F" w:rsidR="00E05015" w:rsidRPr="0028773D" w:rsidRDefault="00D734D6">
      <w:pPr>
        <w:contextualSpacing w:val="0"/>
        <w:rPr>
          <w:color w:val="FFFFFF" w:themeColor="background1"/>
        </w:rPr>
      </w:pPr>
      <w:r>
        <w:rPr>
          <w:noProof/>
        </w:rPr>
        <mc:AlternateContent>
          <mc:Choice Requires="wps">
            <w:drawing>
              <wp:anchor distT="0" distB="0" distL="114300" distR="114300" simplePos="0" relativeHeight="251742208" behindDoc="0" locked="0" layoutInCell="1" allowOverlap="1" wp14:anchorId="75ADDDCE" wp14:editId="20D3AB28">
                <wp:simplePos x="0" y="0"/>
                <wp:positionH relativeFrom="column">
                  <wp:posOffset>5135245</wp:posOffset>
                </wp:positionH>
                <wp:positionV relativeFrom="paragraph">
                  <wp:posOffset>2354580</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77777777" w:rsidR="00AE35E9" w:rsidRPr="00E573FC" w:rsidRDefault="00AE35E9" w:rsidP="00E02385">
                            <w:pPr>
                              <w:jc w:val="center"/>
                              <w:rPr>
                                <w:b/>
                              </w:rPr>
                            </w:pPr>
                            <w:r w:rsidRPr="00E573FC">
                              <w:rPr>
                                <w:b/>
                                <w:highlight w:val="yellow"/>
                              </w:rPr>
                              <w:t>State 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46" type="#_x0000_t202" style="position:absolute;margin-left:404.35pt;margin-top:185.4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" fillcolor="window" stroked="f" strokeweight=".5pt">
                <v:textbox>
                  <w:txbxContent>
                    <w:p w14:paraId="123BD3C3" w14:textId="77777777" w:rsidR="00AE35E9" w:rsidRPr="00E573FC" w:rsidRDefault="00AE35E9" w:rsidP="00E02385">
                      <w:pPr>
                        <w:jc w:val="center"/>
                        <w:rPr>
                          <w:b/>
                        </w:rPr>
                      </w:pPr>
                      <w:r w:rsidRPr="00E573FC">
                        <w:rPr>
                          <w:b/>
                          <w:highlight w:val="yellow"/>
                        </w:rPr>
                        <w:t>State Health Department LOGO</w:t>
                      </w:r>
                    </w:p>
                  </w:txbxContent>
                </v:textbox>
              </v:shape>
            </w:pict>
          </mc:Fallback>
        </mc:AlternateContent>
      </w:r>
      <w:r>
        <w:rPr>
          <w:noProof/>
          <w:color w:val="FFFFFF" w:themeColor="background1"/>
        </w:rPr>
        <mc:AlternateContent>
          <mc:Choice Requires="wps">
            <w:drawing>
              <wp:anchor distT="0" distB="0" distL="114300" distR="114300" simplePos="0" relativeHeight="251749376" behindDoc="0" locked="0" layoutInCell="1" allowOverlap="1" wp14:anchorId="203A0B2D" wp14:editId="7359EC0E">
                <wp:simplePos x="0" y="0"/>
                <wp:positionH relativeFrom="column">
                  <wp:posOffset>4325761</wp:posOffset>
                </wp:positionH>
                <wp:positionV relativeFrom="paragraph">
                  <wp:posOffset>3192780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47" type="#_x0000_t202" style="position:absolute;margin-left:340.6pt;margin-top:251.4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 xml:space="preserve">CDC's </w:t>
                      </w:r>
                      <w:bookmarkStart w:id="48" w:name="_GoBack"/>
                      <w:r w:rsidRPr="00CC1CB9">
                        <w:rPr>
                          <w:rFonts w:asciiTheme="minorHAnsi" w:hAnsiTheme="minorHAnsi" w:cstheme="minorHAnsi"/>
                          <w:sz w:val="16"/>
                          <w:szCs w:val="16"/>
                        </w:rPr>
                        <w:t>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bookmarkEnd w:id="48"/>
                    <w:p w14:paraId="23102E5A" w14:textId="77777777" w:rsidR="00AE35E9" w:rsidRDefault="00AE35E9"/>
                  </w:txbxContent>
                </v:textbox>
              </v:shape>
            </w:pict>
          </mc:Fallback>
        </mc:AlternateContent>
      </w:r>
      <w:r>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5BC1BCB6">
                <wp:simplePos x="0" y="0"/>
                <wp:positionH relativeFrom="margin">
                  <wp:posOffset>531495</wp:posOffset>
                </wp:positionH>
                <wp:positionV relativeFrom="margin">
                  <wp:posOffset>5220335</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E142D" id="Rounded Rectangle 7" o:spid="_x0000_s1026" style="position:absolute;margin-left:41.85pt;margin-top:411.05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" fillcolor="#dbe5f1 [660]" stroked="f" strokeweight="2pt">
                <w10:wrap type="square" anchorx="margin" anchory="margin"/>
              </v:roundrect>
            </w:pict>
          </mc:Fallback>
        </mc:AlternateContent>
      </w:r>
      <w:r>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3271740D">
                <wp:simplePos x="0" y="0"/>
                <wp:positionH relativeFrom="margin">
                  <wp:posOffset>878416</wp:posOffset>
                </wp:positionH>
                <wp:positionV relativeFrom="margin">
                  <wp:posOffset>5370407</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48" type="#_x0000_t202" style="position:absolute;margin-left:69.15pt;margin-top:422.85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" filled="f" stroked="f" strokeweight="2pt">
                <v:textbox>
                  <w:txbxContent>
                    <w:p w14:paraId="23C8477E" w14:textId="41E19CB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2D081D" w:rsidRPr="002D081D">
                        <w:rPr>
                          <w:rFonts w:ascii="Arial Black" w:hAnsi="Arial Black"/>
                          <w:color w:val="1F497D" w:themeColor="text2"/>
                          <w:sz w:val="28"/>
                          <w:szCs w:val="28"/>
                          <w14:textOutline w14:w="9525" w14:cap="rnd" w14:cmpd="sng" w14:algn="ctr">
                            <w14:noFill/>
                            <w14:prstDash w14:val="solid"/>
                            <w14:bevel/>
                          </w14:textOutline>
                        </w:rPr>
                        <w:t>Motor Vehicle Traffic Injuries</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5DC232E1" w14:textId="77777777" w:rsidR="00AE35E9" w:rsidRPr="003C73AB" w:rsidRDefault="00AE35E9" w:rsidP="003C73AB">
                      <w:pPr>
                        <w:spacing w:line="180" w:lineRule="exact"/>
                        <w:rPr>
                          <w:rFonts w:cs="Calibri"/>
                          <w:sz w:val="16"/>
                          <w:szCs w:val="16"/>
                        </w:rPr>
                      </w:pPr>
                    </w:p>
                  </w:txbxContent>
                </v:textbox>
                <w10:wrap type="square" anchorx="margin" anchory="margin"/>
              </v:shape>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4DB690E7">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9"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commentRangeStart w:id="50"/>
      <w:commentRangeStart w:id="51"/>
      <w:commentRangeEnd w:id="50"/>
      <w:r w:rsidR="009E2F74">
        <w:rPr>
          <w:rStyle w:val="CommentReference"/>
        </w:rPr>
        <w:commentReference w:id="50"/>
      </w:r>
      <w:commentRangeEnd w:id="51"/>
      <w:r w:rsidR="00717632">
        <w:rPr>
          <w:rStyle w:val="CommentReference"/>
        </w:rPr>
        <w:commentReference w:id="51"/>
      </w:r>
      <w:commentRangeStart w:id="52"/>
      <w:commentRangeStart w:id="53"/>
      <w:commentRangeStart w:id="54"/>
      <w:commentRangeEnd w:id="52"/>
      <w:r w:rsidR="00DE11EE">
        <w:rPr>
          <w:rStyle w:val="CommentReference"/>
        </w:rPr>
        <w:commentReference w:id="52"/>
      </w:r>
      <w:commentRangeEnd w:id="53"/>
      <w:r w:rsidR="00717A5F">
        <w:rPr>
          <w:rStyle w:val="CommentReference"/>
        </w:rPr>
        <w:commentReference w:id="53"/>
      </w:r>
      <w:commentRangeEnd w:id="54"/>
      <w:r w:rsidR="00717A5F">
        <w:rPr>
          <w:rStyle w:val="CommentReference"/>
        </w:rPr>
        <w:commentReference w:id="54"/>
      </w:r>
    </w:p>
    <w:sectPr w:rsidR="00E05015" w:rsidRPr="0028773D" w:rsidSect="00124372">
      <w:headerReference w:type="default" r:id="rId22"/>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 w:author="Kristen Allen" w:date="2020-03-20T13:25:00Z" w:initials="KA">
    <w:p w14:paraId="0907BC6E" w14:textId="67938DF8" w:rsidR="004615F4" w:rsidRDefault="00DB541B" w:rsidP="00DB541B">
      <w:pPr>
        <w:pStyle w:val="CommentText"/>
      </w:pPr>
      <w:r>
        <w:rPr>
          <w:rStyle w:val="CommentReference"/>
        </w:rPr>
        <w:annotationRef/>
      </w:r>
      <w:r w:rsidR="004615F4">
        <w:t>04/01</w:t>
      </w:r>
    </w:p>
    <w:p w14:paraId="2CAB6D45" w14:textId="23541264" w:rsidR="004615F4" w:rsidRDefault="004615F4" w:rsidP="00DB541B">
      <w:pPr>
        <w:pStyle w:val="CommentText"/>
      </w:pPr>
    </w:p>
    <w:p w14:paraId="1F90723B" w14:textId="6047E954" w:rsidR="00CA04D3" w:rsidRDefault="004615F4" w:rsidP="00DB541B">
      <w:pPr>
        <w:pStyle w:val="CommentText"/>
      </w:pPr>
      <w:r>
        <w:t>ED and discharge data and make death optional</w:t>
      </w:r>
    </w:p>
    <w:p w14:paraId="791FEA73" w14:textId="77777777" w:rsidR="004615F4" w:rsidRDefault="004615F4" w:rsidP="00DB541B">
      <w:pPr>
        <w:pStyle w:val="CommentText"/>
      </w:pPr>
    </w:p>
    <w:p w14:paraId="08B1AD5A" w14:textId="27518123" w:rsidR="004615F4" w:rsidRPr="009E2F74" w:rsidRDefault="004615F4" w:rsidP="004615F4">
      <w:pPr>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Allow states to modify focus to be occupant, pedestrian, etc.</w:t>
      </w:r>
    </w:p>
    <w:p w14:paraId="58B8DE91" w14:textId="77777777" w:rsidR="004615F4" w:rsidRDefault="004615F4" w:rsidP="00DB541B">
      <w:pPr>
        <w:pStyle w:val="CommentText"/>
      </w:pPr>
    </w:p>
    <w:p w14:paraId="632FC388" w14:textId="40E9BF52" w:rsidR="004615F4" w:rsidRDefault="0007289B" w:rsidP="00DB541B">
      <w:pPr>
        <w:pStyle w:val="CommentText"/>
      </w:pPr>
      <w:r>
        <w:t xml:space="preserve">Age and sex at birth graph by different </w:t>
      </w:r>
      <w:r w:rsidR="00B536D4">
        <w:t>three different data sources (ed, hospital, death)</w:t>
      </w:r>
    </w:p>
    <w:p w14:paraId="09559F0A" w14:textId="77777777" w:rsidR="004615F4" w:rsidRDefault="004615F4" w:rsidP="00DB541B">
      <w:pPr>
        <w:pStyle w:val="CommentText"/>
      </w:pPr>
    </w:p>
    <w:p w14:paraId="270A5BDB" w14:textId="3A6D2C9F" w:rsidR="00DB541B" w:rsidRDefault="00DB541B" w:rsidP="00DB541B">
      <w:pPr>
        <w:pStyle w:val="CommentText"/>
      </w:pPr>
      <w:r>
        <w:t>Data sources: death data, ED data, hospitalization data.</w:t>
      </w:r>
    </w:p>
    <w:p w14:paraId="2D412E42" w14:textId="3CC024F9" w:rsidR="007B61C1" w:rsidRDefault="007B61C1" w:rsidP="00DB541B">
      <w:pPr>
        <w:pStyle w:val="CommentText"/>
      </w:pPr>
      <w:r>
        <w:t xml:space="preserve">-all states can use 2018 BRFSS results </w:t>
      </w:r>
    </w:p>
    <w:p w14:paraId="32572B44" w14:textId="68F36791" w:rsidR="007B61C1" w:rsidRDefault="007B61C1" w:rsidP="00DB541B">
      <w:pPr>
        <w:pStyle w:val="CommentText"/>
      </w:pPr>
      <w:r>
        <w:t>-other data sources: data on impaired driving (FARS), seat belt use, and driving after drinking</w:t>
      </w:r>
    </w:p>
    <w:p w14:paraId="1958C68D" w14:textId="7F2839E9" w:rsidR="00DB541B" w:rsidRDefault="00DB541B" w:rsidP="0074109B">
      <w:pPr>
        <w:pStyle w:val="CommentText"/>
      </w:pPr>
    </w:p>
  </w:comment>
  <w:comment w:id="0" w:author="Kristina Lai" w:date="2020-04-17T13:24:00Z" w:initials="KL">
    <w:p w14:paraId="09C3B256" w14:textId="56635D2F" w:rsidR="006C02C7" w:rsidRDefault="006C02C7">
      <w:pPr>
        <w:pStyle w:val="CommentText"/>
      </w:pPr>
      <w:r>
        <w:rPr>
          <w:rStyle w:val="CommentReference"/>
        </w:rPr>
        <w:annotationRef/>
      </w:r>
      <w:r>
        <w:t>Years of data included:</w:t>
      </w:r>
    </w:p>
    <w:p w14:paraId="77566288" w14:textId="311208AC" w:rsidR="006C02C7" w:rsidRDefault="006C02C7">
      <w:pPr>
        <w:pStyle w:val="CommentText"/>
      </w:pPr>
      <w:r>
        <w:t xml:space="preserve">Present 5 years of data? </w:t>
      </w:r>
    </w:p>
    <w:p w14:paraId="72EF58DC" w14:textId="4794C338" w:rsidR="000F68DE" w:rsidRDefault="000F68DE" w:rsidP="000F68DE">
      <w:pPr>
        <w:pStyle w:val="CommentText"/>
        <w:numPr>
          <w:ilvl w:val="0"/>
          <w:numId w:val="8"/>
        </w:numPr>
      </w:pPr>
      <w:r>
        <w:t>Stick to 1 year or combine years and note which years were included (i.e. 4 years of last available data)</w:t>
      </w:r>
    </w:p>
    <w:p w14:paraId="0002D66E" w14:textId="77777777" w:rsidR="006C02C7" w:rsidRDefault="006C02C7">
      <w:pPr>
        <w:pStyle w:val="CommentText"/>
      </w:pPr>
    </w:p>
    <w:p w14:paraId="74C05D33" w14:textId="3E91B0A8" w:rsidR="006C02C7" w:rsidRDefault="006C02C7">
      <w:pPr>
        <w:pStyle w:val="CommentText"/>
      </w:pPr>
      <w:r>
        <w:t xml:space="preserve">Trend </w:t>
      </w:r>
      <w:r w:rsidR="000F68DE">
        <w:t xml:space="preserve">graph </w:t>
      </w:r>
      <w:proofErr w:type="gramStart"/>
      <w:r w:rsidR="000F68DE">
        <w:t xml:space="preserve">-- </w:t>
      </w:r>
      <w:r>
        <w:t xml:space="preserve"> </w:t>
      </w:r>
      <w:r w:rsidR="000F68DE">
        <w:t>5</w:t>
      </w:r>
      <w:proofErr w:type="gramEnd"/>
      <w:r w:rsidR="000F68DE">
        <w:t>-1</w:t>
      </w:r>
      <w:r>
        <w:t>0 year</w:t>
      </w:r>
      <w:r w:rsidR="000F68DE">
        <w:t>s</w:t>
      </w:r>
      <w:r>
        <w:t xml:space="preserve"> of death data</w:t>
      </w:r>
      <w:r w:rsidR="000F68DE">
        <w:t xml:space="preserve"> (small chart near overall burden – sets the stage for burden</w:t>
      </w:r>
    </w:p>
    <w:p w14:paraId="1595868B" w14:textId="77777777" w:rsidR="006C02C7" w:rsidRDefault="006C02C7">
      <w:pPr>
        <w:pStyle w:val="CommentText"/>
      </w:pPr>
    </w:p>
    <w:p w14:paraId="40C21726" w14:textId="61CDC449" w:rsidR="006C02C7" w:rsidRDefault="006C02C7">
      <w:pPr>
        <w:pStyle w:val="CommentText"/>
      </w:pPr>
      <w:r>
        <w:t>Would want to keep data consistent throughout</w:t>
      </w:r>
      <w:r w:rsidR="000F68DE">
        <w:t>, but will be variable by state (note that ED/Hosp should be 2016 on)</w:t>
      </w:r>
    </w:p>
  </w:comment>
  <w:comment w:id="1" w:author="Kristina Lai" w:date="2020-04-17T13:49:00Z" w:initials="KL">
    <w:p w14:paraId="68C108A5" w14:textId="78CCF9E6" w:rsidR="00DF2AC8" w:rsidRDefault="00DF2AC8">
      <w:pPr>
        <w:pStyle w:val="CommentText"/>
      </w:pPr>
      <w:r>
        <w:rPr>
          <w:rStyle w:val="CommentReference"/>
        </w:rPr>
        <w:annotationRef/>
      </w:r>
      <w:r w:rsidR="0057757C">
        <w:t xml:space="preserve">All SERs will need to go through agency approval processes. What should we keep in mind? </w:t>
      </w:r>
    </w:p>
  </w:comment>
  <w:comment w:id="12" w:author="Kristina Lai" w:date="2020-04-17T13:38:00Z" w:initials="KL">
    <w:p w14:paraId="0F2DE44C" w14:textId="12183F49" w:rsidR="000F68DE" w:rsidRDefault="000F68DE">
      <w:pPr>
        <w:pStyle w:val="CommentText"/>
      </w:pPr>
      <w:r>
        <w:rPr>
          <w:rStyle w:val="CommentReference"/>
        </w:rPr>
        <w:annotationRef/>
      </w:r>
      <w:r>
        <w:t>Add location in text (i.e. on public roadways, etc)</w:t>
      </w:r>
    </w:p>
  </w:comment>
  <w:comment w:id="13" w:author="Kristina Lai" w:date="2020-04-16T16:35:00Z" w:initials="KL">
    <w:p w14:paraId="711F966B" w14:textId="633E26A2" w:rsidR="00BB2DB1" w:rsidRDefault="00BB2DB1">
      <w:pPr>
        <w:pStyle w:val="CommentText"/>
      </w:pPr>
      <w:r>
        <w:rPr>
          <w:rStyle w:val="CommentReference"/>
        </w:rPr>
        <w:annotationRef/>
      </w:r>
      <w:r>
        <w:t xml:space="preserve">For passengers/drivers, do states have restraint data? </w:t>
      </w:r>
    </w:p>
  </w:comment>
  <w:comment w:id="14" w:author="Kristina Lai" w:date="2020-04-17T13:33:00Z" w:initials="KL">
    <w:p w14:paraId="52A87808" w14:textId="47226FF5" w:rsidR="000F68DE" w:rsidRDefault="000F68DE">
      <w:pPr>
        <w:pStyle w:val="CommentText"/>
      </w:pPr>
      <w:r>
        <w:rPr>
          <w:rStyle w:val="CommentReference"/>
        </w:rPr>
        <w:annotationRef/>
      </w:r>
      <w:r>
        <w:t xml:space="preserve">Useful to have. Could be in text or graph if space. Seatbelt usage should be available through NOPUS survey or NHTSA. </w:t>
      </w:r>
    </w:p>
    <w:p w14:paraId="52CA91FE" w14:textId="77777777" w:rsidR="000F68DE" w:rsidRDefault="000F68DE">
      <w:pPr>
        <w:pStyle w:val="CommentText"/>
      </w:pPr>
    </w:p>
    <w:p w14:paraId="7632E7CF" w14:textId="5E7159E9" w:rsidR="000F68DE" w:rsidRDefault="000F68DE">
      <w:pPr>
        <w:pStyle w:val="CommentText"/>
      </w:pPr>
      <w:r>
        <w:t>Ties into changing knowledge and behaviors/prevention</w:t>
      </w:r>
    </w:p>
  </w:comment>
  <w:comment w:id="15" w:author="Bhatta, Sabana (DOH)" w:date="2020-04-24T13:49:00Z" w:initials="BS(">
    <w:p w14:paraId="6163A8BA" w14:textId="77777777" w:rsidR="00577DFC" w:rsidRDefault="00577DFC">
      <w:pPr>
        <w:pStyle w:val="CommentText"/>
      </w:pPr>
      <w:r>
        <w:rPr>
          <w:rStyle w:val="CommentReference"/>
        </w:rPr>
        <w:annotationRef/>
      </w:r>
      <w:r>
        <w:t>The information can be accessible through FARS query system (NHTSA).</w:t>
      </w:r>
    </w:p>
    <w:p w14:paraId="37C8677D" w14:textId="02A0798C" w:rsidR="00577DFC" w:rsidRDefault="00577DFC">
      <w:pPr>
        <w:pStyle w:val="CommentText"/>
      </w:pPr>
    </w:p>
  </w:comment>
  <w:comment w:id="16" w:author="Kristina Lai" w:date="2020-04-17T13:44:00Z" w:initials="KL">
    <w:p w14:paraId="51B85C42" w14:textId="1BA19F8E" w:rsidR="00840EF5" w:rsidRDefault="00840EF5">
      <w:pPr>
        <w:pStyle w:val="CommentText"/>
      </w:pPr>
      <w:r>
        <w:rPr>
          <w:rStyle w:val="CommentReference"/>
        </w:rPr>
        <w:annotationRef/>
      </w:r>
      <w:r w:rsidR="008F74A3">
        <w:t>Beth will</w:t>
      </w:r>
      <w:r>
        <w:t xml:space="preserve"> </w:t>
      </w:r>
      <w:r w:rsidR="008F74A3">
        <w:t>send</w:t>
      </w:r>
      <w:r>
        <w:t xml:space="preserve"> copy of pyramid that it is typically used for these data</w:t>
      </w:r>
    </w:p>
  </w:comment>
  <w:comment w:id="17" w:author="Yang, Hannah" w:date="2020-04-24T12:23:00Z" w:initials="YH">
    <w:p w14:paraId="30F0D1DE" w14:textId="2EBCF153" w:rsidR="0089583D" w:rsidRDefault="0089583D">
      <w:pPr>
        <w:pStyle w:val="CommentText"/>
      </w:pPr>
      <w:r>
        <w:rPr>
          <w:rStyle w:val="CommentReference"/>
        </w:rPr>
        <w:annotationRef/>
      </w:r>
      <w:r>
        <w:t xml:space="preserve">For the FIGURE TITLE- change to “Motor Vehicle Traffic Injury Pyramid”. Also change the names of the categories to “Fatality”, “Hospitalization”, “ED visit” Because the idea is to compare motor vehicle traffic fatalities to Hospitalizations to ED visits. (For every 1 person who died in </w:t>
      </w:r>
      <w:proofErr w:type="gramStart"/>
      <w:r>
        <w:t>a</w:t>
      </w:r>
      <w:proofErr w:type="gramEnd"/>
      <w:r>
        <w:t xml:space="preserve"> MVT crash, XX were hospitalized, and XX were treated at the ED)</w:t>
      </w:r>
    </w:p>
  </w:comment>
  <w:comment w:id="18" w:author="Kristina Lai" w:date="2020-04-17T14:06:00Z" w:initials="KL">
    <w:p w14:paraId="7A14258B" w14:textId="07F1731E" w:rsidR="008F74A3" w:rsidRDefault="008F74A3">
      <w:pPr>
        <w:pStyle w:val="CommentText"/>
      </w:pPr>
      <w:r>
        <w:rPr>
          <w:rStyle w:val="CommentReference"/>
        </w:rPr>
        <w:annotationRef/>
      </w:r>
      <w:r>
        <w:t xml:space="preserve">CDC graphic idea from </w:t>
      </w:r>
      <w:hyperlink r:id="rId1" w:history="1">
        <w:r>
          <w:rPr>
            <w:rStyle w:val="Hyperlink"/>
          </w:rPr>
          <w:t>https://www.cdc.gov/motorvehiclesafety/index.html</w:t>
        </w:r>
      </w:hyperlink>
      <w:r>
        <w:t xml:space="preserve"> :</w:t>
      </w:r>
    </w:p>
    <w:p w14:paraId="51E040C5" w14:textId="77777777" w:rsidR="008F74A3" w:rsidRDefault="008F74A3">
      <w:pPr>
        <w:pStyle w:val="CommentText"/>
      </w:pPr>
    </w:p>
    <w:p w14:paraId="2272C901" w14:textId="02FD4F18" w:rsidR="008F74A3" w:rsidRDefault="008F74A3">
      <w:pPr>
        <w:pStyle w:val="CommentText"/>
      </w:pPr>
      <w:r>
        <w:rPr>
          <w:noProof/>
        </w:rPr>
        <w:drawing>
          <wp:inline distT="0" distB="0" distL="0" distR="0" wp14:anchorId="4ACFF501" wp14:editId="7E94316E">
            <wp:extent cx="3023553" cy="174175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031984" cy="1746611"/>
                    </a:xfrm>
                    <a:prstGeom prst="rect">
                      <a:avLst/>
                    </a:prstGeom>
                  </pic:spPr>
                </pic:pic>
              </a:graphicData>
            </a:graphic>
          </wp:inline>
        </w:drawing>
      </w:r>
    </w:p>
  </w:comment>
  <w:comment w:id="19" w:author="Riley, Samatha (DPH)" w:date="2020-04-24T12:55:00Z" w:initials="RS(">
    <w:p w14:paraId="13EC85EF" w14:textId="1A7923B5" w:rsidR="00594331" w:rsidRDefault="00594331">
      <w:pPr>
        <w:pStyle w:val="CommentText"/>
      </w:pPr>
      <w:r>
        <w:rPr>
          <w:rStyle w:val="CommentReference"/>
        </w:rPr>
        <w:annotationRef/>
      </w:r>
      <w:r w:rsidR="00EC1880">
        <w:rPr>
          <w:noProof/>
        </w:rPr>
        <w:drawing>
          <wp:inline distT="0" distB="0" distL="0" distR="0" wp14:anchorId="345B85A9" wp14:editId="3E5A5055">
            <wp:extent cx="3276884" cy="2530059"/>
            <wp:effectExtent l="0" t="0" r="0" b="3810"/>
            <wp:docPr id="8" name="Picture 8"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yramid.PNG"/>
                    <pic:cNvPicPr/>
                  </pic:nvPicPr>
                  <pic:blipFill>
                    <a:blip r:embed="rId3">
                      <a:extLst>
                        <a:ext uri="{28A0092B-C50C-407E-A947-70E740481C1C}">
                          <a14:useLocalDpi xmlns:a14="http://schemas.microsoft.com/office/drawing/2010/main" val="0"/>
                        </a:ext>
                      </a:extLst>
                    </a:blip>
                    <a:stretch>
                      <a:fillRect/>
                    </a:stretch>
                  </pic:blipFill>
                  <pic:spPr>
                    <a:xfrm>
                      <a:off x="0" y="0"/>
                      <a:ext cx="3276884" cy="2530059"/>
                    </a:xfrm>
                    <a:prstGeom prst="rect">
                      <a:avLst/>
                    </a:prstGeom>
                  </pic:spPr>
                </pic:pic>
              </a:graphicData>
            </a:graphic>
          </wp:inline>
        </w:drawing>
      </w:r>
    </w:p>
  </w:comment>
  <w:comment w:id="20" w:author="Kristen Allen" w:date="2020-03-30T14:39:00Z" w:initials="KA">
    <w:p w14:paraId="38D0220E" w14:textId="0E975FEE" w:rsidR="009E2F74" w:rsidRPr="00C24FC3" w:rsidRDefault="009E2F74" w:rsidP="00C24FC3">
      <w:pPr>
        <w:contextualSpacing w:val="0"/>
        <w:rPr>
          <w:rFonts w:ascii="Helvetica Neue" w:eastAsia="Times New Roman" w:hAnsi="Helvetica Neue" w:cs="Times New Roman"/>
          <w:color w:val="283C46"/>
          <w:sz w:val="24"/>
          <w:szCs w:val="24"/>
          <w:shd w:val="clear" w:color="auto" w:fill="FAF8F7"/>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MVT—occupant only</w:t>
      </w:r>
      <w:r w:rsidRPr="009E2F74">
        <w:rPr>
          <w:rFonts w:ascii="Helvetica Neue" w:eastAsia="Times New Roman" w:hAnsi="Helvetica Neue" w:cs="Times New Roman"/>
          <w:color w:val="283C46"/>
          <w:sz w:val="24"/>
          <w:szCs w:val="24"/>
          <w:shd w:val="clear" w:color="auto" w:fill="FAF8F7"/>
        </w:rPr>
        <w:t> – one year or trends (?); age-adjusted rates; etc. To minimize graphs, we might want to limit any trends to one data source – Deaths? Hospitalizations?</w:t>
      </w:r>
    </w:p>
  </w:comment>
  <w:comment w:id="33" w:author="Yang, Hannah" w:date="2020-04-24T12:27:00Z" w:initials="YH">
    <w:p w14:paraId="7AC0196A" w14:textId="77777777" w:rsidR="0089583D" w:rsidRDefault="0089583D">
      <w:pPr>
        <w:pStyle w:val="CommentText"/>
      </w:pPr>
      <w:r>
        <w:rPr>
          <w:rStyle w:val="CommentReference"/>
        </w:rPr>
        <w:annotationRef/>
      </w:r>
      <w:r>
        <w:t xml:space="preserve">I suggest changing the title from “unintentional motor vehicle traffic injuries by person injured” to “Type of Person Injured”. </w:t>
      </w:r>
    </w:p>
    <w:p w14:paraId="2182BFFE" w14:textId="31C8CD76" w:rsidR="0089583D" w:rsidRDefault="0089583D">
      <w:pPr>
        <w:pStyle w:val="CommentText"/>
      </w:pPr>
      <w:r>
        <w:t>The current title is clunky to me, and simply saying “Type of person injured” could Make more sense to the lay reader and sound more natural</w:t>
      </w:r>
    </w:p>
  </w:comment>
  <w:comment w:id="42" w:author="Kristen Allen" w:date="2020-03-30T14:36:00Z" w:initials="KA">
    <w:p w14:paraId="59DD3AED" w14:textId="4A148033" w:rsidR="007B61C1" w:rsidRDefault="007B61C1" w:rsidP="007B61C1">
      <w:pPr>
        <w:rPr>
          <w:rFonts w:ascii="Helvetica Neue" w:eastAsia="Times New Roman" w:hAnsi="Helvetica Neue" w:cs="Times New Roman"/>
          <w:b/>
          <w:bCs/>
          <w:color w:val="283C46"/>
          <w:shd w:val="clear" w:color="auto" w:fill="FAF8F7"/>
        </w:rPr>
      </w:pPr>
      <w:r>
        <w:rPr>
          <w:rStyle w:val="CommentReference"/>
        </w:rPr>
        <w:annotationRef/>
      </w:r>
      <w:r w:rsidRPr="00F00B38">
        <w:rPr>
          <w:rFonts w:ascii="Helvetica Neue" w:eastAsia="Times New Roman" w:hAnsi="Helvetica Neue" w:cs="Times New Roman"/>
          <w:b/>
          <w:bCs/>
          <w:color w:val="283C46"/>
          <w:shd w:val="clear" w:color="auto" w:fill="FAF8F7"/>
        </w:rPr>
        <w:t>Figure x) </w:t>
      </w:r>
      <w:r w:rsidRPr="00F00B38">
        <w:rPr>
          <w:rFonts w:ascii="Helvetica Neue" w:eastAsia="Times New Roman" w:hAnsi="Helvetica Neue" w:cs="Times New Roman"/>
          <w:color w:val="283C46"/>
          <w:shd w:val="clear" w:color="auto" w:fill="FAF8F7"/>
        </w:rPr>
        <w:t>age/gender groups (0-14, 15-24, 25-44, 45-64, 65+)</w:t>
      </w:r>
      <w:r w:rsidRPr="00F00B38">
        <w:rPr>
          <w:rFonts w:ascii="Helvetica Neue" w:eastAsia="Times New Roman" w:hAnsi="Helvetica Neue" w:cs="Times New Roman"/>
          <w:color w:val="283C46"/>
        </w:rPr>
        <w:br/>
      </w:r>
      <w:r w:rsidRPr="00F00B38">
        <w:rPr>
          <w:rFonts w:ascii="Helvetica Neue" w:eastAsia="Times New Roman" w:hAnsi="Helvetica Neue" w:cs="Times New Roman"/>
          <w:color w:val="283C46"/>
          <w:shd w:val="clear" w:color="auto" w:fill="FAF8F7"/>
        </w:rPr>
        <w:t>Since the focus is on MVT, </w:t>
      </w:r>
      <w:r w:rsidRPr="00F00B38">
        <w:rPr>
          <w:rFonts w:ascii="Helvetica Neue" w:eastAsia="Times New Roman" w:hAnsi="Helvetica Neue" w:cs="Times New Roman"/>
          <w:b/>
          <w:bCs/>
          <w:color w:val="283C46"/>
          <w:shd w:val="clear" w:color="auto" w:fill="FAF8F7"/>
        </w:rPr>
        <w:t xml:space="preserve">we might want to include both 15-19 and </w:t>
      </w:r>
      <w:proofErr w:type="gramStart"/>
      <w:r w:rsidRPr="00F00B38">
        <w:rPr>
          <w:rFonts w:ascii="Helvetica Neue" w:eastAsia="Times New Roman" w:hAnsi="Helvetica Neue" w:cs="Times New Roman"/>
          <w:b/>
          <w:bCs/>
          <w:color w:val="283C46"/>
          <w:shd w:val="clear" w:color="auto" w:fill="FAF8F7"/>
        </w:rPr>
        <w:t>20-24 </w:t>
      </w:r>
      <w:r w:rsidRPr="00F00B38">
        <w:rPr>
          <w:rFonts w:ascii="Helvetica Neue" w:eastAsia="Times New Roman" w:hAnsi="Helvetica Neue" w:cs="Times New Roman"/>
          <w:color w:val="283C46"/>
          <w:shd w:val="clear" w:color="auto" w:fill="FAF8F7"/>
        </w:rPr>
        <w:t>year</w:t>
      </w:r>
      <w:proofErr w:type="gramEnd"/>
      <w:r w:rsidRPr="00F00B38">
        <w:rPr>
          <w:rFonts w:ascii="Helvetica Neue" w:eastAsia="Times New Roman" w:hAnsi="Helvetica Neue" w:cs="Times New Roman"/>
          <w:color w:val="283C46"/>
          <w:shd w:val="clear" w:color="auto" w:fill="FAF8F7"/>
        </w:rPr>
        <w:t xml:space="preserve"> olds (in addition to the other age groups) since I think they have highest rates. Ideally, I think we'd look at 15-17 but I think it's easier to age-adjust using the 5 year increments. </w:t>
      </w:r>
      <w:r w:rsidRPr="00F00B38">
        <w:rPr>
          <w:rFonts w:ascii="Helvetica Neue" w:eastAsia="Times New Roman" w:hAnsi="Helvetica Neue" w:cs="Times New Roman"/>
          <w:b/>
          <w:bCs/>
          <w:color w:val="283C46"/>
          <w:shd w:val="clear" w:color="auto" w:fill="FAF8F7"/>
        </w:rPr>
        <w:t>What do others think?</w:t>
      </w:r>
    </w:p>
    <w:p w14:paraId="0F86F2AE" w14:textId="4718C1FF" w:rsidR="00793364" w:rsidRDefault="00793364" w:rsidP="007B61C1">
      <w:pPr>
        <w:rPr>
          <w:rFonts w:ascii="Times New Roman" w:eastAsia="Times New Roman" w:hAnsi="Times New Roman" w:cs="Times New Roman"/>
        </w:rPr>
      </w:pPr>
    </w:p>
    <w:p w14:paraId="1BD723BD" w14:textId="2782C3CE" w:rsidR="00793364" w:rsidRDefault="00793364" w:rsidP="007B61C1">
      <w:pPr>
        <w:rPr>
          <w:rFonts w:ascii="Times New Roman" w:eastAsia="Times New Roman" w:hAnsi="Times New Roman" w:cs="Times New Roman"/>
        </w:rPr>
      </w:pPr>
    </w:p>
    <w:p w14:paraId="5E9E8DE0" w14:textId="281EF88C" w:rsidR="00793364" w:rsidRDefault="00793364" w:rsidP="007B61C1">
      <w:pPr>
        <w:rPr>
          <w:rFonts w:ascii="Times New Roman" w:eastAsia="Times New Roman" w:hAnsi="Times New Roman" w:cs="Times New Roman"/>
        </w:rPr>
      </w:pPr>
      <w:r>
        <w:rPr>
          <w:rFonts w:ascii="Times New Roman" w:eastAsia="Times New Roman" w:hAnsi="Times New Roman" w:cs="Times New Roman"/>
        </w:rPr>
        <w:t>Colorado age groups:</w:t>
      </w:r>
    </w:p>
    <w:p w14:paraId="4731D9BE" w14:textId="57706D76" w:rsidR="00793364" w:rsidRPr="00F00B38" w:rsidRDefault="00793364" w:rsidP="007B61C1">
      <w:pPr>
        <w:rPr>
          <w:rFonts w:ascii="Times New Roman" w:eastAsia="Times New Roman" w:hAnsi="Times New Roman" w:cs="Times New Roman"/>
        </w:rPr>
      </w:pPr>
      <w:r>
        <w:rPr>
          <w:rFonts w:ascii="Times New Roman" w:eastAsia="Times New Roman" w:hAnsi="Times New Roman" w:cs="Times New Roman"/>
        </w:rPr>
        <w:t>0-8, 9-14, 15-20, 21-34, 35-54, 55-64, 65+</w:t>
      </w:r>
    </w:p>
    <w:p w14:paraId="75F8CE61" w14:textId="65124510" w:rsidR="007B61C1" w:rsidRDefault="007B61C1">
      <w:pPr>
        <w:pStyle w:val="CommentText"/>
      </w:pPr>
    </w:p>
  </w:comment>
  <w:comment w:id="43" w:author="Kristina Lai" w:date="2020-04-16T22:53:00Z" w:initials="KL">
    <w:p w14:paraId="440B8FC0" w14:textId="167649DB" w:rsidR="00062882" w:rsidRDefault="00062882">
      <w:pPr>
        <w:pStyle w:val="CommentText"/>
      </w:pPr>
      <w:r>
        <w:rPr>
          <w:rStyle w:val="CommentReference"/>
        </w:rPr>
        <w:annotationRef/>
      </w:r>
      <w:r>
        <w:t xml:space="preserve">From Beth Hume (posted on Basecamp. See accompanying spreadsheet): </w:t>
      </w:r>
    </w:p>
    <w:p w14:paraId="3C01EB94" w14:textId="6250612D" w:rsidR="00062882" w:rsidRDefault="00062882">
      <w:pPr>
        <w:pStyle w:val="CommentText"/>
      </w:pPr>
      <w:r>
        <w:rPr>
          <w:rFonts w:ascii="Helvetica Neue" w:hAnsi="Helvetica Neue"/>
          <w:color w:val="283C46"/>
          <w:shd w:val="clear" w:color="auto" w:fill="FAF8F7"/>
        </w:rPr>
        <w:t>Hi everyone,</w:t>
      </w:r>
      <w:r>
        <w:rPr>
          <w:rFonts w:ascii="Helvetica Neue" w:hAnsi="Helvetica Neue"/>
          <w:color w:val="283C46"/>
        </w:rPr>
        <w:br/>
      </w:r>
      <w:r>
        <w:rPr>
          <w:rFonts w:ascii="Helvetica Neue" w:hAnsi="Helvetica Neue"/>
          <w:color w:val="283C46"/>
          <w:shd w:val="clear" w:color="auto" w:fill="FAF8F7"/>
        </w:rPr>
        <w:t xml:space="preserve">I am posting counts/rates for MVT from WISQARS and NEISS by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We discussed that age groups may need to vary depending on which person is injured (MVT-occupant, pedestrian, etc.). For the MVT occupant and totals it may be useful to have these </w:t>
      </w:r>
      <w:proofErr w:type="spellStart"/>
      <w:r>
        <w:rPr>
          <w:rFonts w:ascii="Helvetica Neue" w:hAnsi="Helvetica Neue"/>
          <w:color w:val="283C46"/>
          <w:shd w:val="clear" w:color="auto" w:fill="FAF8F7"/>
        </w:rPr>
        <w:t>agegroups</w:t>
      </w:r>
      <w:proofErr w:type="spellEnd"/>
      <w:r>
        <w:rPr>
          <w:rFonts w:ascii="Helvetica Neue" w:hAnsi="Helvetica Neue"/>
          <w:color w:val="283C46"/>
          <w:shd w:val="clear" w:color="auto" w:fill="FAF8F7"/>
        </w:rPr>
        <w:t xml:space="preserve"> (0-14, 15-19, 20-24, 25-29, 30-34, 35-69, 70+). These aren't exactly standard but seem to follow the data presented more closely. For MVT-pedestrian and pedal cyclist a more standard </w:t>
      </w:r>
      <w:proofErr w:type="spellStart"/>
      <w:r>
        <w:rPr>
          <w:rFonts w:ascii="Helvetica Neue" w:hAnsi="Helvetica Neue"/>
          <w:color w:val="283C46"/>
          <w:shd w:val="clear" w:color="auto" w:fill="FAF8F7"/>
        </w:rPr>
        <w:t>agegroup</w:t>
      </w:r>
      <w:proofErr w:type="spellEnd"/>
      <w:r>
        <w:rPr>
          <w:rFonts w:ascii="Helvetica Neue" w:hAnsi="Helvetica Neue"/>
          <w:color w:val="283C46"/>
          <w:shd w:val="clear" w:color="auto" w:fill="FAF8F7"/>
        </w:rPr>
        <w:t xml:space="preserve"> might be okay (0-14, 15-24, 25-44, 45-64, 65+). If we want/need to keep everything the same throughout SER, this group might be best? Maybe we can decide on Friday's call.</w:t>
      </w:r>
      <w:r>
        <w:rPr>
          <w:rFonts w:ascii="Helvetica Neue" w:hAnsi="Helvetica Neue"/>
          <w:color w:val="283C46"/>
        </w:rPr>
        <w:br/>
      </w:r>
      <w:r>
        <w:rPr>
          <w:rFonts w:ascii="Helvetica Neue" w:hAnsi="Helvetica Neue"/>
          <w:color w:val="283C46"/>
          <w:shd w:val="clear" w:color="auto" w:fill="FAF8F7"/>
        </w:rPr>
        <w:t>-Beth</w:t>
      </w:r>
    </w:p>
  </w:comment>
  <w:comment w:id="44" w:author="Kristina Lai" w:date="2020-04-16T22:54:00Z" w:initials="KL">
    <w:p w14:paraId="212EA069" w14:textId="5D3EFA53" w:rsidR="00062882" w:rsidRDefault="00062882" w:rsidP="00062882">
      <w:pPr>
        <w:shd w:val="clear" w:color="auto" w:fill="FAF8F7"/>
        <w:contextualSpacing w:val="0"/>
        <w:rPr>
          <w:rFonts w:ascii="Helvetica Neue" w:hAnsi="Helvetica Neue"/>
          <w:color w:val="283C46"/>
        </w:rPr>
      </w:pPr>
      <w:r>
        <w:rPr>
          <w:rStyle w:val="CommentReference"/>
        </w:rPr>
        <w:annotationRef/>
      </w:r>
      <w:r>
        <w:rPr>
          <w:rFonts w:ascii="Helvetica Neue" w:hAnsi="Helvetica Neue"/>
          <w:color w:val="283C46"/>
        </w:rPr>
        <w:t>Additional resources from Beth:</w:t>
      </w:r>
      <w:r>
        <w:rPr>
          <w:rFonts w:ascii="Helvetica Neue" w:hAnsi="Helvetica Neue"/>
          <w:color w:val="283C46"/>
        </w:rPr>
        <w:br/>
      </w:r>
      <w:r>
        <w:rPr>
          <w:rFonts w:ascii="Helvetica Neue" w:hAnsi="Helvetica Neue"/>
          <w:color w:val="283C46"/>
        </w:rPr>
        <w:br/>
        <w:t>For cost data/seatbelt use... These data summaries also have nice graphics.</w:t>
      </w:r>
    </w:p>
    <w:p w14:paraId="14CCA188" w14:textId="77777777" w:rsidR="00062882" w:rsidRDefault="00062882" w:rsidP="00062882">
      <w:pPr>
        <w:shd w:val="clear" w:color="auto" w:fill="FAF8F7"/>
        <w:rPr>
          <w:rFonts w:ascii="Helvetica Neue" w:hAnsi="Helvetica Neue"/>
          <w:color w:val="283C46"/>
        </w:rPr>
      </w:pPr>
      <w:r>
        <w:rPr>
          <w:rFonts w:ascii="Helvetica Neue" w:hAnsi="Helvetica Neue"/>
          <w:color w:val="283C46"/>
        </w:rPr>
        <w:br/>
        <w:t>CDC resources:</w:t>
      </w:r>
    </w:p>
    <w:p w14:paraId="095D9987"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Statewide fact sheets on Cost Estimates</w:t>
      </w:r>
    </w:p>
    <w:p w14:paraId="66D78F95" w14:textId="77777777" w:rsidR="00062882" w:rsidRDefault="001B05FA" w:rsidP="00062882">
      <w:pPr>
        <w:shd w:val="clear" w:color="auto" w:fill="FAF8F7"/>
        <w:rPr>
          <w:rFonts w:ascii="Helvetica Neue" w:hAnsi="Helvetica Neue"/>
          <w:color w:val="283C46"/>
        </w:rPr>
      </w:pPr>
      <w:hyperlink r:id="rId4" w:tgtFrame="_blank" w:history="1">
        <w:r w:rsidR="00062882">
          <w:rPr>
            <w:rStyle w:val="Hyperlink"/>
            <w:rFonts w:ascii="Helvetica Neue" w:hAnsi="Helvetica Neue"/>
            <w:color w:val="1B6AC9"/>
          </w:rPr>
          <w:t>https://www.cdc.gov/motorvehiclesafety/statecosts/index.html</w:t>
        </w:r>
      </w:hyperlink>
    </w:p>
    <w:p w14:paraId="76AC222A" w14:textId="77777777" w:rsidR="00062882" w:rsidRDefault="001B05FA" w:rsidP="00062882">
      <w:pPr>
        <w:shd w:val="clear" w:color="auto" w:fill="FAF8F7"/>
        <w:rPr>
          <w:rFonts w:ascii="Helvetica Neue" w:hAnsi="Helvetica Neue"/>
          <w:color w:val="283C46"/>
        </w:rPr>
      </w:pPr>
      <w:hyperlink r:id="rId5" w:tgtFrame="_blank" w:history="1">
        <w:r w:rsidR="00062882">
          <w:rPr>
            <w:rStyle w:val="Hyperlink"/>
            <w:rFonts w:ascii="Helvetica Neue" w:hAnsi="Helvetica Neue"/>
            <w:color w:val="1B6AC9"/>
          </w:rPr>
          <w:t>https://www.cdc.gov/motorvehiclesafety/calculator/</w:t>
        </w:r>
      </w:hyperlink>
    </w:p>
    <w:p w14:paraId="44A799B2" w14:textId="77777777" w:rsidR="00062882" w:rsidRDefault="001B05FA" w:rsidP="00062882">
      <w:pPr>
        <w:shd w:val="clear" w:color="auto" w:fill="FAF8F7"/>
        <w:rPr>
          <w:rFonts w:ascii="Helvetica Neue" w:hAnsi="Helvetica Neue"/>
          <w:color w:val="283C46"/>
        </w:rPr>
      </w:pPr>
      <w:hyperlink r:id="rId6" w:tgtFrame="_blank" w:history="1">
        <w:r w:rsidR="00062882">
          <w:rPr>
            <w:rStyle w:val="Hyperlink"/>
            <w:rFonts w:ascii="Helvetica Neue" w:hAnsi="Helvetica Neue"/>
            <w:color w:val="1B6AC9"/>
          </w:rPr>
          <w:t>www.cdc.gov/injury/wisqars</w:t>
        </w:r>
      </w:hyperlink>
    </w:p>
    <w:p w14:paraId="6CC025FE" w14:textId="77777777" w:rsidR="00062882" w:rsidRDefault="00062882" w:rsidP="00062882">
      <w:pPr>
        <w:shd w:val="clear" w:color="auto" w:fill="FAF8F7"/>
        <w:rPr>
          <w:rFonts w:ascii="Helvetica Neue" w:hAnsi="Helvetica Neue"/>
          <w:color w:val="283C46"/>
        </w:rPr>
      </w:pPr>
    </w:p>
    <w:p w14:paraId="227E636F" w14:textId="77777777" w:rsidR="00062882" w:rsidRDefault="00062882" w:rsidP="00062882">
      <w:pPr>
        <w:shd w:val="clear" w:color="auto" w:fill="FAF8F7"/>
        <w:rPr>
          <w:rFonts w:ascii="Helvetica Neue" w:hAnsi="Helvetica Neue"/>
          <w:color w:val="283C46"/>
        </w:rPr>
      </w:pPr>
      <w:r>
        <w:rPr>
          <w:rFonts w:ascii="Helvetica Neue" w:hAnsi="Helvetica Neue"/>
          <w:color w:val="283C46"/>
        </w:rPr>
        <w:t>CDC Statewide fact sheets on Seat Belt Use (using FARS and NOPUS data)</w:t>
      </w:r>
    </w:p>
    <w:p w14:paraId="65B94B00" w14:textId="77777777" w:rsidR="00062882" w:rsidRDefault="001B05FA" w:rsidP="00062882">
      <w:pPr>
        <w:shd w:val="clear" w:color="auto" w:fill="FAF8F7"/>
        <w:rPr>
          <w:rFonts w:ascii="Helvetica Neue" w:hAnsi="Helvetica Neue"/>
          <w:color w:val="283C46"/>
        </w:rPr>
      </w:pPr>
      <w:hyperlink r:id="rId7" w:tgtFrame="_blank" w:history="1">
        <w:r w:rsidR="00062882">
          <w:rPr>
            <w:rStyle w:val="Hyperlink"/>
            <w:rFonts w:ascii="Helvetica Neue" w:hAnsi="Helvetica Neue"/>
            <w:color w:val="1B6AC9"/>
          </w:rPr>
          <w:t>https://www.cdc.gov/motorvehiclesafety/seatbelts/states.html</w:t>
        </w:r>
      </w:hyperlink>
    </w:p>
    <w:p w14:paraId="368B1823" w14:textId="107F2940" w:rsidR="00062882" w:rsidRDefault="00062882">
      <w:pPr>
        <w:pStyle w:val="CommentText"/>
      </w:pPr>
    </w:p>
  </w:comment>
  <w:comment w:id="45" w:author="Kristina Lai" w:date="2020-04-17T13:17:00Z" w:initials="KL">
    <w:p w14:paraId="65A5841F" w14:textId="77777777" w:rsidR="008F09A6" w:rsidRDefault="008F09A6">
      <w:pPr>
        <w:pStyle w:val="CommentText"/>
      </w:pPr>
      <w:r>
        <w:rPr>
          <w:rStyle w:val="CommentReference"/>
        </w:rPr>
        <w:annotationRef/>
      </w:r>
      <w:r>
        <w:t>Age group notes:</w:t>
      </w:r>
    </w:p>
    <w:p w14:paraId="0CC28126" w14:textId="77777777" w:rsidR="008F09A6" w:rsidRDefault="008F09A6" w:rsidP="008F09A6">
      <w:pPr>
        <w:pStyle w:val="CommentText"/>
        <w:numPr>
          <w:ilvl w:val="0"/>
          <w:numId w:val="7"/>
        </w:numPr>
      </w:pPr>
      <w:r>
        <w:t>May not want more than 5 groups</w:t>
      </w:r>
    </w:p>
    <w:p w14:paraId="15675552" w14:textId="77777777" w:rsidR="008F09A6" w:rsidRDefault="008F09A6" w:rsidP="008F09A6">
      <w:pPr>
        <w:pStyle w:val="CommentText"/>
        <w:numPr>
          <w:ilvl w:val="0"/>
          <w:numId w:val="7"/>
        </w:numPr>
      </w:pPr>
      <w:r>
        <w:t>Depending on the format of final SER template, we could make age groups modifiable by state. But we would need to decide what age group categories to report</w:t>
      </w:r>
    </w:p>
    <w:p w14:paraId="7B566141" w14:textId="5193A6DF" w:rsidR="008F09A6" w:rsidRDefault="008F09A6" w:rsidP="008F09A6">
      <w:pPr>
        <w:pStyle w:val="CommentText"/>
        <w:numPr>
          <w:ilvl w:val="0"/>
          <w:numId w:val="7"/>
        </w:numPr>
      </w:pPr>
      <w:r>
        <w:t>Different age groups by persons injured may by misleading de</w:t>
      </w:r>
      <w:r w:rsidR="006C02C7">
        <w:t>p</w:t>
      </w:r>
      <w:r>
        <w:t xml:space="preserve">ending on how they are </w:t>
      </w:r>
      <w:r w:rsidR="006C02C7">
        <w:t>laid</w:t>
      </w:r>
      <w:r>
        <w:t xml:space="preserve"> out on the page, </w:t>
      </w:r>
      <w:proofErr w:type="spellStart"/>
      <w:r>
        <w:t>esp</w:t>
      </w:r>
      <w:proofErr w:type="spellEnd"/>
      <w:r>
        <w:t xml:space="preserve"> if there are different age breakdowns with similar colors. </w:t>
      </w:r>
    </w:p>
    <w:p w14:paraId="1792FBA4" w14:textId="77777777" w:rsidR="006C02C7" w:rsidRDefault="006C02C7" w:rsidP="006C02C7">
      <w:pPr>
        <w:pStyle w:val="CommentText"/>
        <w:numPr>
          <w:ilvl w:val="1"/>
          <w:numId w:val="7"/>
        </w:numPr>
      </w:pPr>
      <w:r>
        <w:t xml:space="preserve">Try </w:t>
      </w:r>
      <w:proofErr w:type="spellStart"/>
      <w:r>
        <w:t>o</w:t>
      </w:r>
      <w:proofErr w:type="spellEnd"/>
      <w:r>
        <w:t xml:space="preserve"> use the most granular age groups for all person type so they all have the same scale throughout template</w:t>
      </w:r>
    </w:p>
    <w:p w14:paraId="1D2F755B" w14:textId="77777777" w:rsidR="006C02C7" w:rsidRDefault="006C02C7" w:rsidP="006C02C7">
      <w:pPr>
        <w:pStyle w:val="CommentText"/>
        <w:numPr>
          <w:ilvl w:val="1"/>
          <w:numId w:val="7"/>
        </w:numPr>
      </w:pPr>
      <w:r>
        <w:t>This can be customized for each state</w:t>
      </w:r>
    </w:p>
    <w:p w14:paraId="2EF09241" w14:textId="09028557" w:rsidR="006C02C7" w:rsidRDefault="006C02C7" w:rsidP="006C02C7">
      <w:pPr>
        <w:pStyle w:val="CommentText"/>
      </w:pPr>
      <w:r>
        <w:t>Look at age groups by occupant injuries</w:t>
      </w:r>
    </w:p>
  </w:comment>
  <w:comment w:id="46" w:author="Bush, Ashley M." w:date="2020-04-22T10:43:00Z" w:initials="BAM">
    <w:p w14:paraId="38845AC2" w14:textId="10909716" w:rsidR="009A43B5" w:rsidRDefault="009A43B5">
      <w:pPr>
        <w:pStyle w:val="CommentText"/>
      </w:pPr>
      <w:r>
        <w:rPr>
          <w:rStyle w:val="CommentReference"/>
        </w:rPr>
        <w:annotationRef/>
      </w:r>
      <w:r>
        <w:t xml:space="preserve">MV PICCS can also be used. </w:t>
      </w:r>
      <w:hyperlink r:id="rId8" w:history="1">
        <w:r>
          <w:rPr>
            <w:rStyle w:val="Hyperlink"/>
          </w:rPr>
          <w:t>https://mvpiccs-viz.cdc.gov:8008/</w:t>
        </w:r>
      </w:hyperlink>
      <w:r>
        <w:t>, stats may be a little outdated but offers interventions that can be implemented in states with a cost saving element to reduce MVC injury/death.</w:t>
      </w:r>
    </w:p>
  </w:comment>
  <w:comment w:id="47" w:author="Riley, Samatha (DPH)" w:date="2020-04-24T12:57:00Z" w:initials="RS(">
    <w:p w14:paraId="05010D4D" w14:textId="47CA8642" w:rsidR="00EC1880" w:rsidRDefault="00EC1880">
      <w:pPr>
        <w:pStyle w:val="CommentText"/>
      </w:pPr>
      <w:r>
        <w:rPr>
          <w:rStyle w:val="CommentReference"/>
        </w:rPr>
        <w:annotationRef/>
      </w:r>
      <w:r>
        <w:t>Are we going to use: seat belt use (risk factors) data in the second page?</w:t>
      </w:r>
    </w:p>
  </w:comment>
  <w:comment w:id="50" w:author="Kristen Allen" w:date="2020-03-30T14:39:00Z" w:initials="KA">
    <w:p w14:paraId="4686B4BA" w14:textId="77777777" w:rsidR="009E2F74" w:rsidRPr="009E2F74" w:rsidRDefault="009E2F74" w:rsidP="009E2F74">
      <w:pPr>
        <w:contextualSpacing w:val="0"/>
        <w:rPr>
          <w:rFonts w:ascii="Times New Roman" w:eastAsia="Times New Roman" w:hAnsi="Times New Roman" w:cs="Times New Roman"/>
          <w:sz w:val="24"/>
          <w:szCs w:val="24"/>
        </w:rPr>
      </w:pPr>
      <w:r>
        <w:rPr>
          <w:rStyle w:val="CommentReference"/>
        </w:rPr>
        <w:annotationRef/>
      </w:r>
      <w:r w:rsidRPr="009E2F74">
        <w:rPr>
          <w:rFonts w:ascii="Helvetica Neue" w:eastAsia="Times New Roman" w:hAnsi="Helvetica Neue" w:cs="Times New Roman"/>
          <w:b/>
          <w:bCs/>
          <w:color w:val="283C46"/>
          <w:sz w:val="24"/>
          <w:szCs w:val="24"/>
          <w:shd w:val="clear" w:color="auto" w:fill="FAF8F7"/>
        </w:rPr>
        <w:t>Figure x) </w:t>
      </w:r>
      <w:r w:rsidRPr="009E2F74">
        <w:rPr>
          <w:rFonts w:ascii="Helvetica Neue" w:eastAsia="Times New Roman" w:hAnsi="Helvetica Neue" w:cs="Times New Roman"/>
          <w:color w:val="283C46"/>
          <w:sz w:val="24"/>
          <w:szCs w:val="24"/>
          <w:shd w:val="clear" w:color="auto" w:fill="FAF8F7"/>
        </w:rPr>
        <w:t>race/ethnicity (probably don't need a trend for this; maybe just use most recent year?)</w:t>
      </w:r>
    </w:p>
    <w:p w14:paraId="6EB1AD6D" w14:textId="77777777" w:rsidR="009E2F74" w:rsidRDefault="009E2F74">
      <w:pPr>
        <w:pStyle w:val="CommentText"/>
      </w:pPr>
    </w:p>
    <w:p w14:paraId="7818A6BD" w14:textId="77777777" w:rsidR="00793364" w:rsidRDefault="00793364">
      <w:pPr>
        <w:pStyle w:val="CommentText"/>
      </w:pPr>
    </w:p>
    <w:p w14:paraId="7A544856" w14:textId="3318662C" w:rsidR="00793364" w:rsidRDefault="00793364">
      <w:pPr>
        <w:pStyle w:val="CommentText"/>
      </w:pPr>
      <w:r>
        <w:t>Colorado only has MV deaths by race/ethnicity, not injury ED visits or hospitalizations</w:t>
      </w:r>
    </w:p>
  </w:comment>
  <w:comment w:id="51" w:author="Kristina Lai" w:date="2020-04-16T16:31:00Z" w:initials="KL">
    <w:p w14:paraId="1857A587" w14:textId="051242E4" w:rsidR="00717632" w:rsidRDefault="00717632">
      <w:pPr>
        <w:pStyle w:val="CommentText"/>
      </w:pPr>
      <w:r>
        <w:rPr>
          <w:rStyle w:val="CommentReference"/>
        </w:rPr>
        <w:annotationRef/>
      </w:r>
      <w:r>
        <w:t>Perhaps change MVT injuries by Race/ethnicity to ether just deaths, or other grouping? We mentioned geographic difference</w:t>
      </w:r>
      <w:r w:rsidR="00704591">
        <w:t>s on the last call and can offer other optional “groupings” as needed</w:t>
      </w:r>
    </w:p>
  </w:comment>
  <w:comment w:id="52" w:author="Kristina Lai" w:date="2020-04-17T13:08:00Z" w:initials="KL">
    <w:p w14:paraId="368D7D11" w14:textId="1E2E63F7" w:rsidR="00DE11EE" w:rsidRDefault="00DE11EE">
      <w:pPr>
        <w:pStyle w:val="CommentText"/>
      </w:pPr>
      <w:r>
        <w:rPr>
          <w:rStyle w:val="CommentReference"/>
        </w:rPr>
        <w:annotationRef/>
      </w:r>
      <w:r>
        <w:t xml:space="preserve">TBI idea </w:t>
      </w:r>
      <w:r w:rsidR="008F09A6">
        <w:t>–</w:t>
      </w:r>
      <w:r>
        <w:t xml:space="preserve"> </w:t>
      </w:r>
      <w:r w:rsidR="008F09A6">
        <w:t xml:space="preserve">might also be a place for seatbelt usage, something from YRBS, etc. </w:t>
      </w:r>
      <w:r w:rsidR="00190C7B">
        <w:t>This spot could be for optional graphs depending on state preference</w:t>
      </w:r>
    </w:p>
    <w:p w14:paraId="42D104AA" w14:textId="77777777" w:rsidR="008F09A6" w:rsidRDefault="008F09A6">
      <w:pPr>
        <w:pStyle w:val="CommentText"/>
      </w:pPr>
    </w:p>
    <w:p w14:paraId="562A2B7E" w14:textId="7B04D9BB" w:rsidR="00190C7B" w:rsidRDefault="00190C7B">
      <w:pPr>
        <w:pStyle w:val="CommentText"/>
      </w:pPr>
      <w:r>
        <w:t>Is there enough data for this?</w:t>
      </w:r>
    </w:p>
    <w:p w14:paraId="57268ECE" w14:textId="6F922F36" w:rsidR="008F09A6" w:rsidRDefault="008F09A6">
      <w:pPr>
        <w:pStyle w:val="CommentText"/>
      </w:pPr>
      <w:r>
        <w:t>MVT is 2</w:t>
      </w:r>
      <w:r w:rsidRPr="008F09A6">
        <w:rPr>
          <w:vertAlign w:val="superscript"/>
        </w:rPr>
        <w:t>nd</w:t>
      </w:r>
      <w:r>
        <w:t xml:space="preserve"> leading cause of TBI (to falls)</w:t>
      </w:r>
    </w:p>
    <w:p w14:paraId="7D1B761B" w14:textId="77777777" w:rsidR="008F09A6" w:rsidRDefault="008F09A6" w:rsidP="008F09A6">
      <w:pPr>
        <w:pStyle w:val="CommentText"/>
        <w:numPr>
          <w:ilvl w:val="0"/>
          <w:numId w:val="6"/>
        </w:numPr>
      </w:pPr>
      <w:r>
        <w:t>What percentages?</w:t>
      </w:r>
    </w:p>
    <w:p w14:paraId="11179B5B" w14:textId="77777777" w:rsidR="008F09A6" w:rsidRDefault="008F09A6" w:rsidP="008F09A6">
      <w:pPr>
        <w:pStyle w:val="CommentText"/>
        <w:numPr>
          <w:ilvl w:val="0"/>
          <w:numId w:val="6"/>
        </w:numPr>
      </w:pPr>
      <w:r>
        <w:t>TBI-related option in WISKARS</w:t>
      </w:r>
    </w:p>
    <w:p w14:paraId="5B73DEAC" w14:textId="77777777" w:rsidR="000F68DE" w:rsidRDefault="000F68DE" w:rsidP="000F68DE">
      <w:pPr>
        <w:pStyle w:val="CommentText"/>
      </w:pPr>
    </w:p>
    <w:p w14:paraId="06C75787" w14:textId="5D03A307" w:rsidR="000F68DE" w:rsidRDefault="00840EF5" w:rsidP="000F68DE">
      <w:pPr>
        <w:pStyle w:val="CommentText"/>
      </w:pPr>
      <w:r>
        <w:t xml:space="preserve">CORE grantees complete indicators sheets for CDC and TBI/MVT is included. Check how that is reported and may be able to mimic here. </w:t>
      </w:r>
    </w:p>
  </w:comment>
  <w:comment w:id="53" w:author="Bush, Ashley M." w:date="2020-04-22T10:34:00Z" w:initials="BAM">
    <w:p w14:paraId="19079347" w14:textId="77777777" w:rsidR="00717A5F" w:rsidRDefault="00717A5F">
      <w:pPr>
        <w:pStyle w:val="CommentText"/>
      </w:pPr>
      <w:r>
        <w:rPr>
          <w:rStyle w:val="CommentReference"/>
        </w:rPr>
        <w:annotationRef/>
      </w:r>
      <w:r>
        <w:t xml:space="preserve">Seatbelt information would be great. We could provide information specific to the state regarding if they are a primary seatbelt law state or not. This link is to a breakdown by state provided by GHSA-- </w:t>
      </w:r>
      <w:hyperlink r:id="rId9" w:history="1">
        <w:r>
          <w:rPr>
            <w:rStyle w:val="Hyperlink"/>
          </w:rPr>
          <w:t>https://www.ghsa.org/sites/default/files/2019-09/SeatBeltLaws_Sept19_0.pdf</w:t>
        </w:r>
      </w:hyperlink>
      <w:r>
        <w:t xml:space="preserve">. </w:t>
      </w:r>
    </w:p>
    <w:p w14:paraId="57CC6E05" w14:textId="77777777" w:rsidR="00717A5F" w:rsidRDefault="00717A5F">
      <w:pPr>
        <w:pStyle w:val="CommentText"/>
      </w:pPr>
    </w:p>
    <w:p w14:paraId="124CE639" w14:textId="77777777" w:rsidR="00717A5F" w:rsidRDefault="00717A5F">
      <w:pPr>
        <w:pStyle w:val="CommentText"/>
      </w:pPr>
      <w:r>
        <w:t xml:space="preserve">CDC has some language on what a primary seatbelt law is that we could use </w:t>
      </w:r>
      <w:hyperlink r:id="rId10" w:history="1">
        <w:r>
          <w:rPr>
            <w:rStyle w:val="Hyperlink"/>
          </w:rPr>
          <w:t>https://www.cdc.gov/motorvehiclesafety/calculator/factsheet/seatbelt.html</w:t>
        </w:r>
      </w:hyperlink>
    </w:p>
    <w:p w14:paraId="55F1C6F9" w14:textId="77777777" w:rsidR="00717A5F" w:rsidRDefault="00717A5F">
      <w:pPr>
        <w:pStyle w:val="CommentText"/>
      </w:pPr>
    </w:p>
    <w:p w14:paraId="58A5915D" w14:textId="70AD60BA" w:rsidR="00717A5F" w:rsidRDefault="00717A5F">
      <w:pPr>
        <w:pStyle w:val="CommentText"/>
      </w:pPr>
      <w:r>
        <w:t>“Primary seat belt laws allow police officers to stop and ticket someone for not buckling up. On average, primary laws result in higher rates of seat belt use than secondary seat belt laws, which allow officers to give tickets only if they have pulled the driver over for another reason. Seat belt laws are most effective when they cover occupants in all seats of the vehicle.”</w:t>
      </w:r>
    </w:p>
    <w:p w14:paraId="4664BD3A" w14:textId="21BC2513" w:rsidR="00717A5F" w:rsidRDefault="00717A5F">
      <w:pPr>
        <w:pStyle w:val="CommentText"/>
      </w:pPr>
    </w:p>
    <w:p w14:paraId="49E71CEC" w14:textId="073A0697" w:rsidR="00717A5F" w:rsidRDefault="00717A5F">
      <w:pPr>
        <w:pStyle w:val="CommentText"/>
      </w:pPr>
      <w:r>
        <w:t>Note child restraint laws also vary by state.</w:t>
      </w:r>
    </w:p>
  </w:comment>
  <w:comment w:id="54" w:author="Bush, Ashley M." w:date="2020-04-22T10:37:00Z" w:initials="BAM">
    <w:p w14:paraId="0FAFF424" w14:textId="77777777" w:rsidR="00717A5F" w:rsidRDefault="00717A5F">
      <w:pPr>
        <w:pStyle w:val="CommentText"/>
      </w:pPr>
      <w:r>
        <w:rPr>
          <w:rStyle w:val="CommentReference"/>
        </w:rPr>
        <w:annotationRef/>
      </w:r>
      <w:r>
        <w:t xml:space="preserve">We can also add information specific to each state on their Graduated Drivers’ Licensing Law. Such info can be found at GHSA per state, as well: </w:t>
      </w:r>
      <w:hyperlink r:id="rId11" w:history="1">
        <w:r>
          <w:rPr>
            <w:rStyle w:val="Hyperlink"/>
          </w:rPr>
          <w:t>https://www.ghsa.org/state-laws/issues/teen%20and%20novice%20drivers</w:t>
        </w:r>
      </w:hyperlink>
      <w:r>
        <w:t>.</w:t>
      </w:r>
    </w:p>
    <w:p w14:paraId="63955082" w14:textId="77777777" w:rsidR="00717A5F" w:rsidRDefault="00717A5F">
      <w:pPr>
        <w:pStyle w:val="CommentText"/>
      </w:pPr>
    </w:p>
    <w:p w14:paraId="034F8E97" w14:textId="63ED4B07" w:rsidR="00717A5F" w:rsidRDefault="00717A5F">
      <w:pPr>
        <w:pStyle w:val="CommentText"/>
      </w:pPr>
      <w:r>
        <w:t xml:space="preserve">CDC provides some background info on this </w:t>
      </w:r>
      <w:hyperlink r:id="rId12" w:history="1">
        <w:r>
          <w:rPr>
            <w:rStyle w:val="Hyperlink"/>
          </w:rPr>
          <w:t>https://www.cdc.gov/phlp/publications/topic/gdl.html</w:t>
        </w:r>
      </w:hyperlink>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58C68D" w15:done="0"/>
  <w15:commentEx w15:paraId="40C21726" w15:done="0"/>
  <w15:commentEx w15:paraId="68C108A5" w15:done="0"/>
  <w15:commentEx w15:paraId="0F2DE44C" w15:done="0"/>
  <w15:commentEx w15:paraId="711F966B" w15:done="0"/>
  <w15:commentEx w15:paraId="7632E7CF" w15:paraIdParent="711F966B" w15:done="0"/>
  <w15:commentEx w15:paraId="37C8677D" w15:paraIdParent="711F966B" w15:done="0"/>
  <w15:commentEx w15:paraId="51B85C42" w15:done="0"/>
  <w15:commentEx w15:paraId="30F0D1DE" w15:paraIdParent="51B85C42" w15:done="0"/>
  <w15:commentEx w15:paraId="2272C901" w15:done="0"/>
  <w15:commentEx w15:paraId="13EC85EF" w15:done="0"/>
  <w15:commentEx w15:paraId="38D0220E" w15:done="0"/>
  <w15:commentEx w15:paraId="2182BFFE" w15:done="0"/>
  <w15:commentEx w15:paraId="75F8CE61" w15:done="0"/>
  <w15:commentEx w15:paraId="3C01EB94" w15:paraIdParent="75F8CE61" w15:done="0"/>
  <w15:commentEx w15:paraId="368B1823" w15:paraIdParent="75F8CE61" w15:done="0"/>
  <w15:commentEx w15:paraId="2EF09241" w15:paraIdParent="75F8CE61" w15:done="0"/>
  <w15:commentEx w15:paraId="38845AC2" w15:paraIdParent="75F8CE61" w15:done="0"/>
  <w15:commentEx w15:paraId="05010D4D" w15:paraIdParent="75F8CE61" w15:done="0"/>
  <w15:commentEx w15:paraId="7A544856" w15:done="0"/>
  <w15:commentEx w15:paraId="1857A587" w15:paraIdParent="7A544856" w15:done="0"/>
  <w15:commentEx w15:paraId="06C75787" w15:done="0"/>
  <w15:commentEx w15:paraId="49E71CEC" w15:paraIdParent="06C75787" w15:done="0"/>
  <w15:commentEx w15:paraId="034F8E97" w15:paraIdParent="06C7578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58C68D" w16cid:durableId="2242D770"/>
  <w16cid:commentId w16cid:paraId="40C21726" w16cid:durableId="22442C9C"/>
  <w16cid:commentId w16cid:paraId="68C108A5" w16cid:durableId="22443277"/>
  <w16cid:commentId w16cid:paraId="0F2DE44C" w16cid:durableId="22442FD6"/>
  <w16cid:commentId w16cid:paraId="711F966B" w16cid:durableId="224307D9"/>
  <w16cid:commentId w16cid:paraId="7632E7CF" w16cid:durableId="22442EBE"/>
  <w16cid:commentId w16cid:paraId="37C8677D" w16cid:durableId="224D6CE5"/>
  <w16cid:commentId w16cid:paraId="51B85C42" w16cid:durableId="22443151"/>
  <w16cid:commentId w16cid:paraId="30F0D1DE" w16cid:durableId="224D58AC"/>
  <w16cid:commentId w16cid:paraId="2272C901" w16cid:durableId="2244365D"/>
  <w16cid:commentId w16cid:paraId="13EC85EF" w16cid:durableId="224D6025"/>
  <w16cid:commentId w16cid:paraId="38D0220E" w16cid:durableId="222C8329"/>
  <w16cid:commentId w16cid:paraId="2182BFFE" w16cid:durableId="224D59C4"/>
  <w16cid:commentId w16cid:paraId="75F8CE61" w16cid:durableId="222C8258"/>
  <w16cid:commentId w16cid:paraId="3C01EB94" w16cid:durableId="2243607A"/>
  <w16cid:commentId w16cid:paraId="368B1823" w16cid:durableId="224360A0"/>
  <w16cid:commentId w16cid:paraId="2EF09241" w16cid:durableId="22442AE0"/>
  <w16cid:commentId w16cid:paraId="38845AC2" w16cid:durableId="224D5DB8"/>
  <w16cid:commentId w16cid:paraId="05010D4D" w16cid:durableId="224D60B5"/>
  <w16cid:commentId w16cid:paraId="7A544856" w16cid:durableId="222C830E"/>
  <w16cid:commentId w16cid:paraId="1857A587" w16cid:durableId="224306D0"/>
  <w16cid:commentId w16cid:paraId="06C75787" w16cid:durableId="224428E8"/>
  <w16cid:commentId w16cid:paraId="49E71CEC" w16cid:durableId="224D5DBC"/>
  <w16cid:commentId w16cid:paraId="034F8E97" w16cid:durableId="224D5D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B48E1" w14:textId="77777777" w:rsidR="001B05FA" w:rsidRDefault="001B05FA" w:rsidP="00CA67FE">
      <w:pPr>
        <w:spacing w:after="0" w:line="240" w:lineRule="auto"/>
      </w:pPr>
      <w:r>
        <w:separator/>
      </w:r>
    </w:p>
  </w:endnote>
  <w:endnote w:type="continuationSeparator" w:id="0">
    <w:p w14:paraId="41AA7BE2" w14:textId="77777777" w:rsidR="001B05FA" w:rsidRDefault="001B05FA"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20000287"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1B8D7" w14:textId="77777777" w:rsidR="001B05FA" w:rsidRDefault="001B05FA" w:rsidP="00CA67FE">
      <w:pPr>
        <w:spacing w:after="0" w:line="240" w:lineRule="auto"/>
      </w:pPr>
      <w:r>
        <w:separator/>
      </w:r>
    </w:p>
  </w:footnote>
  <w:footnote w:type="continuationSeparator" w:id="0">
    <w:p w14:paraId="7174E531" w14:textId="77777777" w:rsidR="001B05FA" w:rsidRDefault="001B05FA"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22B39E3E" w:rsidR="00AE35E9" w:rsidRDefault="00B903E0">
    <w:r>
      <w:rPr>
        <w:noProof/>
      </w:rPr>
      <mc:AlternateContent>
        <mc:Choice Requires="wps">
          <w:drawing>
            <wp:anchor distT="0" distB="0" distL="114300" distR="114300" simplePos="0" relativeHeight="251656704" behindDoc="0" locked="0" layoutInCell="1" allowOverlap="1" wp14:anchorId="2C6FC090" wp14:editId="671DBC90">
              <wp:simplePos x="0" y="0"/>
              <wp:positionH relativeFrom="column">
                <wp:posOffset>930275</wp:posOffset>
              </wp:positionH>
              <wp:positionV relativeFrom="paragraph">
                <wp:posOffset>-247650</wp:posOffset>
              </wp:positionV>
              <wp:extent cx="6223000" cy="733425"/>
              <wp:effectExtent l="0" t="0" r="6350" b="9525"/>
              <wp:wrapNone/>
              <wp:docPr id="2" name="Text Box 2"/>
              <wp:cNvGraphicFramePr/>
              <a:graphic xmlns:a="http://schemas.openxmlformats.org/drawingml/2006/main">
                <a:graphicData uri="http://schemas.microsoft.com/office/word/2010/wordprocessingShape">
                  <wps:wsp>
                    <wps:cNvSpPr txBox="1"/>
                    <wps:spPr>
                      <a:xfrm>
                        <a:off x="0" y="0"/>
                        <a:ext cx="62230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50" type="#_x0000_t202" style="position:absolute;margin-left:73.25pt;margin-top:-19.5pt;width:490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" fillcolor="#606" stroked="f" strokeweight=".5pt">
              <v:textbox>
                <w:txbxContent>
                  <w:p w14:paraId="356B8683" w14:textId="77777777" w:rsidR="00AE35E9" w:rsidRPr="00B903E0" w:rsidRDefault="00AE35E9" w:rsidP="00AE4294">
                    <w:pPr>
                      <w:spacing w:line="240" w:lineRule="auto"/>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B903E0">
                      <w:rPr>
                        <w:rFonts w:cs="Calibri"/>
                        <w:b/>
                        <w:color w:val="FFFFFF" w:themeColor="background1"/>
                        <w:spacing w:val="30"/>
                        <w:sz w:val="40"/>
                        <w:szCs w:val="40"/>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B903E0">
                      <w:rPr>
                        <w:rFonts w:cs="Calibri"/>
                        <w:b/>
                        <w:color w:val="FFFFFF" w:themeColor="background1"/>
                        <w:spacing w:val="30"/>
                        <w:sz w:val="40"/>
                        <w:szCs w:val="4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1C56C2B4" w:rsidR="00AE35E9" w:rsidRPr="00B903E0" w:rsidRDefault="00AE35E9" w:rsidP="00162A17">
                    <w:pPr>
                      <w:spacing w:line="240" w:lineRule="auto"/>
                      <w:rPr>
                        <w:rFonts w:cs="Calibri"/>
                        <w:b/>
                        <w:color w:val="FFFFFF" w:themeColor="background1"/>
                        <w:sz w:val="24"/>
                        <w:szCs w:val="24"/>
                      </w:rPr>
                    </w:pPr>
                    <w:r w:rsidRPr="00B903E0">
                      <w:rPr>
                        <w:rFonts w:cs="Calibri"/>
                        <w:b/>
                        <w:i/>
                        <w:color w:val="FFFFFF" w:themeColor="background1"/>
                        <w:sz w:val="28"/>
                        <w:szCs w:val="28"/>
                      </w:rPr>
                      <w:t>Special Emphasis Report:</w:t>
                    </w:r>
                    <w:r w:rsidR="007B61C1" w:rsidRPr="00B903E0">
                      <w:rPr>
                        <w:rFonts w:cs="Calibri"/>
                        <w:b/>
                        <w:i/>
                        <w:color w:val="FFFFFF" w:themeColor="background1"/>
                        <w:sz w:val="28"/>
                        <w:szCs w:val="28"/>
                      </w:rPr>
                      <w:t xml:space="preserve"> Unintentional</w:t>
                    </w:r>
                    <w:r w:rsidRPr="00B903E0">
                      <w:rPr>
                        <w:rFonts w:cs="Calibri"/>
                        <w:b/>
                        <w:i/>
                        <w:color w:val="FFFFFF" w:themeColor="background1"/>
                        <w:sz w:val="28"/>
                        <w:szCs w:val="28"/>
                      </w:rPr>
                      <w:t xml:space="preserve"> </w:t>
                    </w:r>
                    <w:r w:rsidR="002D081D" w:rsidRPr="00B903E0">
                      <w:rPr>
                        <w:rFonts w:cs="Calibri"/>
                        <w:b/>
                        <w:i/>
                        <w:color w:val="FFFFFF" w:themeColor="background1"/>
                        <w:sz w:val="28"/>
                        <w:szCs w:val="28"/>
                      </w:rPr>
                      <w:t>Motor Vehicle Traffic</w:t>
                    </w:r>
                    <w:r w:rsidR="00B903E0" w:rsidRPr="00B903E0">
                      <w:rPr>
                        <w:rFonts w:cs="Calibri"/>
                        <w:b/>
                        <w:i/>
                        <w:color w:val="FFFFFF" w:themeColor="background1"/>
                        <w:sz w:val="28"/>
                        <w:szCs w:val="28"/>
                      </w:rPr>
                      <w:t xml:space="preserve"> Injuries</w:t>
                    </w:r>
                    <w:r w:rsidR="002D081D" w:rsidRPr="00B903E0">
                      <w:rPr>
                        <w:rFonts w:cs="Calibri"/>
                        <w:b/>
                        <w:i/>
                        <w:color w:val="FFFFFF" w:themeColor="background1"/>
                        <w:sz w:val="28"/>
                        <w:szCs w:val="28"/>
                      </w:rPr>
                      <w:t xml:space="preserve"> </w:t>
                    </w:r>
                    <w:r w:rsidRPr="00B903E0">
                      <w:rPr>
                        <w:rFonts w:cs="Calibri"/>
                        <w:b/>
                        <w:color w:val="FFFFFF" w:themeColor="background1"/>
                        <w:sz w:val="24"/>
                        <w:szCs w:val="24"/>
                      </w:rPr>
                      <w:t>&lt;</w:t>
                    </w:r>
                    <w:r w:rsidRPr="00B903E0">
                      <w:rPr>
                        <w:rFonts w:cs="Calibri"/>
                        <w:b/>
                        <w:color w:val="FFFFFF" w:themeColor="background1"/>
                        <w:sz w:val="24"/>
                        <w:szCs w:val="24"/>
                        <w:highlight w:val="yellow"/>
                      </w:rPr>
                      <w:t>DATA YEAR</w:t>
                    </w:r>
                    <w:r w:rsidRPr="00B903E0">
                      <w:rPr>
                        <w:rFonts w:cs="Calibri"/>
                        <w:b/>
                        <w:color w:val="FFFFFF" w:themeColor="background1"/>
                        <w:sz w:val="24"/>
                        <w:szCs w:val="24"/>
                      </w:rPr>
                      <w:t>&gt;</w:t>
                    </w:r>
                  </w:p>
                  <w:p w14:paraId="162FCB01" w14:textId="77777777" w:rsidR="00AE35E9" w:rsidRPr="00B903E0" w:rsidRDefault="00AE35E9" w:rsidP="00AE4294">
                    <w:pPr>
                      <w:spacing w:line="240" w:lineRule="auto"/>
                      <w:rPr>
                        <w:rFonts w:cs="Calibri"/>
                        <w:b/>
                        <w:i/>
                        <w:color w:val="FFFFFF" w:themeColor="background1"/>
                        <w:sz w:val="28"/>
                        <w:szCs w:val="28"/>
                      </w:rPr>
                    </w:pPr>
                  </w:p>
                  <w:p w14:paraId="428BB1DE" w14:textId="77777777" w:rsidR="00AE35E9" w:rsidRPr="00B903E0" w:rsidRDefault="00AE35E9" w:rsidP="00AE4294">
                    <w:pPr>
                      <w:rPr>
                        <w:sz w:val="20"/>
                        <w:szCs w:val="20"/>
                      </w:rPr>
                    </w:pPr>
                  </w:p>
                </w:txbxContent>
              </v:textbox>
            </v:shape>
          </w:pict>
        </mc:Fallback>
      </mc:AlternateContent>
    </w:r>
    <w:sdt>
      <w:sdtPr>
        <w:id w:val="1639847830"/>
        <w:docPartObj>
          <w:docPartGallery w:val="Watermarks"/>
          <w:docPartUnique/>
        </w:docPartObj>
      </w:sdtPr>
      <w:sdtEndPr/>
      <w:sdtContent>
        <w:r w:rsidR="001B05FA">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C336D4"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5.05pt;height:14.25pt;visibility:visible;mso-wrap-style:square" o:bullet="t">
        <v:imagedata r:id="rId1" o:title=""/>
      </v:shape>
    </w:pict>
  </w:numPicBullet>
  <w:numPicBullet w:numPicBulletId="1">
    <w:pict>
      <v:shape id="_x0000_i1033" type="#_x0000_t75" style="width:5.85pt;height:8.3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39C2"/>
    <w:multiLevelType w:val="hybridMultilevel"/>
    <w:tmpl w:val="54722E18"/>
    <w:lvl w:ilvl="0" w:tplc="E5522A26">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E00A85"/>
    <w:multiLevelType w:val="hybridMultilevel"/>
    <w:tmpl w:val="095A4022"/>
    <w:lvl w:ilvl="0" w:tplc="05E69B7A">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E503A65"/>
    <w:multiLevelType w:val="hybridMultilevel"/>
    <w:tmpl w:val="9CDAC3A4"/>
    <w:lvl w:ilvl="0" w:tplc="ED2A01E8">
      <w:start w:val="1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6"/>
  </w:num>
  <w:num w:numId="5">
    <w:abstractNumId w:val="7"/>
  </w:num>
  <w:num w:numId="6">
    <w:abstractNumId w:val="2"/>
  </w:num>
  <w:num w:numId="7">
    <w:abstractNumId w:val="5"/>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ush, Ashley M.">
    <w15:presenceInfo w15:providerId="None" w15:userId="Bush, Ashley M."/>
  </w15:person>
  <w15:person w15:author="Bhatta, Sabana (DOH)">
    <w15:presenceInfo w15:providerId="AD" w15:userId="S::Sabana.Bhatta@health.ny.gov::6d2f8c98-29dd-4ee9-89cb-f3501f1548e2"/>
  </w15:person>
  <w15:person w15:author="Yang, Hannah">
    <w15:presenceInfo w15:providerId="AD" w15:userId="S::CSE348@mt.gov::d2dc9da3-bc2a-4277-b80d-6205e90802d3"/>
  </w15:person>
  <w15:person w15:author="Riley, Samatha (DPH)">
    <w15:presenceInfo w15:providerId="AD" w15:userId="S::Samatha.Riley@massmail.state.ma.us::0fe20840-f9d7-4798-886e-fdeff7ac79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27794"/>
    <w:rsid w:val="00037F13"/>
    <w:rsid w:val="000452A4"/>
    <w:rsid w:val="00054BE2"/>
    <w:rsid w:val="0005626F"/>
    <w:rsid w:val="0006089A"/>
    <w:rsid w:val="00062882"/>
    <w:rsid w:val="0006687A"/>
    <w:rsid w:val="0006716C"/>
    <w:rsid w:val="000724BC"/>
    <w:rsid w:val="0007289B"/>
    <w:rsid w:val="00072A8B"/>
    <w:rsid w:val="00083454"/>
    <w:rsid w:val="000849DB"/>
    <w:rsid w:val="00086AEB"/>
    <w:rsid w:val="000B6C08"/>
    <w:rsid w:val="000D6859"/>
    <w:rsid w:val="000E0E8B"/>
    <w:rsid w:val="000E4887"/>
    <w:rsid w:val="000F68DE"/>
    <w:rsid w:val="001076A9"/>
    <w:rsid w:val="00124372"/>
    <w:rsid w:val="00157BDA"/>
    <w:rsid w:val="00162464"/>
    <w:rsid w:val="00162A17"/>
    <w:rsid w:val="001744C9"/>
    <w:rsid w:val="00190C7B"/>
    <w:rsid w:val="00192A7A"/>
    <w:rsid w:val="001A7F8E"/>
    <w:rsid w:val="001B05FA"/>
    <w:rsid w:val="001D6B90"/>
    <w:rsid w:val="00216C73"/>
    <w:rsid w:val="00242973"/>
    <w:rsid w:val="00246828"/>
    <w:rsid w:val="002771FF"/>
    <w:rsid w:val="0028773D"/>
    <w:rsid w:val="00297E06"/>
    <w:rsid w:val="002C2817"/>
    <w:rsid w:val="002D081D"/>
    <w:rsid w:val="002E7188"/>
    <w:rsid w:val="002F148D"/>
    <w:rsid w:val="002F3A8E"/>
    <w:rsid w:val="00303AB2"/>
    <w:rsid w:val="00315F4C"/>
    <w:rsid w:val="00324D22"/>
    <w:rsid w:val="0034047F"/>
    <w:rsid w:val="003438BD"/>
    <w:rsid w:val="003733C7"/>
    <w:rsid w:val="00387684"/>
    <w:rsid w:val="003B2F8F"/>
    <w:rsid w:val="003B3CC3"/>
    <w:rsid w:val="003B7D9B"/>
    <w:rsid w:val="003C350C"/>
    <w:rsid w:val="003C3777"/>
    <w:rsid w:val="003C73AB"/>
    <w:rsid w:val="003D2322"/>
    <w:rsid w:val="003E278B"/>
    <w:rsid w:val="003E3EFE"/>
    <w:rsid w:val="003E5FCF"/>
    <w:rsid w:val="00421A22"/>
    <w:rsid w:val="00426F36"/>
    <w:rsid w:val="004310BF"/>
    <w:rsid w:val="00446C8A"/>
    <w:rsid w:val="004503CB"/>
    <w:rsid w:val="00453684"/>
    <w:rsid w:val="004573CA"/>
    <w:rsid w:val="00460941"/>
    <w:rsid w:val="004615F4"/>
    <w:rsid w:val="00466CDE"/>
    <w:rsid w:val="00483C4D"/>
    <w:rsid w:val="00490600"/>
    <w:rsid w:val="004A4347"/>
    <w:rsid w:val="004A44C9"/>
    <w:rsid w:val="004C2079"/>
    <w:rsid w:val="004C2CB3"/>
    <w:rsid w:val="004C7EDD"/>
    <w:rsid w:val="004F051F"/>
    <w:rsid w:val="00501B33"/>
    <w:rsid w:val="005405F2"/>
    <w:rsid w:val="00542BF4"/>
    <w:rsid w:val="0054455F"/>
    <w:rsid w:val="00563808"/>
    <w:rsid w:val="0057757C"/>
    <w:rsid w:val="00577DFC"/>
    <w:rsid w:val="00583166"/>
    <w:rsid w:val="005850FF"/>
    <w:rsid w:val="00585CCB"/>
    <w:rsid w:val="00594331"/>
    <w:rsid w:val="005A27A6"/>
    <w:rsid w:val="005A4739"/>
    <w:rsid w:val="005C16C7"/>
    <w:rsid w:val="0061327D"/>
    <w:rsid w:val="00614C36"/>
    <w:rsid w:val="006453DA"/>
    <w:rsid w:val="0067419E"/>
    <w:rsid w:val="00685197"/>
    <w:rsid w:val="0068559B"/>
    <w:rsid w:val="006B35A2"/>
    <w:rsid w:val="006C02C7"/>
    <w:rsid w:val="006D35F4"/>
    <w:rsid w:val="006E6C5C"/>
    <w:rsid w:val="00704591"/>
    <w:rsid w:val="0070620F"/>
    <w:rsid w:val="0071524C"/>
    <w:rsid w:val="00717632"/>
    <w:rsid w:val="00717A5F"/>
    <w:rsid w:val="0072628B"/>
    <w:rsid w:val="0074109B"/>
    <w:rsid w:val="007519B1"/>
    <w:rsid w:val="00764680"/>
    <w:rsid w:val="00764A6F"/>
    <w:rsid w:val="007774F5"/>
    <w:rsid w:val="007824F6"/>
    <w:rsid w:val="0078321A"/>
    <w:rsid w:val="00783770"/>
    <w:rsid w:val="00793364"/>
    <w:rsid w:val="0079574D"/>
    <w:rsid w:val="007B08D0"/>
    <w:rsid w:val="007B61C1"/>
    <w:rsid w:val="007D3E03"/>
    <w:rsid w:val="0080126F"/>
    <w:rsid w:val="00804436"/>
    <w:rsid w:val="00806D72"/>
    <w:rsid w:val="008129C9"/>
    <w:rsid w:val="008213C9"/>
    <w:rsid w:val="00840EF5"/>
    <w:rsid w:val="008647AA"/>
    <w:rsid w:val="008668B8"/>
    <w:rsid w:val="00891DDF"/>
    <w:rsid w:val="0089583D"/>
    <w:rsid w:val="008A39BF"/>
    <w:rsid w:val="008A542D"/>
    <w:rsid w:val="008C61F5"/>
    <w:rsid w:val="008D7EF5"/>
    <w:rsid w:val="008F09A6"/>
    <w:rsid w:val="008F6A67"/>
    <w:rsid w:val="008F74A3"/>
    <w:rsid w:val="00914B7E"/>
    <w:rsid w:val="00916CF8"/>
    <w:rsid w:val="009408E7"/>
    <w:rsid w:val="009653EF"/>
    <w:rsid w:val="00966126"/>
    <w:rsid w:val="00991BA5"/>
    <w:rsid w:val="009A43B5"/>
    <w:rsid w:val="009A522D"/>
    <w:rsid w:val="009A6A0C"/>
    <w:rsid w:val="009A7B1E"/>
    <w:rsid w:val="009B301B"/>
    <w:rsid w:val="009D2697"/>
    <w:rsid w:val="009E197E"/>
    <w:rsid w:val="009E2F74"/>
    <w:rsid w:val="00A06CAD"/>
    <w:rsid w:val="00A326D1"/>
    <w:rsid w:val="00A358EF"/>
    <w:rsid w:val="00A361AC"/>
    <w:rsid w:val="00A37B3C"/>
    <w:rsid w:val="00A508AC"/>
    <w:rsid w:val="00A512D4"/>
    <w:rsid w:val="00A532A9"/>
    <w:rsid w:val="00A60721"/>
    <w:rsid w:val="00A81772"/>
    <w:rsid w:val="00A84802"/>
    <w:rsid w:val="00A91A19"/>
    <w:rsid w:val="00AC22B4"/>
    <w:rsid w:val="00AC7F6D"/>
    <w:rsid w:val="00AD449F"/>
    <w:rsid w:val="00AE2FA6"/>
    <w:rsid w:val="00AE35E9"/>
    <w:rsid w:val="00AE4294"/>
    <w:rsid w:val="00B01EFD"/>
    <w:rsid w:val="00B1402E"/>
    <w:rsid w:val="00B14347"/>
    <w:rsid w:val="00B17454"/>
    <w:rsid w:val="00B31492"/>
    <w:rsid w:val="00B35D29"/>
    <w:rsid w:val="00B52FD6"/>
    <w:rsid w:val="00B536D4"/>
    <w:rsid w:val="00B7789A"/>
    <w:rsid w:val="00B8647F"/>
    <w:rsid w:val="00B903E0"/>
    <w:rsid w:val="00B964E5"/>
    <w:rsid w:val="00B97333"/>
    <w:rsid w:val="00BA0204"/>
    <w:rsid w:val="00BB2DB1"/>
    <w:rsid w:val="00BD23CF"/>
    <w:rsid w:val="00BD6D07"/>
    <w:rsid w:val="00BE54EB"/>
    <w:rsid w:val="00BF2BCB"/>
    <w:rsid w:val="00C02425"/>
    <w:rsid w:val="00C1500E"/>
    <w:rsid w:val="00C20314"/>
    <w:rsid w:val="00C24FC3"/>
    <w:rsid w:val="00C43AD9"/>
    <w:rsid w:val="00C67311"/>
    <w:rsid w:val="00C73CE3"/>
    <w:rsid w:val="00C74821"/>
    <w:rsid w:val="00C77F18"/>
    <w:rsid w:val="00C82539"/>
    <w:rsid w:val="00C842BC"/>
    <w:rsid w:val="00C91CB5"/>
    <w:rsid w:val="00C965D4"/>
    <w:rsid w:val="00CA04D3"/>
    <w:rsid w:val="00CA29A5"/>
    <w:rsid w:val="00CA67FE"/>
    <w:rsid w:val="00CA71D0"/>
    <w:rsid w:val="00CB17CB"/>
    <w:rsid w:val="00CC0E60"/>
    <w:rsid w:val="00CC1CB9"/>
    <w:rsid w:val="00CD6CAA"/>
    <w:rsid w:val="00CF4D3A"/>
    <w:rsid w:val="00CF6EC9"/>
    <w:rsid w:val="00D05984"/>
    <w:rsid w:val="00D07A7E"/>
    <w:rsid w:val="00D16031"/>
    <w:rsid w:val="00D16DAD"/>
    <w:rsid w:val="00D2380B"/>
    <w:rsid w:val="00D734D6"/>
    <w:rsid w:val="00D7487F"/>
    <w:rsid w:val="00D76030"/>
    <w:rsid w:val="00D761F5"/>
    <w:rsid w:val="00D83C14"/>
    <w:rsid w:val="00D96584"/>
    <w:rsid w:val="00DB28E7"/>
    <w:rsid w:val="00DB479F"/>
    <w:rsid w:val="00DB541B"/>
    <w:rsid w:val="00DC362B"/>
    <w:rsid w:val="00DC7DB6"/>
    <w:rsid w:val="00DE11EE"/>
    <w:rsid w:val="00DF10E2"/>
    <w:rsid w:val="00DF1190"/>
    <w:rsid w:val="00DF2AC8"/>
    <w:rsid w:val="00E02385"/>
    <w:rsid w:val="00E0499B"/>
    <w:rsid w:val="00E05015"/>
    <w:rsid w:val="00E24069"/>
    <w:rsid w:val="00E260B2"/>
    <w:rsid w:val="00E531B5"/>
    <w:rsid w:val="00E5498A"/>
    <w:rsid w:val="00E56E4F"/>
    <w:rsid w:val="00E56EC2"/>
    <w:rsid w:val="00E573FC"/>
    <w:rsid w:val="00E63908"/>
    <w:rsid w:val="00E6777F"/>
    <w:rsid w:val="00E92A5B"/>
    <w:rsid w:val="00EC1880"/>
    <w:rsid w:val="00EC193B"/>
    <w:rsid w:val="00ED567B"/>
    <w:rsid w:val="00EE079C"/>
    <w:rsid w:val="00EE5E8D"/>
    <w:rsid w:val="00F013F5"/>
    <w:rsid w:val="00F0690A"/>
    <w:rsid w:val="00F30F9C"/>
    <w:rsid w:val="00F43D7E"/>
    <w:rsid w:val="00F518EA"/>
    <w:rsid w:val="00F57317"/>
    <w:rsid w:val="00F60017"/>
    <w:rsid w:val="00F712C3"/>
    <w:rsid w:val="00F72BD0"/>
    <w:rsid w:val="00F93D04"/>
    <w:rsid w:val="00FA2634"/>
    <w:rsid w:val="00FC0644"/>
    <w:rsid w:val="00FC1F35"/>
    <w:rsid w:val="00FC7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8773D"/>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Strong">
    <w:name w:val="Strong"/>
    <w:basedOn w:val="DefaultParagraphFont"/>
    <w:uiPriority w:val="22"/>
    <w:qFormat/>
    <w:rsid w:val="007B61C1"/>
    <w:rPr>
      <w:b/>
      <w:bCs/>
    </w:rPr>
  </w:style>
  <w:style w:type="character" w:styleId="Emphasis">
    <w:name w:val="Emphasis"/>
    <w:basedOn w:val="DefaultParagraphFont"/>
    <w:uiPriority w:val="20"/>
    <w:qFormat/>
    <w:rsid w:val="007B61C1"/>
    <w:rPr>
      <w:i/>
      <w:iCs/>
    </w:rPr>
  </w:style>
  <w:style w:type="paragraph" w:styleId="Revision">
    <w:name w:val="Revision"/>
    <w:hidden/>
    <w:uiPriority w:val="99"/>
    <w:semiHidden/>
    <w:rsid w:val="00793364"/>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83062">
      <w:bodyDiv w:val="1"/>
      <w:marLeft w:val="0"/>
      <w:marRight w:val="0"/>
      <w:marTop w:val="0"/>
      <w:marBottom w:val="0"/>
      <w:divBdr>
        <w:top w:val="none" w:sz="0" w:space="0" w:color="auto"/>
        <w:left w:val="none" w:sz="0" w:space="0" w:color="auto"/>
        <w:bottom w:val="none" w:sz="0" w:space="0" w:color="auto"/>
        <w:right w:val="none" w:sz="0" w:space="0" w:color="auto"/>
      </w:divBdr>
    </w:div>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513717">
      <w:bodyDiv w:val="1"/>
      <w:marLeft w:val="0"/>
      <w:marRight w:val="0"/>
      <w:marTop w:val="0"/>
      <w:marBottom w:val="0"/>
      <w:divBdr>
        <w:top w:val="none" w:sz="0" w:space="0" w:color="auto"/>
        <w:left w:val="none" w:sz="0" w:space="0" w:color="auto"/>
        <w:bottom w:val="none" w:sz="0" w:space="0" w:color="auto"/>
        <w:right w:val="none" w:sz="0" w:space="0" w:color="auto"/>
      </w:divBdr>
    </w:div>
    <w:div w:id="312834754">
      <w:bodyDiv w:val="1"/>
      <w:marLeft w:val="0"/>
      <w:marRight w:val="0"/>
      <w:marTop w:val="0"/>
      <w:marBottom w:val="0"/>
      <w:divBdr>
        <w:top w:val="none" w:sz="0" w:space="0" w:color="auto"/>
        <w:left w:val="none" w:sz="0" w:space="0" w:color="auto"/>
        <w:bottom w:val="none" w:sz="0" w:space="0" w:color="auto"/>
        <w:right w:val="none" w:sz="0" w:space="0" w:color="auto"/>
      </w:divBdr>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721368079">
      <w:bodyDiv w:val="1"/>
      <w:marLeft w:val="0"/>
      <w:marRight w:val="0"/>
      <w:marTop w:val="0"/>
      <w:marBottom w:val="0"/>
      <w:divBdr>
        <w:top w:val="none" w:sz="0" w:space="0" w:color="auto"/>
        <w:left w:val="none" w:sz="0" w:space="0" w:color="auto"/>
        <w:bottom w:val="none" w:sz="0" w:space="0" w:color="auto"/>
        <w:right w:val="none" w:sz="0" w:space="0" w:color="auto"/>
      </w:divBdr>
    </w:div>
    <w:div w:id="1052535615">
      <w:bodyDiv w:val="1"/>
      <w:marLeft w:val="0"/>
      <w:marRight w:val="0"/>
      <w:marTop w:val="0"/>
      <w:marBottom w:val="0"/>
      <w:divBdr>
        <w:top w:val="none" w:sz="0" w:space="0" w:color="auto"/>
        <w:left w:val="none" w:sz="0" w:space="0" w:color="auto"/>
        <w:bottom w:val="none" w:sz="0" w:space="0" w:color="auto"/>
        <w:right w:val="none" w:sz="0" w:space="0" w:color="auto"/>
      </w:divBdr>
    </w:div>
    <w:div w:id="1185946089">
      <w:bodyDiv w:val="1"/>
      <w:marLeft w:val="0"/>
      <w:marRight w:val="0"/>
      <w:marTop w:val="0"/>
      <w:marBottom w:val="0"/>
      <w:divBdr>
        <w:top w:val="none" w:sz="0" w:space="0" w:color="auto"/>
        <w:left w:val="none" w:sz="0" w:space="0" w:color="auto"/>
        <w:bottom w:val="none" w:sz="0" w:space="0" w:color="auto"/>
        <w:right w:val="none" w:sz="0" w:space="0" w:color="auto"/>
      </w:divBdr>
      <w:divsChild>
        <w:div w:id="1898396068">
          <w:marLeft w:val="0"/>
          <w:marRight w:val="0"/>
          <w:marTop w:val="0"/>
          <w:marBottom w:val="0"/>
          <w:divBdr>
            <w:top w:val="none" w:sz="0" w:space="0" w:color="auto"/>
            <w:left w:val="none" w:sz="0" w:space="0" w:color="auto"/>
            <w:bottom w:val="none" w:sz="0" w:space="0" w:color="auto"/>
            <w:right w:val="none" w:sz="0" w:space="0" w:color="auto"/>
          </w:divBdr>
        </w:div>
        <w:div w:id="1716928632">
          <w:marLeft w:val="0"/>
          <w:marRight w:val="0"/>
          <w:marTop w:val="0"/>
          <w:marBottom w:val="0"/>
          <w:divBdr>
            <w:top w:val="none" w:sz="0" w:space="0" w:color="auto"/>
            <w:left w:val="none" w:sz="0" w:space="0" w:color="auto"/>
            <w:bottom w:val="none" w:sz="0" w:space="0" w:color="auto"/>
            <w:right w:val="none" w:sz="0" w:space="0" w:color="auto"/>
          </w:divBdr>
        </w:div>
        <w:div w:id="1228806509">
          <w:marLeft w:val="0"/>
          <w:marRight w:val="0"/>
          <w:marTop w:val="0"/>
          <w:marBottom w:val="0"/>
          <w:divBdr>
            <w:top w:val="none" w:sz="0" w:space="0" w:color="auto"/>
            <w:left w:val="none" w:sz="0" w:space="0" w:color="auto"/>
            <w:bottom w:val="none" w:sz="0" w:space="0" w:color="auto"/>
            <w:right w:val="none" w:sz="0" w:space="0" w:color="auto"/>
          </w:divBdr>
        </w:div>
        <w:div w:id="2013680452">
          <w:marLeft w:val="0"/>
          <w:marRight w:val="0"/>
          <w:marTop w:val="0"/>
          <w:marBottom w:val="0"/>
          <w:divBdr>
            <w:top w:val="none" w:sz="0" w:space="0" w:color="auto"/>
            <w:left w:val="none" w:sz="0" w:space="0" w:color="auto"/>
            <w:bottom w:val="none" w:sz="0" w:space="0" w:color="auto"/>
            <w:right w:val="none" w:sz="0" w:space="0" w:color="auto"/>
          </w:divBdr>
        </w:div>
        <w:div w:id="2101176234">
          <w:marLeft w:val="0"/>
          <w:marRight w:val="0"/>
          <w:marTop w:val="0"/>
          <w:marBottom w:val="0"/>
          <w:divBdr>
            <w:top w:val="none" w:sz="0" w:space="0" w:color="auto"/>
            <w:left w:val="none" w:sz="0" w:space="0" w:color="auto"/>
            <w:bottom w:val="none" w:sz="0" w:space="0" w:color="auto"/>
            <w:right w:val="none" w:sz="0" w:space="0" w:color="auto"/>
          </w:divBdr>
        </w:div>
        <w:div w:id="438643487">
          <w:marLeft w:val="0"/>
          <w:marRight w:val="0"/>
          <w:marTop w:val="0"/>
          <w:marBottom w:val="0"/>
          <w:divBdr>
            <w:top w:val="none" w:sz="0" w:space="0" w:color="auto"/>
            <w:left w:val="none" w:sz="0" w:space="0" w:color="auto"/>
            <w:bottom w:val="none" w:sz="0" w:space="0" w:color="auto"/>
            <w:right w:val="none" w:sz="0" w:space="0" w:color="auto"/>
          </w:divBdr>
        </w:div>
        <w:div w:id="1672567862">
          <w:marLeft w:val="0"/>
          <w:marRight w:val="0"/>
          <w:marTop w:val="0"/>
          <w:marBottom w:val="0"/>
          <w:divBdr>
            <w:top w:val="none" w:sz="0" w:space="0" w:color="auto"/>
            <w:left w:val="none" w:sz="0" w:space="0" w:color="auto"/>
            <w:bottom w:val="none" w:sz="0" w:space="0" w:color="auto"/>
            <w:right w:val="none" w:sz="0" w:space="0" w:color="auto"/>
          </w:divBdr>
        </w:div>
        <w:div w:id="816342438">
          <w:marLeft w:val="0"/>
          <w:marRight w:val="0"/>
          <w:marTop w:val="0"/>
          <w:marBottom w:val="0"/>
          <w:divBdr>
            <w:top w:val="none" w:sz="0" w:space="0" w:color="auto"/>
            <w:left w:val="none" w:sz="0" w:space="0" w:color="auto"/>
            <w:bottom w:val="none" w:sz="0" w:space="0" w:color="auto"/>
            <w:right w:val="none" w:sz="0" w:space="0" w:color="auto"/>
          </w:divBdr>
        </w:div>
        <w:div w:id="650410074">
          <w:marLeft w:val="0"/>
          <w:marRight w:val="0"/>
          <w:marTop w:val="0"/>
          <w:marBottom w:val="0"/>
          <w:divBdr>
            <w:top w:val="none" w:sz="0" w:space="0" w:color="auto"/>
            <w:left w:val="none" w:sz="0" w:space="0" w:color="auto"/>
            <w:bottom w:val="none" w:sz="0" w:space="0" w:color="auto"/>
            <w:right w:val="none" w:sz="0" w:space="0" w:color="auto"/>
          </w:divBdr>
        </w:div>
      </w:divsChild>
    </w:div>
    <w:div w:id="1562449780">
      <w:bodyDiv w:val="1"/>
      <w:marLeft w:val="0"/>
      <w:marRight w:val="0"/>
      <w:marTop w:val="0"/>
      <w:marBottom w:val="0"/>
      <w:divBdr>
        <w:top w:val="none" w:sz="0" w:space="0" w:color="auto"/>
        <w:left w:val="none" w:sz="0" w:space="0" w:color="auto"/>
        <w:bottom w:val="none" w:sz="0" w:space="0" w:color="auto"/>
        <w:right w:val="none" w:sz="0" w:space="0" w:color="auto"/>
      </w:divBdr>
      <w:divsChild>
        <w:div w:id="375352470">
          <w:marLeft w:val="0"/>
          <w:marRight w:val="0"/>
          <w:marTop w:val="0"/>
          <w:marBottom w:val="0"/>
          <w:divBdr>
            <w:top w:val="none" w:sz="0" w:space="0" w:color="auto"/>
            <w:left w:val="none" w:sz="0" w:space="0" w:color="auto"/>
            <w:bottom w:val="none" w:sz="0" w:space="0" w:color="auto"/>
            <w:right w:val="none" w:sz="0" w:space="0" w:color="auto"/>
          </w:divBdr>
        </w:div>
        <w:div w:id="1595817463">
          <w:marLeft w:val="0"/>
          <w:marRight w:val="0"/>
          <w:marTop w:val="0"/>
          <w:marBottom w:val="0"/>
          <w:divBdr>
            <w:top w:val="none" w:sz="0" w:space="0" w:color="auto"/>
            <w:left w:val="none" w:sz="0" w:space="0" w:color="auto"/>
            <w:bottom w:val="none" w:sz="0" w:space="0" w:color="auto"/>
            <w:right w:val="none" w:sz="0" w:space="0" w:color="auto"/>
          </w:divBdr>
        </w:div>
        <w:div w:id="1393431658">
          <w:marLeft w:val="0"/>
          <w:marRight w:val="0"/>
          <w:marTop w:val="0"/>
          <w:marBottom w:val="0"/>
          <w:divBdr>
            <w:top w:val="none" w:sz="0" w:space="0" w:color="auto"/>
            <w:left w:val="none" w:sz="0" w:space="0" w:color="auto"/>
            <w:bottom w:val="none" w:sz="0" w:space="0" w:color="auto"/>
            <w:right w:val="none" w:sz="0" w:space="0" w:color="auto"/>
          </w:divBdr>
        </w:div>
        <w:div w:id="1060247312">
          <w:marLeft w:val="0"/>
          <w:marRight w:val="0"/>
          <w:marTop w:val="0"/>
          <w:marBottom w:val="0"/>
          <w:divBdr>
            <w:top w:val="none" w:sz="0" w:space="0" w:color="auto"/>
            <w:left w:val="none" w:sz="0" w:space="0" w:color="auto"/>
            <w:bottom w:val="none" w:sz="0" w:space="0" w:color="auto"/>
            <w:right w:val="none" w:sz="0" w:space="0" w:color="auto"/>
          </w:divBdr>
        </w:div>
        <w:div w:id="1224021201">
          <w:marLeft w:val="0"/>
          <w:marRight w:val="0"/>
          <w:marTop w:val="0"/>
          <w:marBottom w:val="0"/>
          <w:divBdr>
            <w:top w:val="none" w:sz="0" w:space="0" w:color="auto"/>
            <w:left w:val="none" w:sz="0" w:space="0" w:color="auto"/>
            <w:bottom w:val="none" w:sz="0" w:space="0" w:color="auto"/>
            <w:right w:val="none" w:sz="0" w:space="0" w:color="auto"/>
          </w:divBdr>
        </w:div>
        <w:div w:id="725879407">
          <w:marLeft w:val="0"/>
          <w:marRight w:val="0"/>
          <w:marTop w:val="0"/>
          <w:marBottom w:val="0"/>
          <w:divBdr>
            <w:top w:val="none" w:sz="0" w:space="0" w:color="auto"/>
            <w:left w:val="none" w:sz="0" w:space="0" w:color="auto"/>
            <w:bottom w:val="none" w:sz="0" w:space="0" w:color="auto"/>
            <w:right w:val="none" w:sz="0" w:space="0" w:color="auto"/>
          </w:divBdr>
        </w:div>
        <w:div w:id="1579289872">
          <w:marLeft w:val="0"/>
          <w:marRight w:val="0"/>
          <w:marTop w:val="0"/>
          <w:marBottom w:val="0"/>
          <w:divBdr>
            <w:top w:val="none" w:sz="0" w:space="0" w:color="auto"/>
            <w:left w:val="none" w:sz="0" w:space="0" w:color="auto"/>
            <w:bottom w:val="none" w:sz="0" w:space="0" w:color="auto"/>
            <w:right w:val="none" w:sz="0" w:space="0" w:color="auto"/>
          </w:divBdr>
        </w:div>
        <w:div w:id="507525029">
          <w:marLeft w:val="0"/>
          <w:marRight w:val="0"/>
          <w:marTop w:val="0"/>
          <w:marBottom w:val="0"/>
          <w:divBdr>
            <w:top w:val="none" w:sz="0" w:space="0" w:color="auto"/>
            <w:left w:val="none" w:sz="0" w:space="0" w:color="auto"/>
            <w:bottom w:val="none" w:sz="0" w:space="0" w:color="auto"/>
            <w:right w:val="none" w:sz="0" w:space="0" w:color="auto"/>
          </w:divBdr>
        </w:div>
        <w:div w:id="1431196227">
          <w:marLeft w:val="0"/>
          <w:marRight w:val="0"/>
          <w:marTop w:val="0"/>
          <w:marBottom w:val="0"/>
          <w:divBdr>
            <w:top w:val="none" w:sz="0" w:space="0" w:color="auto"/>
            <w:left w:val="none" w:sz="0" w:space="0" w:color="auto"/>
            <w:bottom w:val="none" w:sz="0" w:space="0" w:color="auto"/>
            <w:right w:val="none" w:sz="0" w:space="0" w:color="auto"/>
          </w:divBdr>
        </w:div>
        <w:div w:id="1984700868">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mvpiccs-viz.cdc.gov:8008/" TargetMode="External"/><Relationship Id="rId3" Type="http://schemas.openxmlformats.org/officeDocument/2006/relationships/image" Target="media/image6.PNG"/><Relationship Id="rId7" Type="http://schemas.openxmlformats.org/officeDocument/2006/relationships/hyperlink" Target="https://www.cdc.gov/motorvehiclesafety/seatbelts/states.html" TargetMode="External"/><Relationship Id="rId12" Type="http://schemas.openxmlformats.org/officeDocument/2006/relationships/hyperlink" Target="https://www.cdc.gov/phlp/publications/topic/gdl.html" TargetMode="External"/><Relationship Id="rId2" Type="http://schemas.openxmlformats.org/officeDocument/2006/relationships/image" Target="media/image5.png"/><Relationship Id="rId1" Type="http://schemas.openxmlformats.org/officeDocument/2006/relationships/hyperlink" Target="https://www.cdc.gov/motorvehiclesafety/index.html" TargetMode="External"/><Relationship Id="rId6" Type="http://schemas.openxmlformats.org/officeDocument/2006/relationships/hyperlink" Target="http://www.cdc.gov/injury/wisqars" TargetMode="External"/><Relationship Id="rId11" Type="http://schemas.openxmlformats.org/officeDocument/2006/relationships/hyperlink" Target="https://www.ghsa.org/state-laws/issues/teen%20and%20novice%20drivers" TargetMode="External"/><Relationship Id="rId5" Type="http://schemas.openxmlformats.org/officeDocument/2006/relationships/hyperlink" Target="https://www.cdc.gov/motorvehiclesafety/calculator/" TargetMode="External"/><Relationship Id="rId10" Type="http://schemas.openxmlformats.org/officeDocument/2006/relationships/hyperlink" Target="https://www.cdc.gov/motorvehiclesafety/calculator/factsheet/seatbelt.html" TargetMode="External"/><Relationship Id="rId4" Type="http://schemas.openxmlformats.org/officeDocument/2006/relationships/hyperlink" Target="https://www.cdc.gov/motorvehiclesafety/statecosts/index.html" TargetMode="External"/><Relationship Id="rId9" Type="http://schemas.openxmlformats.org/officeDocument/2006/relationships/hyperlink" Target="https://www.ghsa.org/sites/default/files/2019-09/SeatBeltLaws_Sept19_0.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8.tiff"/><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0.png"/><Relationship Id="rId20" Type="http://schemas.openxmlformats.org/officeDocument/2006/relationships/image" Target="media/image8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9.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7.png"/><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solidFill>
                  <a:schemeClr val="tx2"/>
                </a:solidFill>
              </a:defRPr>
            </a:pPr>
            <a:r>
              <a:rPr lang="en-US" sz="1200" b="1">
                <a:solidFill>
                  <a:schemeClr val="tx2"/>
                </a:solidFill>
                <a:effectLst/>
              </a:rPr>
              <a:t>Hospitalizations</a:t>
            </a:r>
            <a:endParaRPr lang="en-US" sz="1200">
              <a:solidFill>
                <a:schemeClr val="tx2"/>
              </a:solidFill>
              <a:effectLst/>
            </a:endParaRPr>
          </a:p>
        </c:rich>
      </c:tx>
      <c:layout>
        <c:manualLayout>
          <c:xMode val="edge"/>
          <c:yMode val="edge"/>
          <c:x val="0.24071330710518338"/>
          <c:y val="0"/>
        </c:manualLayout>
      </c:layout>
      <c:overlay val="1"/>
    </c:title>
    <c:autoTitleDeleted val="0"/>
    <c:plotArea>
      <c:layout>
        <c:manualLayout>
          <c:layoutTarget val="inner"/>
          <c:xMode val="edge"/>
          <c:yMode val="edge"/>
          <c:x val="0.21084880899321548"/>
          <c:y val="0.21597602074888567"/>
          <c:w val="0.57201307383746847"/>
          <c:h val="0.71755486185528583"/>
        </c:manualLayout>
      </c:layout>
      <c:pieChart>
        <c:varyColors val="1"/>
        <c:dLbls>
          <c:showLegendKey val="0"/>
          <c:showVal val="0"/>
          <c:showCatName val="1"/>
          <c:showSerName val="0"/>
          <c:showPercent val="1"/>
          <c:showBubbleSize val="0"/>
          <c:showLeaderLines val="0"/>
        </c:dLbls>
        <c:firstSliceAng val="0"/>
      </c:pieChart>
    </c:plotArea>
    <c:plotVisOnly val="1"/>
    <c:dispBlanksAs val="gap"/>
    <c:showDLblsOverMax val="0"/>
  </c:chart>
  <c:spPr>
    <a:noFill/>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7924F-EA99-43D1-88A5-451C9F9FF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15</Words>
  <Characters>88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Yang, Hannah</cp:lastModifiedBy>
  <cp:revision>3</cp:revision>
  <cp:lastPrinted>2012-06-01T02:11:00Z</cp:lastPrinted>
  <dcterms:created xsi:type="dcterms:W3CDTF">2020-04-24T17:58:00Z</dcterms:created>
  <dcterms:modified xsi:type="dcterms:W3CDTF">2020-04-24T18:36:00Z</dcterms:modified>
</cp:coreProperties>
</file>