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772E" w14:textId="77777777" w:rsidR="00F30F9C" w:rsidRPr="00DE0ED7" w:rsidRDefault="00411BE6">
      <w:pPr>
        <w:contextualSpacing w:val="0"/>
        <w:rPr>
          <w:rFonts w:ascii="Arial" w:hAnsi="Arial" w:cs="Arial"/>
          <w:color w:val="FFFFFF" w:themeColor="background1"/>
        </w:rPr>
      </w:pPr>
      <w:commentRangeStart w:id="0"/>
      <w:commentRangeStart w:id="1"/>
      <w:commentRangeStart w:id="2"/>
      <w:commentRangeStart w:id="3"/>
      <w:commentRangeStart w:id="4"/>
      <w:commentRangeStart w:id="5"/>
      <w:commentRangeEnd w:id="0"/>
      <w:r w:rsidRPr="00DE0ED7">
        <w:rPr>
          <w:rStyle w:val="CommentReference"/>
          <w:rFonts w:ascii="Arial" w:hAnsi="Arial" w:cs="Arial"/>
        </w:rPr>
        <w:commentReference w:id="0"/>
      </w:r>
      <w:commentRangeEnd w:id="1"/>
      <w:r w:rsidR="0044744D" w:rsidRPr="00DE0ED7">
        <w:rPr>
          <w:rStyle w:val="CommentReference"/>
          <w:rFonts w:ascii="Arial" w:hAnsi="Arial" w:cs="Arial"/>
        </w:rPr>
        <w:commentReference w:id="1"/>
      </w:r>
      <w:commentRangeEnd w:id="2"/>
      <w:commentRangeEnd w:id="4"/>
      <w:commentRangeEnd w:id="5"/>
      <w:r w:rsidR="001F598C" w:rsidRPr="00DE0ED7">
        <w:rPr>
          <w:rStyle w:val="CommentReference"/>
          <w:rFonts w:ascii="Arial" w:hAnsi="Arial" w:cs="Arial"/>
        </w:rPr>
        <w:commentReference w:id="2"/>
      </w:r>
      <w:commentRangeEnd w:id="3"/>
      <w:r w:rsidR="000E4710">
        <w:rPr>
          <w:rStyle w:val="CommentReference"/>
        </w:rPr>
        <w:commentReference w:id="3"/>
      </w:r>
      <w:r w:rsidR="00B15FDE" w:rsidRPr="00DE0ED7">
        <w:rPr>
          <w:rStyle w:val="CommentReference"/>
          <w:rFonts w:ascii="Arial" w:hAnsi="Arial" w:cs="Arial"/>
        </w:rPr>
        <w:commentReference w:id="4"/>
      </w:r>
      <w:r w:rsidR="000E4710">
        <w:rPr>
          <w:rStyle w:val="CommentReference"/>
        </w:rPr>
        <w:commentReference w:id="5"/>
      </w:r>
      <w:r w:rsidR="001076A9" w:rsidRPr="00DE0ED7">
        <w:rPr>
          <w:rFonts w:ascii="Arial" w:hAnsi="Arial" w:cs="Arial"/>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Pr="00DE0ED7" w:rsidRDefault="00385890" w:rsidP="0005131C">
                            <w:pPr>
                              <w:pStyle w:val="Heading3"/>
                              <w:spacing w:before="0" w:line="259" w:lineRule="auto"/>
                              <w:contextualSpacing w:val="0"/>
                              <w:rPr>
                                <w:rFonts w:ascii="Calibri" w:eastAsiaTheme="minorHAnsi" w:hAnsi="Calibri" w:cstheme="minorBidi"/>
                                <w:b w:val="0"/>
                                <w:color w:val="auto"/>
                                <w:sz w:val="24"/>
                                <w:szCs w:val="24"/>
                              </w:rPr>
                            </w:pPr>
                            <w:r w:rsidRPr="00DE0ED7">
                              <w:rPr>
                                <w:rFonts w:ascii="Calibri" w:eastAsiaTheme="minorHAnsi" w:hAnsi="Calibri" w:cstheme="minorBidi"/>
                                <w:b w:val="0"/>
                                <w:color w:val="auto"/>
                                <w:sz w:val="24"/>
                                <w:szCs w:val="24"/>
                              </w:rPr>
                              <w:t xml:space="preserve">Suicide is death caused by injuring oneself with the intent to die. </w:t>
                            </w:r>
                            <w:r w:rsidR="0005131C" w:rsidRPr="00DE0ED7">
                              <w:rPr>
                                <w:rFonts w:ascii="Calibri" w:eastAsiaTheme="minorHAnsi" w:hAnsi="Calibri" w:cstheme="minorBidi"/>
                                <w:b w:val="0"/>
                                <w:color w:val="auto"/>
                                <w:sz w:val="24"/>
                                <w:szCs w:val="24"/>
                              </w:rPr>
                              <w:t xml:space="preserve">Several factors can increase the risk for suicide and protect against it. Suicide is connected to other forms of injury and violence and causes serious health and economic consequences. (copied from </w:t>
                            </w:r>
                            <w:r w:rsidR="0005131C" w:rsidRPr="00DE0ED7">
                              <w:rPr>
                                <w:rStyle w:val="Hyperlink"/>
                                <w:rFonts w:ascii="Calibri" w:eastAsiaTheme="minorHAnsi" w:hAnsi="Calibri" w:cstheme="minorBidi"/>
                                <w:b w:val="0"/>
                                <w:sz w:val="24"/>
                                <w:szCs w:val="24"/>
                              </w:rPr>
                              <w:t>https://www.cdc.gov/violenceprevention/suicide/fastfact.html</w:t>
                            </w:r>
                            <w:r w:rsidR="0005131C" w:rsidRPr="00DE0ED7">
                              <w:rPr>
                                <w:rFonts w:ascii="Calibri" w:eastAsiaTheme="minorHAnsi" w:hAnsi="Calibri" w:cstheme="minorBidi"/>
                                <w:b w:val="0"/>
                                <w:color w:val="auto"/>
                                <w:sz w:val="24"/>
                                <w:szCs w:val="24"/>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" filled="f" stroked="f">
                <v:textbo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Pr="00DE0ED7" w:rsidRDefault="00385890" w:rsidP="0005131C">
                      <w:pPr>
                        <w:pStyle w:val="Heading3"/>
                        <w:spacing w:before="0" w:line="259" w:lineRule="auto"/>
                        <w:contextualSpacing w:val="0"/>
                        <w:rPr>
                          <w:rFonts w:ascii="Calibri" w:eastAsiaTheme="minorHAnsi" w:hAnsi="Calibri" w:cstheme="minorBidi"/>
                          <w:b w:val="0"/>
                          <w:color w:val="auto"/>
                          <w:sz w:val="24"/>
                          <w:szCs w:val="24"/>
                        </w:rPr>
                      </w:pPr>
                      <w:r w:rsidRPr="00DE0ED7">
                        <w:rPr>
                          <w:rFonts w:ascii="Calibri" w:eastAsiaTheme="minorHAnsi" w:hAnsi="Calibri" w:cstheme="minorBidi"/>
                          <w:b w:val="0"/>
                          <w:color w:val="auto"/>
                          <w:sz w:val="24"/>
                          <w:szCs w:val="24"/>
                        </w:rPr>
                        <w:t xml:space="preserve">Suicide is death caused by injuring oneself with the intent to die. </w:t>
                      </w:r>
                      <w:r w:rsidR="0005131C" w:rsidRPr="00DE0ED7">
                        <w:rPr>
                          <w:rFonts w:ascii="Calibri" w:eastAsiaTheme="minorHAnsi" w:hAnsi="Calibri" w:cstheme="minorBidi"/>
                          <w:b w:val="0"/>
                          <w:color w:val="auto"/>
                          <w:sz w:val="24"/>
                          <w:szCs w:val="24"/>
                        </w:rPr>
                        <w:t xml:space="preserve">Several factors can increase the risk for suicide and protect against it. Suicide is connected to other forms of injury and violence and causes serious health and economic consequences. (copied from </w:t>
                      </w:r>
                      <w:r w:rsidR="0005131C" w:rsidRPr="00DE0ED7">
                        <w:rPr>
                          <w:rStyle w:val="Hyperlink"/>
                          <w:rFonts w:ascii="Calibri" w:eastAsiaTheme="minorHAnsi" w:hAnsi="Calibri" w:cstheme="minorBidi"/>
                          <w:b w:val="0"/>
                          <w:sz w:val="24"/>
                          <w:szCs w:val="24"/>
                        </w:rPr>
                        <w:t>https://www.cdc.gov/violenceprevention/suicide/fastfact.html</w:t>
                      </w:r>
                      <w:r w:rsidR="0005131C" w:rsidRPr="00DE0ED7">
                        <w:rPr>
                          <w:rFonts w:ascii="Calibri" w:eastAsiaTheme="minorHAnsi" w:hAnsi="Calibri" w:cstheme="minorBidi"/>
                          <w:b w:val="0"/>
                          <w:color w:val="auto"/>
                          <w:sz w:val="24"/>
                          <w:szCs w:val="24"/>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382D784F" w:rsidR="00CA67FE" w:rsidRPr="00DE0ED7" w:rsidRDefault="00CA67FE">
      <w:pPr>
        <w:contextualSpacing w:val="0"/>
        <w:rPr>
          <w:rFonts w:ascii="Arial" w:hAnsi="Arial" w:cs="Arial"/>
          <w:color w:val="FFFFFF" w:themeColor="background1"/>
        </w:rPr>
      </w:pPr>
    </w:p>
    <w:p w14:paraId="0F3CB492" w14:textId="77777777" w:rsidR="00F30F9C" w:rsidRPr="00DE0ED7" w:rsidRDefault="00F30F9C">
      <w:pPr>
        <w:contextualSpacing w:val="0"/>
        <w:rPr>
          <w:rFonts w:ascii="Arial" w:hAnsi="Arial" w:cs="Arial"/>
          <w:color w:val="FFFFFF" w:themeColor="background1"/>
        </w:rPr>
      </w:pPr>
    </w:p>
    <w:p w14:paraId="26E80C4C" w14:textId="7854949F" w:rsidR="00F30F9C" w:rsidRPr="00DE0ED7" w:rsidRDefault="00F30F9C">
      <w:pPr>
        <w:contextualSpacing w:val="0"/>
        <w:rPr>
          <w:rFonts w:ascii="Arial" w:hAnsi="Arial" w:cs="Arial"/>
          <w:color w:val="FFFFFF" w:themeColor="background1"/>
        </w:rPr>
      </w:pPr>
    </w:p>
    <w:p w14:paraId="2F2C8F7C" w14:textId="03E6DB81" w:rsidR="00F30F9C" w:rsidRPr="00DE0ED7" w:rsidRDefault="00770D2C">
      <w:pPr>
        <w:contextualSpacing w:val="0"/>
        <w:rPr>
          <w:rFonts w:ascii="Arial" w:hAnsi="Arial" w:cs="Arial"/>
          <w:color w:val="FFFFFF" w:themeColor="background1"/>
        </w:rPr>
      </w:pPr>
      <w:r w:rsidRPr="00DE0ED7">
        <w:rPr>
          <w:rFonts w:ascii="Arial" w:hAnsi="Arial" w:cs="Arial"/>
          <w:noProof/>
        </w:rPr>
        <mc:AlternateContent>
          <mc:Choice Requires="wps">
            <w:drawing>
              <wp:anchor distT="0" distB="0" distL="114300" distR="114300" simplePos="0" relativeHeight="251776000" behindDoc="0" locked="0" layoutInCell="1" allowOverlap="1" wp14:anchorId="3E2707C4" wp14:editId="61FBFAA0">
                <wp:simplePos x="0" y="0"/>
                <wp:positionH relativeFrom="column">
                  <wp:posOffset>87549</wp:posOffset>
                </wp:positionH>
                <wp:positionV relativeFrom="paragraph">
                  <wp:posOffset>15254</wp:posOffset>
                </wp:positionV>
                <wp:extent cx="7470842" cy="1105047"/>
                <wp:effectExtent l="0" t="0" r="0" b="0"/>
                <wp:wrapNone/>
                <wp:docPr id="26"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0842" cy="1105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707C4" id="Text Box 445" o:spid="_x0000_s1027" type="#_x0000_t202" style="position:absolute;margin-left:6.9pt;margin-top:1.2pt;width:588.25pt;height:8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" filled="f" stroked="f">
                <v:textbo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v:textbox>
              </v:shape>
            </w:pict>
          </mc:Fallback>
        </mc:AlternateContent>
      </w:r>
      <w:commentRangeStart w:id="6"/>
      <w:commentRangeStart w:id="7"/>
      <w:commentRangeStart w:id="8"/>
      <w:commentRangeStart w:id="9"/>
      <w:commentRangeEnd w:id="6"/>
      <w:r w:rsidR="00A12063" w:rsidRPr="00DE0ED7">
        <w:rPr>
          <w:rStyle w:val="CommentReference"/>
          <w:rFonts w:ascii="Arial" w:hAnsi="Arial" w:cs="Arial"/>
        </w:rPr>
        <w:commentReference w:id="6"/>
      </w:r>
      <w:commentRangeEnd w:id="7"/>
      <w:r w:rsidR="00C326BA" w:rsidRPr="00DE0ED7">
        <w:rPr>
          <w:rStyle w:val="CommentReference"/>
          <w:rFonts w:ascii="Arial" w:hAnsi="Arial" w:cs="Arial"/>
        </w:rPr>
        <w:commentReference w:id="7"/>
      </w:r>
      <w:commentRangeEnd w:id="8"/>
      <w:r w:rsidR="00FF6FD8" w:rsidRPr="00DE0ED7">
        <w:rPr>
          <w:rStyle w:val="CommentReference"/>
          <w:rFonts w:ascii="Arial" w:hAnsi="Arial" w:cs="Arial"/>
        </w:rPr>
        <w:commentReference w:id="8"/>
      </w:r>
      <w:commentRangeEnd w:id="9"/>
      <w:r w:rsidR="000E4710">
        <w:rPr>
          <w:rStyle w:val="CommentReference"/>
        </w:rPr>
        <w:commentReference w:id="9"/>
      </w:r>
    </w:p>
    <w:p w14:paraId="5B8953A6" w14:textId="4048A8BA" w:rsidR="00F30F9C" w:rsidRPr="00DE0ED7" w:rsidRDefault="00B15FDE">
      <w:pPr>
        <w:contextualSpacing w:val="0"/>
        <w:rPr>
          <w:rFonts w:ascii="Arial" w:hAnsi="Arial" w:cs="Arial"/>
          <w:color w:val="FFFFFF" w:themeColor="background1"/>
        </w:rPr>
      </w:pPr>
      <w:commentRangeStart w:id="10"/>
      <w:commentRangeStart w:id="11"/>
      <w:commentRangeEnd w:id="10"/>
      <w:r w:rsidRPr="00DE0ED7">
        <w:rPr>
          <w:rStyle w:val="CommentReference"/>
          <w:rFonts w:ascii="Arial" w:hAnsi="Arial" w:cs="Arial"/>
        </w:rPr>
        <w:commentReference w:id="10"/>
      </w:r>
      <w:commentRangeEnd w:id="11"/>
      <w:r w:rsidR="009A1899">
        <w:rPr>
          <w:rStyle w:val="CommentReference"/>
        </w:rPr>
        <w:commentReference w:id="11"/>
      </w:r>
    </w:p>
    <w:p w14:paraId="3E5AEBB6" w14:textId="67EB526B" w:rsidR="00F30F9C" w:rsidRPr="00DE0ED7" w:rsidRDefault="00B3474F">
      <w:pPr>
        <w:contextualSpacing w:val="0"/>
        <w:rPr>
          <w:rFonts w:ascii="Arial" w:hAnsi="Arial" w:cs="Arial"/>
          <w:color w:val="FFFFFF" w:themeColor="background1"/>
        </w:rPr>
      </w:pPr>
      <w:ins w:id="12" w:author="Kristina Lai" w:date="2020-04-29T12:40:00Z">
        <w:r>
          <w:rPr>
            <w:rFonts w:ascii="Arial" w:hAnsi="Arial" w:cs="Arial"/>
            <w:noProof/>
          </w:rPr>
          <mc:AlternateContent>
            <mc:Choice Requires="wps">
              <w:drawing>
                <wp:anchor distT="0" distB="0" distL="114300" distR="114300" simplePos="0" relativeHeight="251782144" behindDoc="0" locked="0" layoutInCell="1" allowOverlap="1" wp14:anchorId="67FDC80E" wp14:editId="4244D790">
                  <wp:simplePos x="0" y="0"/>
                  <wp:positionH relativeFrom="column">
                    <wp:posOffset>4022725</wp:posOffset>
                  </wp:positionH>
                  <wp:positionV relativeFrom="paragraph">
                    <wp:posOffset>207010</wp:posOffset>
                  </wp:positionV>
                  <wp:extent cx="3622675" cy="3873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622675" cy="387350"/>
                          </a:xfrm>
                          <a:prstGeom prst="rect">
                            <a:avLst/>
                          </a:prstGeom>
                          <a:solidFill>
                            <a:schemeClr val="lt1"/>
                          </a:solidFill>
                          <a:ln w="6350">
                            <a:noFill/>
                          </a:ln>
                        </wps:spPr>
                        <wps:txbx>
                          <w:txbxContent>
                            <w:p w14:paraId="02D66F7E" w14:textId="1D8DEB78" w:rsidR="00B3474F" w:rsidRDefault="00B3474F" w:rsidP="00B3474F">
                              <w:pPr>
                                <w:spacing w:after="0" w:line="259" w:lineRule="auto"/>
                                <w:contextualSpacing w:val="0"/>
                                <w:rPr>
                                  <w:ins w:id="13" w:author="Kristina Lai" w:date="2020-04-29T12:40:00Z"/>
                                  <w:rFonts w:ascii="Arial Black" w:hAnsi="Arial Black"/>
                                  <w:b/>
                                  <w:color w:val="660066"/>
                                  <w:sz w:val="28"/>
                                  <w:szCs w:val="28"/>
                                </w:rPr>
                              </w:pPr>
                              <w:ins w:id="14" w:author="Kristina Lai" w:date="2020-04-29T12:40:00Z">
                                <w:r>
                                  <w:rPr>
                                    <w:rFonts w:ascii="Arial Black" w:hAnsi="Arial Black"/>
                                    <w:b/>
                                    <w:color w:val="660066"/>
                                    <w:sz w:val="28"/>
                                    <w:szCs w:val="28"/>
                                  </w:rPr>
                                  <w:t>Suicide by Age and Sex at Birth</w:t>
                                </w:r>
                              </w:ins>
                            </w:p>
                            <w:p w14:paraId="71DE8248" w14:textId="77777777" w:rsidR="00B3474F" w:rsidRDefault="00B347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FDC80E" id="_x0000_t202" coordsize="21600,21600" o:spt="202" path="m,l,21600r21600,l21600,xe">
                  <v:stroke joinstyle="miter"/>
                  <v:path gradientshapeok="t" o:connecttype="rect"/>
                </v:shapetype>
                <v:shape id="Text Box 1" o:spid="_x0000_s1028" type="#_x0000_t202" style="position:absolute;margin-left:316.75pt;margin-top:16.3pt;width:285.25pt;height:30.5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" fillcolor="white [3201]" stroked="f" strokeweight=".5pt">
                  <v:textbox>
                    <w:txbxContent>
                      <w:p w14:paraId="02D66F7E" w14:textId="1D8DEB78" w:rsidR="00B3474F" w:rsidRDefault="00B3474F" w:rsidP="00B3474F">
                        <w:pPr>
                          <w:spacing w:after="0" w:line="259" w:lineRule="auto"/>
                          <w:contextualSpacing w:val="0"/>
                          <w:rPr>
                            <w:ins w:id="15" w:author="Kristina Lai" w:date="2020-04-29T12:40:00Z"/>
                            <w:rFonts w:ascii="Arial Black" w:hAnsi="Arial Black"/>
                            <w:b/>
                            <w:color w:val="660066"/>
                            <w:sz w:val="28"/>
                            <w:szCs w:val="28"/>
                          </w:rPr>
                        </w:pPr>
                        <w:ins w:id="16" w:author="Kristina Lai" w:date="2020-04-29T12:40:00Z">
                          <w:r>
                            <w:rPr>
                              <w:rFonts w:ascii="Arial Black" w:hAnsi="Arial Black"/>
                              <w:b/>
                              <w:color w:val="660066"/>
                              <w:sz w:val="28"/>
                              <w:szCs w:val="28"/>
                            </w:rPr>
                            <w:t>Suicide by Age and Sex at Birth</w:t>
                          </w:r>
                        </w:ins>
                      </w:p>
                      <w:p w14:paraId="71DE8248" w14:textId="77777777" w:rsidR="00B3474F" w:rsidRDefault="00B3474F"/>
                    </w:txbxContent>
                  </v:textbox>
                </v:shape>
              </w:pict>
            </mc:Fallback>
          </mc:AlternateContent>
        </w:r>
      </w:ins>
      <w:r w:rsidR="00253FA1" w:rsidRPr="00DE0ED7">
        <w:rPr>
          <w:rFonts w:ascii="Arial" w:hAnsi="Arial" w:cs="Arial"/>
          <w:noProof/>
        </w:rPr>
        <mc:AlternateContent>
          <mc:Choice Requires="wps">
            <w:drawing>
              <wp:anchor distT="0" distB="0" distL="114300" distR="114300" simplePos="0" relativeHeight="251765760" behindDoc="0" locked="0" layoutInCell="1" allowOverlap="1" wp14:anchorId="490C2BC8" wp14:editId="7928172E">
                <wp:simplePos x="0" y="0"/>
                <wp:positionH relativeFrom="column">
                  <wp:posOffset>424180</wp:posOffset>
                </wp:positionH>
                <wp:positionV relativeFrom="paragraph">
                  <wp:posOffset>289560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C2BC8" id="Text Box 291" o:spid="_x0000_s1032" type="#_x0000_t202" style="position:absolute;margin-left:33.4pt;margin-top:22.8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" fillcolor="#dbe5f1 [660]" stroked="f" strokeweight=".5pt">
                <v:textbo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00253FA1" w:rsidRPr="00DE0ED7">
        <w:rPr>
          <w:rFonts w:ascii="Arial" w:hAnsi="Arial" w:cs="Arial"/>
          <w:noProof/>
        </w:rPr>
        <w:drawing>
          <wp:anchor distT="0" distB="0" distL="114300" distR="114300" simplePos="0" relativeHeight="251764736" behindDoc="0" locked="0" layoutInCell="1" allowOverlap="1" wp14:anchorId="365C9453" wp14:editId="2B1253DD">
            <wp:simplePos x="0" y="0"/>
            <wp:positionH relativeFrom="column">
              <wp:posOffset>315717</wp:posOffset>
            </wp:positionH>
            <wp:positionV relativeFrom="paragraph">
              <wp:posOffset>248947</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11167E1" w14:textId="0944A745" w:rsidR="00F30F9C" w:rsidRPr="00DE0ED7" w:rsidRDefault="008A542D">
      <w:pPr>
        <w:contextualSpacing w:val="0"/>
        <w:rPr>
          <w:rFonts w:ascii="Arial" w:hAnsi="Arial" w:cs="Arial"/>
          <w:color w:val="FFFFFF" w:themeColor="background1"/>
        </w:rPr>
      </w:pPr>
      <w:r w:rsidRPr="00DE0ED7">
        <w:rPr>
          <w:rFonts w:ascii="Arial" w:hAnsi="Arial" w:cs="Arial"/>
          <w:noProof/>
          <w:color w:val="FFFFFF" w:themeColor="background1"/>
        </w:rPr>
        <w:t xml:space="preserve"> </w:t>
      </w:r>
      <w:commentRangeStart w:id="17"/>
      <w:commentRangeEnd w:id="17"/>
      <w:r w:rsidR="00A064FF" w:rsidRPr="00DE0ED7">
        <w:rPr>
          <w:rStyle w:val="CommentReference"/>
          <w:rFonts w:ascii="Arial" w:hAnsi="Arial" w:cs="Arial"/>
        </w:rPr>
        <w:commentReference w:id="17"/>
      </w:r>
      <w:r w:rsidR="008B1773" w:rsidRPr="00DE0ED7">
        <w:rPr>
          <w:rFonts w:ascii="Arial" w:hAnsi="Arial" w:cs="Arial"/>
          <w:noProof/>
          <w:color w:val="FFFFFF" w:themeColor="background1"/>
        </w:rPr>
        <w:tab/>
      </w:r>
      <w:commentRangeStart w:id="18"/>
      <w:commentRangeEnd w:id="18"/>
      <w:r w:rsidR="0044744D" w:rsidRPr="00DE0ED7">
        <w:rPr>
          <w:rStyle w:val="CommentReference"/>
          <w:rFonts w:ascii="Arial" w:hAnsi="Arial" w:cs="Arial"/>
        </w:rPr>
        <w:commentReference w:id="18"/>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p>
    <w:p w14:paraId="53CAF682" w14:textId="49C5B0E8" w:rsidR="00F30F9C" w:rsidRPr="00DE0ED7" w:rsidRDefault="00843E41">
      <w:pPr>
        <w:contextualSpacing w:val="0"/>
        <w:rPr>
          <w:rFonts w:ascii="Arial" w:hAnsi="Arial" w:cs="Arial"/>
          <w:color w:val="FFFFFF" w:themeColor="background1"/>
        </w:rPr>
      </w:pPr>
      <w:r w:rsidRPr="00DE0ED7">
        <w:rPr>
          <w:rFonts w:ascii="Arial" w:hAnsi="Arial" w:cs="Arial"/>
          <w:noProof/>
        </w:rPr>
        <mc:AlternateContent>
          <mc:Choice Requires="wpg">
            <w:drawing>
              <wp:anchor distT="0" distB="0" distL="114300" distR="114300" simplePos="0" relativeHeight="251777024" behindDoc="0" locked="0" layoutInCell="1" allowOverlap="1" wp14:anchorId="58F2F507" wp14:editId="5822A5F2">
                <wp:simplePos x="0" y="0"/>
                <wp:positionH relativeFrom="column">
                  <wp:posOffset>4117975</wp:posOffset>
                </wp:positionH>
                <wp:positionV relativeFrom="paragraph">
                  <wp:posOffset>38735</wp:posOffset>
                </wp:positionV>
                <wp:extent cx="3308350" cy="457200"/>
                <wp:effectExtent l="0" t="0" r="6350" b="0"/>
                <wp:wrapNone/>
                <wp:docPr id="27" name="Group 27"/>
                <wp:cNvGraphicFramePr/>
                <a:graphic xmlns:a="http://schemas.openxmlformats.org/drawingml/2006/main">
                  <a:graphicData uri="http://schemas.microsoft.com/office/word/2010/wordprocessingGroup">
                    <wpg:wgp>
                      <wpg:cNvGrpSpPr/>
                      <wpg:grpSpPr>
                        <a:xfrm>
                          <a:off x="0" y="0"/>
                          <a:ext cx="3308350" cy="457200"/>
                          <a:chOff x="19053" y="584076"/>
                          <a:chExt cx="3308956" cy="613922"/>
                        </a:xfrm>
                      </wpg:grpSpPr>
                      <wps:wsp>
                        <wps:cNvPr id="28" name="Rounded Rectangle 28"/>
                        <wps:cNvSpPr>
                          <a:spLocks/>
                        </wps:cNvSpPr>
                        <wps:spPr>
                          <a:xfrm>
                            <a:off x="19053" y="607449"/>
                            <a:ext cx="3308956" cy="590549"/>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32"/>
                        <wps:cNvSpPr txBox="1"/>
                        <wps:spPr>
                          <a:xfrm>
                            <a:off x="88084" y="584076"/>
                            <a:ext cx="3178692" cy="609601"/>
                          </a:xfrm>
                          <a:prstGeom prst="rect">
                            <a:avLst/>
                          </a:prstGeom>
                          <a:noFill/>
                          <a:ln w="6350">
                            <a:noFill/>
                          </a:ln>
                          <a:effectLst/>
                        </wps:spPr>
                        <wps:txbx>
                          <w:txbxContent>
                            <w:p w14:paraId="532C6AE8" w14:textId="4C28584B"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w:t>
                              </w:r>
                              <w:del w:id="19" w:author="Kristina Lai" w:date="2020-04-29T12:18:00Z">
                                <w:r w:rsidR="00770D2C" w:rsidDel="009A1899">
                                  <w:rPr>
                                    <w:b/>
                                    <w:sz w:val="20"/>
                                    <w:szCs w:val="20"/>
                                  </w:rPr>
                                  <w:delText>External Causes</w:delText>
                                </w:r>
                              </w:del>
                              <w:ins w:id="20" w:author="Kristina Lai" w:date="2020-04-29T12:18:00Z">
                                <w:r w:rsidR="009A1899">
                                  <w:rPr>
                                    <w:b/>
                                    <w:sz w:val="20"/>
                                    <w:szCs w:val="20"/>
                                  </w:rPr>
                                  <w:t>Mechanisms</w:t>
                                </w:r>
                              </w:ins>
                              <w:r w:rsidR="00770D2C">
                                <w:rPr>
                                  <w:b/>
                                  <w:sz w:val="20"/>
                                  <w:szCs w:val="20"/>
                                </w:rPr>
                                <w:t xml:space="preserve">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8F2F507" id="Group 27" o:spid="_x0000_s1030" style="position:absolute;margin-left:324.25pt;margin-top:3.05pt;width:260.5pt;height:36pt;z-index:251777024;mso-height-relative:margin" coordorigin="190,5840" coordsize="33089,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">
                <v:roundrect id="Rounded Rectangle 28" o:spid="_x0000_s1031" style="position:absolute;left:190;top:6074;width:33090;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" fillcolor="#dbe5f1 [660]" stroked="f" strokeweight="2pt"/>
                <v:shape id="Text Box 32" o:spid="_x0000_s1032" type="#_x0000_t202" style="position:absolute;left:880;top:5840;width:3178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532C6AE8" w14:textId="4C28584B"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w:t>
                        </w:r>
                        <w:del w:id="21" w:author="Kristina Lai" w:date="2020-04-29T12:18:00Z">
                          <w:r w:rsidR="00770D2C" w:rsidDel="009A1899">
                            <w:rPr>
                              <w:b/>
                              <w:sz w:val="20"/>
                              <w:szCs w:val="20"/>
                            </w:rPr>
                            <w:delText>External Causes</w:delText>
                          </w:r>
                        </w:del>
                        <w:ins w:id="22" w:author="Kristina Lai" w:date="2020-04-29T12:18:00Z">
                          <w:r w:rsidR="009A1899">
                            <w:rPr>
                              <w:b/>
                              <w:sz w:val="20"/>
                              <w:szCs w:val="20"/>
                            </w:rPr>
                            <w:t>Mechanisms</w:t>
                          </w:r>
                        </w:ins>
                        <w:r w:rsidR="00770D2C">
                          <w:rPr>
                            <w:b/>
                            <w:sz w:val="20"/>
                            <w:szCs w:val="20"/>
                          </w:rPr>
                          <w:t xml:space="preserve">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sidR="00253FA1">
        <w:rPr>
          <w:noProof/>
        </w:rPr>
        <w:drawing>
          <wp:anchor distT="0" distB="0" distL="114300" distR="114300" simplePos="0" relativeHeight="251779072" behindDoc="0" locked="0" layoutInCell="1" allowOverlap="1" wp14:anchorId="68AA3AE9" wp14:editId="2E51E2A9">
            <wp:simplePos x="0" y="0"/>
            <wp:positionH relativeFrom="column">
              <wp:posOffset>671209</wp:posOffset>
            </wp:positionH>
            <wp:positionV relativeFrom="paragraph">
              <wp:posOffset>207956</wp:posOffset>
            </wp:positionV>
            <wp:extent cx="2559050" cy="1921810"/>
            <wp:effectExtent l="0" t="0" r="0" b="0"/>
            <wp:wrapThrough wrapText="bothSides">
              <wp:wrapPolygon edited="0">
                <wp:start x="0" y="0"/>
                <wp:lineTo x="0" y="21414"/>
                <wp:lineTo x="21439" y="21414"/>
                <wp:lineTo x="21439"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9050" cy="1921810"/>
                    </a:xfrm>
                    <a:prstGeom prst="rect">
                      <a:avLst/>
                    </a:prstGeom>
                  </pic:spPr>
                </pic:pic>
              </a:graphicData>
            </a:graphic>
            <wp14:sizeRelH relativeFrom="page">
              <wp14:pctWidth>0</wp14:pctWidth>
            </wp14:sizeRelH>
            <wp14:sizeRelV relativeFrom="page">
              <wp14:pctHeight>0</wp14:pctHeight>
            </wp14:sizeRelV>
          </wp:anchor>
        </w:drawing>
      </w:r>
      <w:commentRangeStart w:id="23"/>
      <w:commentRangeEnd w:id="23"/>
      <w:r>
        <w:rPr>
          <w:rStyle w:val="CommentReference"/>
        </w:rPr>
        <w:commentReference w:id="23"/>
      </w:r>
    </w:p>
    <w:p w14:paraId="4CE9CE2D" w14:textId="733B8817" w:rsidR="00704A53" w:rsidRPr="00DE0ED7" w:rsidRDefault="00704A53" w:rsidP="0045250C">
      <w:pPr>
        <w:spacing w:after="0" w:line="259" w:lineRule="auto"/>
        <w:contextualSpacing w:val="0"/>
        <w:rPr>
          <w:rFonts w:ascii="Arial" w:hAnsi="Arial" w:cs="Arial"/>
        </w:rPr>
      </w:pPr>
    </w:p>
    <w:p w14:paraId="158379F9" w14:textId="52021B89" w:rsidR="00704A53" w:rsidRPr="00DE0ED7" w:rsidRDefault="00843E41" w:rsidP="00704A53">
      <w:pPr>
        <w:ind w:firstLine="720"/>
        <w:contextualSpacing w:val="0"/>
        <w:rPr>
          <w:rFonts w:ascii="Arial" w:hAnsi="Arial" w:cs="Arial"/>
          <w:color w:val="FFFFFF" w:themeColor="background1"/>
        </w:rPr>
      </w:pPr>
      <w:r>
        <w:rPr>
          <w:noProof/>
        </w:rPr>
        <w:drawing>
          <wp:anchor distT="0" distB="0" distL="114300" distR="114300" simplePos="0" relativeHeight="251778048" behindDoc="0" locked="0" layoutInCell="1" allowOverlap="1" wp14:anchorId="6CA5138C" wp14:editId="278A37F0">
            <wp:simplePos x="0" y="0"/>
            <wp:positionH relativeFrom="column">
              <wp:posOffset>4134485</wp:posOffset>
            </wp:positionH>
            <wp:positionV relativeFrom="paragraph">
              <wp:posOffset>15875</wp:posOffset>
            </wp:positionV>
            <wp:extent cx="3343910" cy="2507615"/>
            <wp:effectExtent l="0" t="0" r="0" b="0"/>
            <wp:wrapThrough wrapText="bothSides">
              <wp:wrapPolygon edited="0">
                <wp:start x="0" y="0"/>
                <wp:lineTo x="0" y="21441"/>
                <wp:lineTo x="21493" y="21441"/>
                <wp:lineTo x="21493" y="0"/>
                <wp:lineTo x="0" y="0"/>
              </wp:wrapPolygon>
            </wp:wrapThrough>
            <wp:docPr id="33" name="Picture 3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p>
    <w:p w14:paraId="277616CE" w14:textId="3D5A4E42" w:rsidR="00704A53" w:rsidRPr="00DE0ED7" w:rsidRDefault="00704A53" w:rsidP="00704A53">
      <w:pPr>
        <w:ind w:firstLine="720"/>
        <w:contextualSpacing w:val="0"/>
        <w:rPr>
          <w:rFonts w:ascii="Arial" w:hAnsi="Arial" w:cs="Arial"/>
          <w:color w:val="FFFFFF" w:themeColor="background1"/>
        </w:rPr>
      </w:pPr>
    </w:p>
    <w:p w14:paraId="078807FA" w14:textId="08A6B899" w:rsidR="00704A53" w:rsidRPr="00DE0ED7" w:rsidRDefault="00704A53" w:rsidP="00704A53">
      <w:pPr>
        <w:ind w:firstLine="720"/>
        <w:contextualSpacing w:val="0"/>
        <w:rPr>
          <w:rFonts w:ascii="Arial" w:hAnsi="Arial" w:cs="Arial"/>
          <w:color w:val="FFFFFF" w:themeColor="background1"/>
        </w:rPr>
      </w:pPr>
    </w:p>
    <w:p w14:paraId="7F047096" w14:textId="63AB2885" w:rsidR="00704A53" w:rsidRPr="00DE0ED7" w:rsidRDefault="001F598C" w:rsidP="00704A53">
      <w:pPr>
        <w:ind w:firstLine="720"/>
        <w:contextualSpacing w:val="0"/>
        <w:rPr>
          <w:rFonts w:ascii="Arial" w:hAnsi="Arial" w:cs="Arial"/>
          <w:color w:val="FFFFFF" w:themeColor="background1"/>
        </w:rPr>
      </w:pPr>
      <w:commentRangeStart w:id="24"/>
      <w:commentRangeEnd w:id="24"/>
      <w:r w:rsidRPr="00DE0ED7">
        <w:rPr>
          <w:rStyle w:val="CommentReference"/>
          <w:rFonts w:ascii="Arial" w:hAnsi="Arial" w:cs="Arial"/>
        </w:rPr>
        <w:commentReference w:id="24"/>
      </w:r>
      <w:commentRangeStart w:id="25"/>
      <w:commentRangeEnd w:id="25"/>
      <w:r w:rsidR="00253FA1">
        <w:rPr>
          <w:rStyle w:val="CommentReference"/>
        </w:rPr>
        <w:commentReference w:id="25"/>
      </w:r>
    </w:p>
    <w:p w14:paraId="4DD3EF15" w14:textId="617B386E"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54496" behindDoc="1" locked="0" layoutInCell="1" allowOverlap="1" wp14:anchorId="75692C0A" wp14:editId="0B646014">
                <wp:simplePos x="0" y="0"/>
                <wp:positionH relativeFrom="column">
                  <wp:posOffset>209294</wp:posOffset>
                </wp:positionH>
                <wp:positionV relativeFrom="paragraph">
                  <wp:posOffset>1102387</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26" w:name="_Hlk37705796"/>
                            <w:r>
                              <w:rPr>
                                <w:rFonts w:ascii="Arial Black" w:hAnsi="Arial Black"/>
                                <w:b/>
                                <w:color w:val="660066"/>
                                <w:sz w:val="28"/>
                                <w:szCs w:val="28"/>
                              </w:rPr>
                              <w:t>Suicide by Race and Ethnicity</w:t>
                            </w:r>
                          </w:p>
                          <w:bookmarkEnd w:id="26"/>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w:t>
                            </w:r>
                            <w:proofErr w:type="spellStart"/>
                            <w:r w:rsidR="00DA3EBF">
                              <w:t>etc</w:t>
                            </w:r>
                            <w:proofErr w:type="spellEnd"/>
                            <w:r w:rsidR="00DA3EBF">
                              <w:t xml:space="preserve"> depending on </w:t>
                            </w:r>
                            <w:r w:rsidR="007E4D89">
                              <w:t>availability</w:t>
                            </w:r>
                            <w:r w:rsidR="002A1B22">
                              <w:t>)</w:t>
                            </w:r>
                          </w:p>
                          <w:p w14:paraId="77B54358" w14:textId="4C4628DC" w:rsidR="002A1B22" w:rsidRDefault="002A1B22"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92C0A" id="Text Box 2" o:spid="_x0000_s1033" type="#_x0000_t202" style="position:absolute;left:0;text-align:left;margin-left:16.5pt;margin-top:86.8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" stroked="f">
                <v:textbo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44" w:name="_Hlk37705796"/>
                      <w:r>
                        <w:rPr>
                          <w:rFonts w:ascii="Arial Black" w:hAnsi="Arial Black"/>
                          <w:b/>
                          <w:color w:val="660066"/>
                          <w:sz w:val="28"/>
                          <w:szCs w:val="28"/>
                        </w:rPr>
                        <w:t>Suicide by Race and Ethnicity</w:t>
                      </w:r>
                    </w:p>
                    <w:bookmarkEnd w:id="44"/>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w:t>
                      </w:r>
                      <w:proofErr w:type="spellStart"/>
                      <w:r w:rsidR="00DA3EBF">
                        <w:t>etc</w:t>
                      </w:r>
                      <w:proofErr w:type="spellEnd"/>
                      <w:r w:rsidR="00DA3EBF">
                        <w:t xml:space="preserve"> depending on </w:t>
                      </w:r>
                      <w:r w:rsidR="007E4D89">
                        <w:t>availability</w:t>
                      </w:r>
                      <w:r w:rsidR="002A1B22">
                        <w:t>)</w:t>
                      </w:r>
                    </w:p>
                    <w:p w14:paraId="77B54358" w14:textId="4C4628DC" w:rsidR="002A1B22" w:rsidRDefault="002A1B22" w:rsidP="0014396D"/>
                  </w:txbxContent>
                </v:textbox>
              </v:shape>
            </w:pict>
          </mc:Fallback>
        </mc:AlternateContent>
      </w:r>
      <w:r w:rsidRPr="00DE0ED7">
        <w:rPr>
          <w:rFonts w:ascii="Arial" w:hAnsi="Arial" w:cs="Arial"/>
          <w:noProof/>
          <w:color w:val="FFFFFF" w:themeColor="background1"/>
        </w:rPr>
        <mc:AlternateContent>
          <mc:Choice Requires="wps">
            <w:drawing>
              <wp:anchor distT="0" distB="0" distL="114300" distR="114300" simplePos="0" relativeHeight="251766784" behindDoc="0" locked="0" layoutInCell="1" allowOverlap="1" wp14:anchorId="220E2EA3" wp14:editId="2A3D25A1">
                <wp:simplePos x="0" y="0"/>
                <wp:positionH relativeFrom="column">
                  <wp:posOffset>233018</wp:posOffset>
                </wp:positionH>
                <wp:positionV relativeFrom="paragraph">
                  <wp:posOffset>236666</wp:posOffset>
                </wp:positionV>
                <wp:extent cx="3382010" cy="829012"/>
                <wp:effectExtent l="0" t="0" r="0" b="0"/>
                <wp:wrapThrough wrapText="bothSides">
                  <wp:wrapPolygon edited="0">
                    <wp:start x="0" y="0"/>
                    <wp:lineTo x="0" y="21186"/>
                    <wp:lineTo x="21495" y="21186"/>
                    <wp:lineTo x="21495" y="0"/>
                    <wp:lineTo x="0" y="0"/>
                  </wp:wrapPolygon>
                </wp:wrapThrough>
                <wp:docPr id="292" name="Text Box 292"/>
                <wp:cNvGraphicFramePr/>
                <a:graphic xmlns:a="http://schemas.openxmlformats.org/drawingml/2006/main">
                  <a:graphicData uri="http://schemas.microsoft.com/office/word/2010/wordprocessingShape">
                    <wps:wsp>
                      <wps:cNvSpPr txBox="1"/>
                      <wps:spPr>
                        <a:xfrm>
                          <a:off x="0" y="0"/>
                          <a:ext cx="3382010" cy="829012"/>
                        </a:xfrm>
                        <a:prstGeom prst="rect">
                          <a:avLst/>
                        </a:prstGeom>
                        <a:solidFill>
                          <a:schemeClr val="lt1"/>
                        </a:solidFill>
                        <a:ln w="6350">
                          <a:noFill/>
                        </a:ln>
                      </wps:spPr>
                      <wps:txb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0E2EA3" id="Text Box 292" o:spid="_x0000_s1034" type="#_x0000_t202" style="position:absolute;left:0;text-align:left;margin-left:18.35pt;margin-top:18.65pt;width:266.3pt;height:65.3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" fillcolor="white [3201]" stroked="f" strokeweight=".5pt">
                <v:textbo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w10:wrap type="through"/>
              </v:shape>
            </w:pict>
          </mc:Fallback>
        </mc:AlternateContent>
      </w:r>
      <w:commentRangeStart w:id="27"/>
      <w:commentRangeEnd w:id="27"/>
      <w:r w:rsidR="00843E41">
        <w:rPr>
          <w:rStyle w:val="CommentReference"/>
        </w:rPr>
        <w:commentReference w:id="27"/>
      </w:r>
    </w:p>
    <w:p w14:paraId="32578624" w14:textId="40102621"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63712" behindDoc="1" locked="0" layoutInCell="1" allowOverlap="1" wp14:anchorId="6589FEA3" wp14:editId="11AF5395">
                <wp:simplePos x="0" y="0"/>
                <wp:positionH relativeFrom="column">
                  <wp:posOffset>3603625</wp:posOffset>
                </wp:positionH>
                <wp:positionV relativeFrom="paragraph">
                  <wp:posOffset>986155</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proofErr w:type="gramStart"/>
                            <w:r>
                              <w:rPr>
                                <w:bCs/>
                                <w:sz w:val="20"/>
                                <w:szCs w:val="20"/>
                              </w:rPr>
                              <w:t>The majority of</w:t>
                            </w:r>
                            <w:proofErr w:type="gramEnd"/>
                            <w:r>
                              <w:rPr>
                                <w:bCs/>
                                <w:sz w:val="20"/>
                                <w:szCs w:val="20"/>
                              </w:rPr>
                              <w:t xml:space="preserve">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Del="00843E41" w:rsidRDefault="00FC737C" w:rsidP="0045250C">
                            <w:pPr>
                              <w:pStyle w:val="NoSpacing"/>
                              <w:rPr>
                                <w:del w:id="28" w:author="Kristina Lai" w:date="2020-05-04T12:42:00Z"/>
                                <w:bCs/>
                                <w:sz w:val="20"/>
                                <w:szCs w:val="20"/>
                              </w:rPr>
                            </w:pPr>
                            <w:r w:rsidRPr="00DE0ED7">
                              <w:rPr>
                                <w:bCs/>
                                <w:i/>
                                <w:iCs/>
                                <w:sz w:val="20"/>
                                <w:szCs w:val="20"/>
                              </w:rPr>
                              <w:t>(Choose between map or table based on jurisdiction capability.)</w:t>
                            </w:r>
                          </w:p>
                          <w:p w14:paraId="7E8C39B3" w14:textId="77777777" w:rsidR="002A1B22" w:rsidRPr="00DE0ED7" w:rsidDel="00843E41" w:rsidRDefault="002A1B22" w:rsidP="00DE0ED7">
                            <w:pPr>
                              <w:pStyle w:val="NoSpacing"/>
                              <w:rPr>
                                <w:del w:id="29" w:author="Kristina Lai" w:date="2020-05-04T12:42:00Z"/>
                                <w:rFonts w:asciiTheme="minorHAnsi" w:hAnsiTheme="minorHAnsi" w:cstheme="minorHAnsi"/>
                                <w:b/>
                                <w:i/>
                                <w:color w:val="000000" w:themeColor="text1"/>
                              </w:rPr>
                            </w:pPr>
                          </w:p>
                          <w:p w14:paraId="2E8E40B9" w14:textId="77777777" w:rsidR="00843E41" w:rsidRDefault="00843E41" w:rsidP="0071770E">
                            <w:pPr>
                              <w:pStyle w:val="NoSpacing"/>
                              <w:rPr>
                                <w:ins w:id="30" w:author="Kristina Lai" w:date="2020-05-04T12:42:00Z"/>
                                <w:b/>
                                <w:sz w:val="16"/>
                                <w:szCs w:val="16"/>
                              </w:rPr>
                            </w:pPr>
                          </w:p>
                          <w:p w14:paraId="4D4FB5EA" w14:textId="77777777" w:rsidR="00843E41" w:rsidRDefault="00843E41" w:rsidP="0071770E">
                            <w:pPr>
                              <w:pStyle w:val="NoSpacing"/>
                              <w:rPr>
                                <w:ins w:id="31" w:author="Kristina Lai" w:date="2020-05-04T12:42:00Z"/>
                                <w:b/>
                                <w:sz w:val="16"/>
                                <w:szCs w:val="16"/>
                              </w:rPr>
                            </w:pPr>
                          </w:p>
                          <w:p w14:paraId="4473C251" w14:textId="2255B6BA" w:rsidR="00762DE9" w:rsidRPr="00764680" w:rsidRDefault="002A1B22" w:rsidP="0071770E">
                            <w:pPr>
                              <w:pStyle w:val="NoSpacing"/>
                              <w:rPr>
                                <w:b/>
                                <w:sz w:val="16"/>
                                <w:szCs w:val="16"/>
                              </w:rPr>
                            </w:pPr>
                            <w:r w:rsidRPr="002A1B22">
                              <w:rPr>
                                <w:noProof/>
                              </w:rPr>
                              <w:drawing>
                                <wp:inline distT="0" distB="0" distL="0" distR="0" wp14:anchorId="4F3E7654" wp14:editId="4ACA1BBC">
                                  <wp:extent cx="1743075" cy="1750856"/>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48868" cy="1756675"/>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9FEA3" id="_x0000_s1035" type="#_x0000_t202" style="position:absolute;left:0;text-align:left;margin-left:283.75pt;margin-top:77.65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" stroked="f">
                <v:textbo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proofErr w:type="gramStart"/>
                      <w:r>
                        <w:rPr>
                          <w:bCs/>
                          <w:sz w:val="20"/>
                          <w:szCs w:val="20"/>
                        </w:rPr>
                        <w:t>The majority of</w:t>
                      </w:r>
                      <w:proofErr w:type="gramEnd"/>
                      <w:r>
                        <w:rPr>
                          <w:bCs/>
                          <w:sz w:val="20"/>
                          <w:szCs w:val="20"/>
                        </w:rPr>
                        <w:t xml:space="preserve">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Del="00843E41" w:rsidRDefault="00FC737C" w:rsidP="0045250C">
                      <w:pPr>
                        <w:pStyle w:val="NoSpacing"/>
                        <w:rPr>
                          <w:del w:id="32" w:author="Kristina Lai" w:date="2020-05-04T12:42:00Z"/>
                          <w:bCs/>
                          <w:sz w:val="20"/>
                          <w:szCs w:val="20"/>
                        </w:rPr>
                      </w:pPr>
                      <w:r w:rsidRPr="00DE0ED7">
                        <w:rPr>
                          <w:bCs/>
                          <w:i/>
                          <w:iCs/>
                          <w:sz w:val="20"/>
                          <w:szCs w:val="20"/>
                        </w:rPr>
                        <w:t>(Choose between map or table based on jurisdiction capability.)</w:t>
                      </w:r>
                    </w:p>
                    <w:p w14:paraId="7E8C39B3" w14:textId="77777777" w:rsidR="002A1B22" w:rsidRPr="00DE0ED7" w:rsidDel="00843E41" w:rsidRDefault="002A1B22" w:rsidP="00DE0ED7">
                      <w:pPr>
                        <w:pStyle w:val="NoSpacing"/>
                        <w:rPr>
                          <w:del w:id="33" w:author="Kristina Lai" w:date="2020-05-04T12:42:00Z"/>
                          <w:rFonts w:asciiTheme="minorHAnsi" w:hAnsiTheme="minorHAnsi" w:cstheme="minorHAnsi"/>
                          <w:b/>
                          <w:i/>
                          <w:color w:val="000000" w:themeColor="text1"/>
                        </w:rPr>
                      </w:pPr>
                    </w:p>
                    <w:p w14:paraId="2E8E40B9" w14:textId="77777777" w:rsidR="00843E41" w:rsidRDefault="00843E41" w:rsidP="0071770E">
                      <w:pPr>
                        <w:pStyle w:val="NoSpacing"/>
                        <w:rPr>
                          <w:ins w:id="34" w:author="Kristina Lai" w:date="2020-05-04T12:42:00Z"/>
                          <w:b/>
                          <w:sz w:val="16"/>
                          <w:szCs w:val="16"/>
                        </w:rPr>
                      </w:pPr>
                    </w:p>
                    <w:p w14:paraId="4D4FB5EA" w14:textId="77777777" w:rsidR="00843E41" w:rsidRDefault="00843E41" w:rsidP="0071770E">
                      <w:pPr>
                        <w:pStyle w:val="NoSpacing"/>
                        <w:rPr>
                          <w:ins w:id="35" w:author="Kristina Lai" w:date="2020-05-04T12:42:00Z"/>
                          <w:b/>
                          <w:sz w:val="16"/>
                          <w:szCs w:val="16"/>
                        </w:rPr>
                      </w:pPr>
                    </w:p>
                    <w:p w14:paraId="4473C251" w14:textId="2255B6BA" w:rsidR="00762DE9" w:rsidRPr="00764680" w:rsidRDefault="002A1B22" w:rsidP="0071770E">
                      <w:pPr>
                        <w:pStyle w:val="NoSpacing"/>
                        <w:rPr>
                          <w:b/>
                          <w:sz w:val="16"/>
                          <w:szCs w:val="16"/>
                        </w:rPr>
                      </w:pPr>
                      <w:r w:rsidRPr="002A1B22">
                        <w:rPr>
                          <w:noProof/>
                        </w:rPr>
                        <w:drawing>
                          <wp:inline distT="0" distB="0" distL="0" distR="0" wp14:anchorId="4F3E7654" wp14:editId="4ACA1BBC">
                            <wp:extent cx="1743075" cy="1750856"/>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48868" cy="1756675"/>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v:textbox>
              </v:shape>
            </w:pict>
          </mc:Fallback>
        </mc:AlternateContent>
      </w:r>
    </w:p>
    <w:p w14:paraId="40E210A0" w14:textId="72CA5249" w:rsidR="00704A53" w:rsidRPr="00DE0ED7" w:rsidRDefault="00704A53" w:rsidP="0045250C">
      <w:pPr>
        <w:ind w:firstLine="720"/>
        <w:contextualSpacing w:val="0"/>
        <w:rPr>
          <w:rFonts w:ascii="Arial" w:hAnsi="Arial" w:cs="Arial"/>
          <w:color w:val="FFFFFF" w:themeColor="background1"/>
        </w:rPr>
      </w:pPr>
    </w:p>
    <w:p w14:paraId="2CD82548" w14:textId="40A4E7C1" w:rsidR="00EE265D" w:rsidRPr="00DE0ED7" w:rsidRDefault="0044744D" w:rsidP="0045250C">
      <w:pPr>
        <w:ind w:firstLine="720"/>
        <w:contextualSpacing w:val="0"/>
        <w:rPr>
          <w:rFonts w:ascii="Arial" w:hAnsi="Arial" w:cs="Arial"/>
          <w:color w:val="FFFFFF" w:themeColor="background1"/>
        </w:rPr>
      </w:pPr>
      <w:commentRangeStart w:id="36"/>
      <w:commentRangeEnd w:id="36"/>
      <w:r w:rsidRPr="00DE0ED7">
        <w:rPr>
          <w:rStyle w:val="CommentReference"/>
          <w:rFonts w:ascii="Arial" w:hAnsi="Arial" w:cs="Arial"/>
        </w:rPr>
        <w:commentReference w:id="36"/>
      </w:r>
    </w:p>
    <w:p w14:paraId="6DE4C209" w14:textId="16907CCB" w:rsidR="00EE265D" w:rsidRPr="00DE0ED7" w:rsidRDefault="00A064FF">
      <w:pPr>
        <w:contextualSpacing w:val="0"/>
        <w:rPr>
          <w:rFonts w:ascii="Arial" w:hAnsi="Arial" w:cs="Arial"/>
          <w:color w:val="FFFFFF" w:themeColor="background1"/>
        </w:rPr>
      </w:pPr>
      <w:commentRangeStart w:id="37"/>
      <w:commentRangeEnd w:id="37"/>
      <w:r w:rsidRPr="00DE0ED7">
        <w:rPr>
          <w:rStyle w:val="CommentReference"/>
          <w:rFonts w:ascii="Arial" w:hAnsi="Arial" w:cs="Arial"/>
        </w:rPr>
        <w:commentReference w:id="37"/>
      </w:r>
    </w:p>
    <w:p w14:paraId="405A3D4A" w14:textId="200F95B1" w:rsidR="00EE265D" w:rsidRPr="00DE0ED7" w:rsidRDefault="00EE265D">
      <w:pPr>
        <w:contextualSpacing w:val="0"/>
        <w:rPr>
          <w:rFonts w:ascii="Arial" w:hAnsi="Arial" w:cs="Arial"/>
          <w:color w:val="FFFFFF" w:themeColor="background1"/>
        </w:rPr>
      </w:pPr>
    </w:p>
    <w:p w14:paraId="1B462CAD" w14:textId="20487D45" w:rsidR="00EE265D" w:rsidRPr="00DE0ED7" w:rsidRDefault="00EE265D">
      <w:pPr>
        <w:contextualSpacing w:val="0"/>
        <w:rPr>
          <w:rFonts w:ascii="Arial" w:hAnsi="Arial" w:cs="Arial"/>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770D2C" w14:paraId="10B04A0C" w14:textId="77777777" w:rsidTr="0045250C">
        <w:tc>
          <w:tcPr>
            <w:tcW w:w="1170" w:type="dxa"/>
          </w:tcPr>
          <w:p w14:paraId="20AC0595" w14:textId="45D2C6E3" w:rsidR="00762DE9" w:rsidRPr="00DE0ED7" w:rsidRDefault="00FC737C" w:rsidP="00FC737C">
            <w:pPr>
              <w:pStyle w:val="NoSpacing"/>
              <w:rPr>
                <w:rFonts w:ascii="Arial" w:hAnsi="Arial" w:cs="Arial"/>
                <w:b/>
              </w:rPr>
            </w:pPr>
            <w:r w:rsidRPr="00DE0ED7">
              <w:rPr>
                <w:rFonts w:ascii="Arial" w:hAnsi="Arial" w:cs="Arial"/>
                <w:b/>
              </w:rPr>
              <w:t>Sub-area</w:t>
            </w:r>
            <w:r w:rsidR="00762DE9" w:rsidRPr="00DE0ED7">
              <w:rPr>
                <w:rFonts w:ascii="Arial" w:hAnsi="Arial" w:cs="Arial"/>
                <w:b/>
              </w:rPr>
              <w:t xml:space="preserve"> </w:t>
            </w:r>
          </w:p>
        </w:tc>
        <w:tc>
          <w:tcPr>
            <w:tcW w:w="990" w:type="dxa"/>
          </w:tcPr>
          <w:p w14:paraId="025EFA2D" w14:textId="4F878A94" w:rsidR="00762DE9" w:rsidRPr="00DE0ED7" w:rsidRDefault="00762DE9" w:rsidP="00FC737C">
            <w:pPr>
              <w:pStyle w:val="NoSpacing"/>
              <w:rPr>
                <w:rFonts w:ascii="Arial" w:hAnsi="Arial" w:cs="Arial"/>
                <w:b/>
              </w:rPr>
            </w:pPr>
            <w:r w:rsidRPr="00DE0ED7">
              <w:rPr>
                <w:rFonts w:ascii="Arial" w:hAnsi="Arial" w:cs="Arial"/>
                <w:b/>
              </w:rPr>
              <w:t>Rate</w:t>
            </w:r>
          </w:p>
        </w:tc>
      </w:tr>
      <w:tr w:rsidR="00FC737C" w:rsidRPr="00770D2C" w14:paraId="3EB4DFD9" w14:textId="77777777" w:rsidTr="0045250C">
        <w:tc>
          <w:tcPr>
            <w:tcW w:w="1170" w:type="dxa"/>
          </w:tcPr>
          <w:p w14:paraId="56155C97" w14:textId="22742E23" w:rsidR="00762DE9" w:rsidRPr="00DE0ED7" w:rsidRDefault="00762DE9" w:rsidP="00FC737C">
            <w:pPr>
              <w:pStyle w:val="NoSpacing"/>
              <w:rPr>
                <w:rFonts w:ascii="Arial" w:hAnsi="Arial" w:cs="Arial"/>
                <w:b/>
              </w:rPr>
            </w:pPr>
            <w:r w:rsidRPr="00DE0ED7">
              <w:rPr>
                <w:rFonts w:ascii="Arial" w:hAnsi="Arial" w:cs="Arial"/>
                <w:b/>
              </w:rPr>
              <w:t>1.</w:t>
            </w:r>
          </w:p>
        </w:tc>
        <w:tc>
          <w:tcPr>
            <w:tcW w:w="990" w:type="dxa"/>
          </w:tcPr>
          <w:p w14:paraId="0C8E0079" w14:textId="77777777" w:rsidR="00762DE9" w:rsidRPr="00DE0ED7" w:rsidRDefault="00762DE9" w:rsidP="00FC737C">
            <w:pPr>
              <w:pStyle w:val="NoSpacing"/>
              <w:rPr>
                <w:rFonts w:ascii="Arial" w:hAnsi="Arial" w:cs="Arial"/>
                <w:b/>
              </w:rPr>
            </w:pPr>
          </w:p>
        </w:tc>
      </w:tr>
      <w:tr w:rsidR="00FC737C" w:rsidRPr="00770D2C" w14:paraId="3F60AAF4" w14:textId="77777777" w:rsidTr="0045250C">
        <w:tc>
          <w:tcPr>
            <w:tcW w:w="1170" w:type="dxa"/>
          </w:tcPr>
          <w:p w14:paraId="3BFC6305" w14:textId="434B0817" w:rsidR="00762DE9" w:rsidRPr="00DE0ED7" w:rsidRDefault="00762DE9" w:rsidP="00FC737C">
            <w:pPr>
              <w:pStyle w:val="NoSpacing"/>
              <w:rPr>
                <w:rFonts w:ascii="Arial" w:hAnsi="Arial" w:cs="Arial"/>
                <w:b/>
              </w:rPr>
            </w:pPr>
            <w:r w:rsidRPr="00DE0ED7">
              <w:rPr>
                <w:rFonts w:ascii="Arial" w:hAnsi="Arial" w:cs="Arial"/>
                <w:b/>
              </w:rPr>
              <w:t>2.</w:t>
            </w:r>
          </w:p>
        </w:tc>
        <w:tc>
          <w:tcPr>
            <w:tcW w:w="990" w:type="dxa"/>
          </w:tcPr>
          <w:p w14:paraId="5C6F92D4" w14:textId="77777777" w:rsidR="00762DE9" w:rsidRPr="00DE0ED7" w:rsidRDefault="00762DE9" w:rsidP="00FC737C">
            <w:pPr>
              <w:pStyle w:val="NoSpacing"/>
              <w:rPr>
                <w:rFonts w:ascii="Arial" w:hAnsi="Arial" w:cs="Arial"/>
                <w:b/>
              </w:rPr>
            </w:pPr>
          </w:p>
        </w:tc>
      </w:tr>
      <w:tr w:rsidR="00FC737C" w:rsidRPr="00770D2C" w14:paraId="63D565A1" w14:textId="77777777" w:rsidTr="0045250C">
        <w:tc>
          <w:tcPr>
            <w:tcW w:w="1170" w:type="dxa"/>
          </w:tcPr>
          <w:p w14:paraId="7A8B279B" w14:textId="0BE00D72" w:rsidR="00762DE9" w:rsidRPr="00DE0ED7" w:rsidRDefault="00762DE9" w:rsidP="00FC737C">
            <w:pPr>
              <w:pStyle w:val="NoSpacing"/>
              <w:rPr>
                <w:rFonts w:ascii="Arial" w:hAnsi="Arial" w:cs="Arial"/>
                <w:b/>
              </w:rPr>
            </w:pPr>
            <w:r w:rsidRPr="00DE0ED7">
              <w:rPr>
                <w:rFonts w:ascii="Arial" w:hAnsi="Arial" w:cs="Arial"/>
                <w:b/>
              </w:rPr>
              <w:t>3.</w:t>
            </w:r>
          </w:p>
        </w:tc>
        <w:tc>
          <w:tcPr>
            <w:tcW w:w="990" w:type="dxa"/>
          </w:tcPr>
          <w:p w14:paraId="477B64C3" w14:textId="77777777" w:rsidR="00762DE9" w:rsidRPr="00DE0ED7" w:rsidRDefault="00762DE9" w:rsidP="00FC737C">
            <w:pPr>
              <w:pStyle w:val="NoSpacing"/>
              <w:rPr>
                <w:rFonts w:ascii="Arial" w:hAnsi="Arial" w:cs="Arial"/>
                <w:b/>
              </w:rPr>
            </w:pPr>
          </w:p>
        </w:tc>
      </w:tr>
      <w:tr w:rsidR="00FC737C" w:rsidRPr="00770D2C" w14:paraId="1CCDCA2A" w14:textId="77777777" w:rsidTr="0045250C">
        <w:tc>
          <w:tcPr>
            <w:tcW w:w="1170" w:type="dxa"/>
          </w:tcPr>
          <w:p w14:paraId="0CA8B4B2" w14:textId="51AF486E" w:rsidR="00762DE9" w:rsidRPr="00DE0ED7" w:rsidRDefault="00762DE9" w:rsidP="00FC737C">
            <w:pPr>
              <w:pStyle w:val="NoSpacing"/>
              <w:rPr>
                <w:rFonts w:ascii="Arial" w:hAnsi="Arial" w:cs="Arial"/>
                <w:b/>
              </w:rPr>
            </w:pPr>
            <w:r w:rsidRPr="00DE0ED7">
              <w:rPr>
                <w:rFonts w:ascii="Arial" w:hAnsi="Arial" w:cs="Arial"/>
                <w:b/>
              </w:rPr>
              <w:t>4.</w:t>
            </w:r>
          </w:p>
        </w:tc>
        <w:tc>
          <w:tcPr>
            <w:tcW w:w="990" w:type="dxa"/>
          </w:tcPr>
          <w:p w14:paraId="3F28D706" w14:textId="77777777" w:rsidR="00762DE9" w:rsidRPr="00DE0ED7" w:rsidRDefault="00762DE9" w:rsidP="00FC737C">
            <w:pPr>
              <w:pStyle w:val="NoSpacing"/>
              <w:rPr>
                <w:rFonts w:ascii="Arial" w:hAnsi="Arial" w:cs="Arial"/>
                <w:b/>
              </w:rPr>
            </w:pPr>
          </w:p>
        </w:tc>
      </w:tr>
      <w:tr w:rsidR="00FC737C" w:rsidRPr="00770D2C" w14:paraId="145AED14" w14:textId="77777777" w:rsidTr="0045250C">
        <w:tc>
          <w:tcPr>
            <w:tcW w:w="1170" w:type="dxa"/>
          </w:tcPr>
          <w:p w14:paraId="1DD15D97" w14:textId="111F3FD2" w:rsidR="00762DE9" w:rsidRPr="00DE0ED7" w:rsidRDefault="00762DE9" w:rsidP="00FC737C">
            <w:pPr>
              <w:pStyle w:val="NoSpacing"/>
              <w:rPr>
                <w:rFonts w:ascii="Arial" w:hAnsi="Arial" w:cs="Arial"/>
                <w:b/>
              </w:rPr>
            </w:pPr>
            <w:r w:rsidRPr="00DE0ED7">
              <w:rPr>
                <w:rFonts w:ascii="Arial" w:hAnsi="Arial" w:cs="Arial"/>
                <w:b/>
              </w:rPr>
              <w:t>5.</w:t>
            </w:r>
          </w:p>
        </w:tc>
        <w:tc>
          <w:tcPr>
            <w:tcW w:w="990" w:type="dxa"/>
          </w:tcPr>
          <w:p w14:paraId="04002368" w14:textId="77777777" w:rsidR="00762DE9" w:rsidRPr="00DE0ED7" w:rsidRDefault="00762DE9" w:rsidP="00FC737C">
            <w:pPr>
              <w:pStyle w:val="NoSpacing"/>
              <w:rPr>
                <w:rFonts w:ascii="Arial" w:hAnsi="Arial" w:cs="Arial"/>
                <w:b/>
              </w:rPr>
            </w:pPr>
          </w:p>
        </w:tc>
      </w:tr>
    </w:tbl>
    <w:p w14:paraId="17FA8873" w14:textId="77777777" w:rsidR="00EE265D" w:rsidRPr="00DE0ED7" w:rsidRDefault="00EE265D">
      <w:pPr>
        <w:contextualSpacing w:val="0"/>
        <w:rPr>
          <w:rFonts w:ascii="Arial" w:hAnsi="Arial" w:cs="Arial"/>
          <w:color w:val="FFFFFF" w:themeColor="background1"/>
        </w:rPr>
      </w:pPr>
    </w:p>
    <w:p w14:paraId="56D33742" w14:textId="17AE77C8" w:rsidR="00F30F9C" w:rsidRPr="00DE0ED7" w:rsidRDefault="00F30F9C">
      <w:pPr>
        <w:contextualSpacing w:val="0"/>
        <w:rPr>
          <w:rFonts w:ascii="Arial" w:hAnsi="Arial" w:cs="Arial"/>
          <w:color w:val="FFFFFF" w:themeColor="background1"/>
        </w:rPr>
      </w:pPr>
    </w:p>
    <w:p w14:paraId="7FFBC147" w14:textId="1B360362" w:rsidR="00F30F9C" w:rsidRPr="00DE0ED7" w:rsidRDefault="00F30F9C">
      <w:pPr>
        <w:contextualSpacing w:val="0"/>
        <w:rPr>
          <w:rFonts w:ascii="Arial" w:hAnsi="Arial" w:cs="Arial"/>
          <w:color w:val="FFFFFF" w:themeColor="background1"/>
        </w:rPr>
      </w:pPr>
    </w:p>
    <w:p w14:paraId="7832CCFB" w14:textId="00D6BDA9" w:rsidR="00F30F9C" w:rsidRPr="00DE0ED7" w:rsidRDefault="00F30F9C">
      <w:pPr>
        <w:contextualSpacing w:val="0"/>
        <w:rPr>
          <w:rFonts w:ascii="Arial" w:hAnsi="Arial" w:cs="Arial"/>
          <w:color w:val="FFFFFF" w:themeColor="background1"/>
        </w:rPr>
      </w:pPr>
    </w:p>
    <w:p w14:paraId="4FEEB3B1" w14:textId="787E1356" w:rsidR="00F30F9C" w:rsidRPr="00DE0ED7" w:rsidRDefault="00F30F9C">
      <w:pPr>
        <w:contextualSpacing w:val="0"/>
        <w:rPr>
          <w:rFonts w:ascii="Arial" w:hAnsi="Arial" w:cs="Arial"/>
          <w:color w:val="FFFFFF" w:themeColor="background1"/>
        </w:rPr>
      </w:pPr>
    </w:p>
    <w:p w14:paraId="1370668B" w14:textId="60D43EE1" w:rsidR="00F30F9C" w:rsidRPr="00DE0ED7" w:rsidRDefault="00D12D1A">
      <w:pPr>
        <w:contextualSpacing w:val="0"/>
        <w:rPr>
          <w:rFonts w:ascii="Arial" w:hAnsi="Arial" w:cs="Arial"/>
          <w:color w:val="FFFFFF" w:themeColor="background1"/>
        </w:rPr>
      </w:pPr>
      <w:ins w:id="38" w:author="Kristina Lai" w:date="2020-04-28T15:03:00Z">
        <w:r w:rsidRPr="00DE0ED7">
          <w:rPr>
            <w:rFonts w:ascii="Arial" w:hAnsi="Arial" w:cs="Arial"/>
            <w:i/>
            <w:iCs/>
            <w:noProof/>
          </w:rPr>
          <w:lastRenderedPageBreak/>
          <mc:AlternateContent>
            <mc:Choice Requires="wps">
              <w:drawing>
                <wp:anchor distT="0" distB="0" distL="114300" distR="114300" simplePos="0" relativeHeight="251656186" behindDoc="1" locked="0" layoutInCell="1" allowOverlap="1" wp14:anchorId="41839BC9" wp14:editId="7054B08F">
                  <wp:simplePos x="0" y="0"/>
                  <wp:positionH relativeFrom="margin">
                    <wp:posOffset>4870450</wp:posOffset>
                  </wp:positionH>
                  <wp:positionV relativeFrom="margin">
                    <wp:posOffset>292735</wp:posOffset>
                  </wp:positionV>
                  <wp:extent cx="2552065" cy="1965325"/>
                  <wp:effectExtent l="0" t="0" r="635" b="0"/>
                  <wp:wrapSquare wrapText="bothSides"/>
                  <wp:docPr id="9" name="Rounded Rectangle 7"/>
                  <wp:cNvGraphicFramePr/>
                  <a:graphic xmlns:a="http://schemas.openxmlformats.org/drawingml/2006/main">
                    <a:graphicData uri="http://schemas.microsoft.com/office/word/2010/wordprocessingShape">
                      <wps:wsp>
                        <wps:cNvSpPr/>
                        <wps:spPr>
                          <a:xfrm>
                            <a:off x="0" y="0"/>
                            <a:ext cx="2552065" cy="196532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B6746D" id="Rounded Rectangle 7" o:spid="_x0000_s1026" style="position:absolute;margin-left:383.5pt;margin-top:23.05pt;width:200.95pt;height:154.75pt;z-index:-25166029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" fillcolor="#dbe5f1 [660]" stroked="f" strokeweight="2pt">
                  <w10:wrap type="square" anchorx="margin" anchory="margin"/>
                </v:roundrect>
              </w:pict>
            </mc:Fallback>
          </mc:AlternateContent>
        </w:r>
      </w:ins>
      <w:r w:rsidRPr="00DE0ED7">
        <w:rPr>
          <w:rFonts w:ascii="Arial" w:hAnsi="Arial" w:cs="Arial"/>
          <w:i/>
          <w:iCs/>
          <w:noProof/>
        </w:rPr>
        <mc:AlternateContent>
          <mc:Choice Requires="wps">
            <w:drawing>
              <wp:anchor distT="0" distB="0" distL="114300" distR="114300" simplePos="0" relativeHeight="251761664" behindDoc="0" locked="0" layoutInCell="1" allowOverlap="1" wp14:anchorId="47A98D62" wp14:editId="3EDBCC97">
                <wp:simplePos x="0" y="0"/>
                <wp:positionH relativeFrom="margin">
                  <wp:posOffset>107950</wp:posOffset>
                </wp:positionH>
                <wp:positionV relativeFrom="margin">
                  <wp:posOffset>270510</wp:posOffset>
                </wp:positionV>
                <wp:extent cx="4756785" cy="2184400"/>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785" cy="21844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6FD879A5" w:rsidR="00253FA1" w:rsidDel="00D12D1A" w:rsidRDefault="00770D2C" w:rsidP="00D12D1A">
                            <w:pPr>
                              <w:pStyle w:val="CommentText"/>
                              <w:ind w:left="720"/>
                              <w:rPr>
                                <w:del w:id="39" w:author="Kristina Lai" w:date="2020-04-30T09:16:00Z"/>
                                <w:rFonts w:ascii="Arial" w:hAnsi="Arial" w:cs="Arial"/>
                                <w:sz w:val="22"/>
                                <w:szCs w:val="22"/>
                              </w:rPr>
                            </w:pPr>
                            <w:del w:id="40" w:author="Kristina Lai" w:date="2020-04-30T09:16:00Z">
                              <w:r w:rsidRPr="00DE0ED7" w:rsidDel="00D12D1A">
                                <w:rPr>
                                  <w:rFonts w:ascii="Arial" w:hAnsi="Arial" w:cs="Arial"/>
                                  <w:sz w:val="22"/>
                                  <w:szCs w:val="22"/>
                                </w:rPr>
                                <w:delText>Create protective environments</w:delText>
                              </w:r>
                            </w:del>
                          </w:p>
                          <w:p w14:paraId="6E7FD431" w14:textId="38FC59AE" w:rsidR="00D12D1A" w:rsidRDefault="00D12D1A">
                            <w:pPr>
                              <w:pStyle w:val="CommentText"/>
                              <w:rPr>
                                <w:ins w:id="41" w:author="Kristina Lai" w:date="2020-04-30T09:16:00Z"/>
                                <w:rFonts w:ascii="Arial" w:hAnsi="Arial" w:cs="Arial"/>
                                <w:sz w:val="22"/>
                                <w:szCs w:val="22"/>
                              </w:rPr>
                              <w:pPrChange w:id="42" w:author="Kristina Lai" w:date="2020-04-30T09:18:00Z">
                                <w:pPr>
                                  <w:pStyle w:val="CommentText"/>
                                  <w:ind w:left="720"/>
                                </w:pPr>
                              </w:pPrChange>
                            </w:pPr>
                          </w:p>
                          <w:p w14:paraId="4409480B" w14:textId="331DB40D" w:rsidR="00D12D1A" w:rsidRDefault="00D12D1A" w:rsidP="00D12D1A">
                            <w:pPr>
                              <w:pStyle w:val="CommentText"/>
                              <w:ind w:left="720"/>
                              <w:rPr>
                                <w:ins w:id="43" w:author="Kristina Lai" w:date="2020-04-30T09:16:00Z"/>
                                <w:rFonts w:ascii="Arial" w:hAnsi="Arial" w:cs="Arial"/>
                                <w:sz w:val="22"/>
                                <w:szCs w:val="22"/>
                              </w:rPr>
                            </w:pPr>
                          </w:p>
                          <w:p w14:paraId="15911956" w14:textId="7A85BE12" w:rsidR="00D12D1A" w:rsidRDefault="00D12D1A" w:rsidP="00D12D1A">
                            <w:pPr>
                              <w:pStyle w:val="CommentText"/>
                              <w:ind w:left="720"/>
                              <w:rPr>
                                <w:ins w:id="44" w:author="Kristina Lai" w:date="2020-04-30T09:16:00Z"/>
                                <w:rFonts w:ascii="Arial" w:hAnsi="Arial" w:cs="Arial"/>
                                <w:sz w:val="22"/>
                                <w:szCs w:val="22"/>
                              </w:rPr>
                            </w:pPr>
                          </w:p>
                          <w:p w14:paraId="77D9C3D4" w14:textId="783A8FA0" w:rsidR="00D12D1A" w:rsidRDefault="00D12D1A" w:rsidP="00D12D1A">
                            <w:pPr>
                              <w:pStyle w:val="CommentText"/>
                              <w:ind w:left="720"/>
                              <w:rPr>
                                <w:ins w:id="45" w:author="Kristina Lai" w:date="2020-04-30T09:16:00Z"/>
                                <w:rFonts w:ascii="Arial" w:hAnsi="Arial" w:cs="Arial"/>
                                <w:sz w:val="22"/>
                                <w:szCs w:val="22"/>
                              </w:rPr>
                            </w:pPr>
                          </w:p>
                          <w:p w14:paraId="79A4F7D0" w14:textId="48C3EF28" w:rsidR="00D12D1A" w:rsidRDefault="00D12D1A" w:rsidP="00D12D1A">
                            <w:pPr>
                              <w:pStyle w:val="CommentText"/>
                              <w:ind w:left="720"/>
                              <w:rPr>
                                <w:ins w:id="46" w:author="Kristina Lai" w:date="2020-04-30T09:16:00Z"/>
                                <w:rFonts w:ascii="Arial" w:hAnsi="Arial" w:cs="Arial"/>
                                <w:sz w:val="22"/>
                                <w:szCs w:val="22"/>
                              </w:rPr>
                            </w:pPr>
                          </w:p>
                          <w:p w14:paraId="1FBAB078" w14:textId="77777777" w:rsidR="00D12D1A" w:rsidRDefault="00D12D1A">
                            <w:pPr>
                              <w:pStyle w:val="CommentText"/>
                              <w:ind w:left="720"/>
                              <w:rPr>
                                <w:ins w:id="47" w:author="Kristina Lai" w:date="2020-04-30T09:16:00Z"/>
                                <w:rFonts w:ascii="Arial" w:hAnsi="Arial" w:cs="Arial"/>
                                <w:sz w:val="22"/>
                                <w:szCs w:val="22"/>
                              </w:rPr>
                              <w:pPrChange w:id="48" w:author="Kristina Lai" w:date="2020-04-30T09:16:00Z">
                                <w:pPr>
                                  <w:pStyle w:val="CommentText"/>
                                  <w:numPr>
                                    <w:numId w:val="8"/>
                                  </w:numPr>
                                  <w:ind w:left="720" w:hanging="360"/>
                                </w:pPr>
                              </w:pPrChange>
                            </w:pPr>
                          </w:p>
                          <w:p w14:paraId="346884CB" w14:textId="36B181BC" w:rsidR="00770D2C" w:rsidDel="00D12D1A" w:rsidRDefault="00770D2C">
                            <w:pPr>
                              <w:pStyle w:val="CommentText"/>
                              <w:ind w:left="720"/>
                              <w:rPr>
                                <w:del w:id="49" w:author="Kristina Lai" w:date="2020-04-30T09:16:00Z"/>
                                <w:rFonts w:ascii="Arial" w:hAnsi="Arial" w:cs="Arial"/>
                                <w:sz w:val="22"/>
                                <w:szCs w:val="22"/>
                              </w:rPr>
                              <w:pPrChange w:id="50" w:author="Kristina Lai" w:date="2020-04-30T09:16:00Z">
                                <w:pPr>
                                  <w:pStyle w:val="CommentText"/>
                                  <w:numPr>
                                    <w:numId w:val="8"/>
                                  </w:numPr>
                                  <w:ind w:left="720" w:hanging="360"/>
                                </w:pPr>
                              </w:pPrChange>
                            </w:pPr>
                            <w:del w:id="51" w:author="Kristina Lai" w:date="2020-04-30T09:16:00Z">
                              <w:r w:rsidRPr="00DE0ED7" w:rsidDel="00D12D1A">
                                <w:rPr>
                                  <w:rFonts w:ascii="Arial" w:hAnsi="Arial" w:cs="Arial"/>
                                  <w:sz w:val="22"/>
                                  <w:szCs w:val="22"/>
                                </w:rPr>
                                <w:delText xml:space="preserve">Promote connectedness </w:delText>
                              </w:r>
                            </w:del>
                          </w:p>
                          <w:p w14:paraId="25897387" w14:textId="4D4D3DD1" w:rsidR="00770D2C" w:rsidDel="00D12D1A" w:rsidRDefault="00770D2C">
                            <w:pPr>
                              <w:pStyle w:val="CommentText"/>
                              <w:ind w:left="720"/>
                              <w:rPr>
                                <w:del w:id="52" w:author="Kristina Lai" w:date="2020-04-30T09:16:00Z"/>
                                <w:rFonts w:ascii="Arial" w:hAnsi="Arial" w:cs="Arial"/>
                                <w:sz w:val="22"/>
                                <w:szCs w:val="22"/>
                              </w:rPr>
                              <w:pPrChange w:id="53" w:author="Kristina Lai" w:date="2020-04-30T09:16:00Z">
                                <w:pPr>
                                  <w:pStyle w:val="CommentText"/>
                                  <w:numPr>
                                    <w:numId w:val="8"/>
                                  </w:numPr>
                                  <w:ind w:left="720" w:hanging="360"/>
                                </w:pPr>
                              </w:pPrChange>
                            </w:pPr>
                            <w:del w:id="54" w:author="Kristina Lai" w:date="2020-04-30T09:16:00Z">
                              <w:r w:rsidRPr="00DE0ED7" w:rsidDel="00D12D1A">
                                <w:rPr>
                                  <w:rFonts w:ascii="Arial" w:hAnsi="Arial" w:cs="Arial"/>
                                  <w:sz w:val="22"/>
                                  <w:szCs w:val="22"/>
                                </w:rPr>
                                <w:delText xml:space="preserve">Teach coping and problem-solving skills </w:delText>
                              </w:r>
                            </w:del>
                          </w:p>
                          <w:p w14:paraId="258DCF99" w14:textId="437F324A" w:rsidR="00770D2C" w:rsidDel="00D12D1A" w:rsidRDefault="00770D2C">
                            <w:pPr>
                              <w:pStyle w:val="CommentText"/>
                              <w:ind w:left="720"/>
                              <w:rPr>
                                <w:del w:id="55" w:author="Kristina Lai" w:date="2020-04-30T09:16:00Z"/>
                                <w:rFonts w:ascii="Arial" w:hAnsi="Arial" w:cs="Arial"/>
                                <w:sz w:val="22"/>
                                <w:szCs w:val="22"/>
                              </w:rPr>
                              <w:pPrChange w:id="56" w:author="Kristina Lai" w:date="2020-04-30T09:16:00Z">
                                <w:pPr>
                                  <w:pStyle w:val="CommentText"/>
                                  <w:numPr>
                                    <w:numId w:val="8"/>
                                  </w:numPr>
                                  <w:ind w:left="720" w:hanging="360"/>
                                </w:pPr>
                              </w:pPrChange>
                            </w:pPr>
                            <w:del w:id="57" w:author="Kristina Lai" w:date="2020-04-30T09:16:00Z">
                              <w:r w:rsidRPr="00DE0ED7" w:rsidDel="00D12D1A">
                                <w:rPr>
                                  <w:rFonts w:ascii="Arial" w:hAnsi="Arial" w:cs="Arial"/>
                                  <w:sz w:val="22"/>
                                  <w:szCs w:val="22"/>
                                </w:rPr>
                                <w:delText>Identify and support people at risk</w:delText>
                              </w:r>
                            </w:del>
                          </w:p>
                          <w:p w14:paraId="11987623" w14:textId="135E3219" w:rsidR="00770D2C" w:rsidDel="00D12D1A" w:rsidRDefault="00770D2C">
                            <w:pPr>
                              <w:pStyle w:val="CommentText"/>
                              <w:ind w:left="720"/>
                              <w:rPr>
                                <w:del w:id="58" w:author="Kristina Lai" w:date="2020-04-30T09:16:00Z"/>
                                <w:rFonts w:ascii="Arial" w:hAnsi="Arial" w:cs="Arial"/>
                                <w:sz w:val="22"/>
                                <w:szCs w:val="22"/>
                              </w:rPr>
                              <w:pPrChange w:id="59" w:author="Kristina Lai" w:date="2020-04-30T09:16:00Z">
                                <w:pPr>
                                  <w:pStyle w:val="CommentText"/>
                                  <w:numPr>
                                    <w:numId w:val="8"/>
                                  </w:numPr>
                                  <w:ind w:left="720" w:hanging="360"/>
                                </w:pPr>
                              </w:pPrChange>
                            </w:pPr>
                            <w:del w:id="60" w:author="Kristina Lai" w:date="2020-04-30T09:16:00Z">
                              <w:r w:rsidRPr="00DE0ED7" w:rsidDel="00D12D1A">
                                <w:rPr>
                                  <w:rFonts w:ascii="Arial" w:hAnsi="Arial" w:cs="Arial"/>
                                  <w:sz w:val="22"/>
                                  <w:szCs w:val="22"/>
                                </w:rPr>
                                <w:delText xml:space="preserve">Lessen harms and prevent future risk </w:delText>
                              </w:r>
                            </w:del>
                          </w:p>
                          <w:p w14:paraId="06CBD3C3" w14:textId="71C10AC5" w:rsidR="00770D2C" w:rsidDel="00D12D1A" w:rsidRDefault="00770D2C">
                            <w:pPr>
                              <w:pStyle w:val="CommentText"/>
                              <w:ind w:left="720"/>
                              <w:rPr>
                                <w:del w:id="61" w:author="Kristina Lai" w:date="2020-04-30T09:16:00Z"/>
                                <w:rFonts w:ascii="Arial" w:hAnsi="Arial" w:cs="Arial"/>
                                <w:sz w:val="22"/>
                                <w:szCs w:val="22"/>
                              </w:rPr>
                              <w:pPrChange w:id="62" w:author="Kristina Lai" w:date="2020-04-30T09:16:00Z">
                                <w:pPr>
                                  <w:pStyle w:val="CommentText"/>
                                  <w:numPr>
                                    <w:numId w:val="8"/>
                                  </w:numPr>
                                  <w:ind w:left="720" w:hanging="360"/>
                                </w:pPr>
                              </w:pPrChange>
                            </w:pPr>
                            <w:del w:id="63" w:author="Kristina Lai" w:date="2020-04-30T09:16:00Z">
                              <w:r w:rsidRPr="00DE0ED7" w:rsidDel="00D12D1A">
                                <w:rPr>
                                  <w:rFonts w:ascii="Arial" w:hAnsi="Arial" w:cs="Arial"/>
                                  <w:sz w:val="22"/>
                                  <w:szCs w:val="22"/>
                                </w:rPr>
                                <w:delText xml:space="preserve">Strengthen economic supports </w:delText>
                              </w:r>
                            </w:del>
                          </w:p>
                          <w:p w14:paraId="4C1B1B2C" w14:textId="60FAD273" w:rsidR="00770D2C" w:rsidRPr="00DE0ED7" w:rsidDel="00D12D1A" w:rsidRDefault="00770D2C">
                            <w:pPr>
                              <w:pStyle w:val="CommentText"/>
                              <w:rPr>
                                <w:del w:id="64" w:author="Kristina Lai" w:date="2020-04-30T09:18:00Z"/>
                                <w:rFonts w:ascii="Arial" w:hAnsi="Arial" w:cs="Arial"/>
                                <w:sz w:val="22"/>
                                <w:szCs w:val="22"/>
                              </w:rPr>
                              <w:pPrChange w:id="65" w:author="Kristina Lai" w:date="2020-04-30T09:18:00Z">
                                <w:pPr>
                                  <w:pStyle w:val="CommentText"/>
                                  <w:numPr>
                                    <w:numId w:val="8"/>
                                  </w:numPr>
                                  <w:ind w:left="720" w:hanging="360"/>
                                </w:pPr>
                              </w:pPrChange>
                            </w:pPr>
                            <w:del w:id="66" w:author="Kristina Lai" w:date="2020-04-30T09:16:00Z">
                              <w:r w:rsidRPr="00DE0ED7" w:rsidDel="00D12D1A">
                                <w:rPr>
                                  <w:rFonts w:ascii="Arial" w:hAnsi="Arial" w:cs="Arial"/>
                                  <w:sz w:val="22"/>
                                  <w:szCs w:val="22"/>
                                </w:rPr>
                                <w:delText xml:space="preserve">Strengthen access and delivery of suicide care </w:delText>
                              </w:r>
                            </w:del>
                            <w:del w:id="67" w:author="Kristina Lai" w:date="2020-04-30T09:18:00Z">
                              <w:r w:rsidRPr="00DE0ED7" w:rsidDel="00D12D1A">
                                <w:rPr>
                                  <w:rFonts w:ascii="Arial" w:hAnsi="Arial" w:cs="Arial"/>
                                  <w:sz w:val="22"/>
                                  <w:szCs w:val="22"/>
                                </w:rPr>
                                <w:delText>For planning and prevention resources visit CDC’s Suicide Prevention website.</w:delText>
                              </w:r>
                            </w:del>
                          </w:p>
                          <w:p w14:paraId="19F646BB" w14:textId="1168726D" w:rsidR="00770D2C" w:rsidDel="00D12D1A" w:rsidRDefault="00770D2C">
                            <w:pPr>
                              <w:pStyle w:val="CommentText"/>
                              <w:rPr>
                                <w:del w:id="68" w:author="Kristina Lai" w:date="2020-04-30T09:18:00Z"/>
                                <w:rFonts w:ascii="Arial" w:hAnsi="Arial" w:cs="Arial"/>
                                <w:sz w:val="22"/>
                                <w:szCs w:val="22"/>
                              </w:rPr>
                            </w:pPr>
                          </w:p>
                          <w:p w14:paraId="3B2BA7FE" w14:textId="67761A4E" w:rsidR="00770D2C" w:rsidRPr="00DE0ED7" w:rsidDel="00D12D1A" w:rsidRDefault="00770D2C">
                            <w:pPr>
                              <w:pStyle w:val="CommentText"/>
                              <w:rPr>
                                <w:del w:id="69" w:author="Kristina Lai" w:date="2020-04-30T09:18:00Z"/>
                                <w:rFonts w:ascii="Arial" w:hAnsi="Arial" w:cs="Arial"/>
                                <w:sz w:val="22"/>
                                <w:szCs w:val="22"/>
                              </w:rPr>
                            </w:pPr>
                            <w:del w:id="70" w:author="Kristina Lai" w:date="2020-04-30T09:18:00Z">
                              <w:r w:rsidRPr="00DE0ED7" w:rsidDel="00D12D1A">
                                <w:rPr>
                                  <w:rFonts w:ascii="Arial" w:hAnsi="Arial" w:cs="Arial"/>
                                  <w:sz w:val="22"/>
                                  <w:szCs w:val="22"/>
                                  <w:u w:val="single"/>
                                </w:rPr>
                                <w:delText>Means:</w:delText>
                              </w:r>
                              <w:r w:rsidRPr="00DE0ED7" w:rsidDel="00D12D1A">
                                <w:rPr>
                                  <w:rFonts w:ascii="Arial" w:hAnsi="Arial" w:cs="Arial"/>
                                  <w:sz w:val="22"/>
                                  <w:szCs w:val="22"/>
                                </w:rPr>
                                <w:delText xml:space="preserve"> Reducing a suicidal person’s access to highly lethal means is an important part of suicide prevention. Learn more about means reduction at Harvard’s Means Matters.</w:delText>
                              </w:r>
                            </w:del>
                          </w:p>
                          <w:p w14:paraId="14D8878E" w14:textId="32605311" w:rsidR="00770D2C" w:rsidRPr="00DE0ED7" w:rsidDel="00D12D1A" w:rsidRDefault="00770D2C">
                            <w:pPr>
                              <w:pStyle w:val="CommentText"/>
                              <w:rPr>
                                <w:del w:id="71" w:author="Kristina Lai" w:date="2020-04-30T09:18:00Z"/>
                                <w:rFonts w:ascii="Arial" w:hAnsi="Arial" w:cs="Arial"/>
                                <w:sz w:val="22"/>
                                <w:szCs w:val="22"/>
                              </w:rPr>
                            </w:pPr>
                            <w:del w:id="72" w:author="Kristina Lai" w:date="2020-04-30T09:18:00Z">
                              <w:r w:rsidRPr="00DE0ED7" w:rsidDel="00D12D1A">
                                <w:rPr>
                                  <w:rFonts w:ascii="Arial" w:hAnsi="Arial" w:cs="Arial"/>
                                  <w:sz w:val="22"/>
                                  <w:szCs w:val="22"/>
                                  <w:u w:val="single"/>
                                </w:rPr>
                                <w:delText>Circumstances:</w:delText>
                              </w:r>
                              <w:r w:rsidRPr="00DE0ED7" w:rsidDel="00D12D1A">
                                <w:rPr>
                                  <w:rFonts w:ascii="Arial" w:hAnsi="Arial" w:cs="Arial"/>
                                  <w:sz w:val="22"/>
                                  <w:szCs w:val="22"/>
                                </w:rPr>
                                <w:delText xml:space="preserve"> Suicide is complex and many factors contribute to thoughts of suicide. Learn more from CDC’s Vital Signs. </w:delText>
                              </w:r>
                            </w:del>
                          </w:p>
                          <w:p w14:paraId="51D5029D" w14:textId="3D154A06" w:rsidR="00770D2C" w:rsidRPr="00DE0ED7" w:rsidDel="00D12D1A" w:rsidRDefault="00770D2C">
                            <w:pPr>
                              <w:pStyle w:val="CommentText"/>
                              <w:rPr>
                                <w:del w:id="73" w:author="Kristina Lai" w:date="2020-04-30T09:18:00Z"/>
                                <w:rFonts w:ascii="Arial" w:hAnsi="Arial" w:cs="Arial"/>
                                <w:sz w:val="22"/>
                                <w:szCs w:val="22"/>
                              </w:rPr>
                            </w:pPr>
                            <w:del w:id="74" w:author="Kristina Lai" w:date="2020-04-30T09:18:00Z">
                              <w:r w:rsidRPr="00DE0ED7" w:rsidDel="00D12D1A">
                                <w:rPr>
                                  <w:rFonts w:ascii="Arial" w:hAnsi="Arial" w:cs="Arial"/>
                                  <w:sz w:val="22"/>
                                  <w:szCs w:val="22"/>
                                  <w:u w:val="single"/>
                                </w:rPr>
                                <w:delText>BeThe1To:</w:delText>
                              </w:r>
                              <w:r w:rsidRPr="00DE0ED7" w:rsidDel="00D12D1A">
                                <w:rPr>
                                  <w:rFonts w:ascii="Arial" w:hAnsi="Arial" w:cs="Arial"/>
                                  <w:sz w:val="22"/>
                                  <w:szCs w:val="22"/>
                                </w:rPr>
                                <w:delText xml:space="preserve"> If you think someone you know is considering suicide, talk to them and connect them to the support they need. Learn 5 Steps you can take to be a supportive and empathetic listener for them. </w:delText>
                              </w:r>
                            </w:del>
                          </w:p>
                          <w:p w14:paraId="440B0A52" w14:textId="4EAE958D" w:rsidR="00253FA1" w:rsidDel="00D12D1A" w:rsidRDefault="00770D2C">
                            <w:pPr>
                              <w:pStyle w:val="CommentText"/>
                              <w:rPr>
                                <w:del w:id="75" w:author="Kristina Lai" w:date="2020-04-30T09:18:00Z"/>
                                <w:rFonts w:ascii="Arial" w:hAnsi="Arial" w:cs="Arial"/>
                                <w:sz w:val="22"/>
                                <w:szCs w:val="22"/>
                              </w:rPr>
                            </w:pPr>
                            <w:del w:id="76" w:author="Kristina Lai" w:date="2020-04-30T09:18:00Z">
                              <w:r w:rsidRPr="00DE0ED7" w:rsidDel="00D12D1A">
                                <w:rPr>
                                  <w:rFonts w:ascii="Arial" w:hAnsi="Arial" w:cs="Arial"/>
                                  <w:sz w:val="22"/>
                                  <w:szCs w:val="22"/>
                                  <w:u w:val="single"/>
                                </w:rPr>
                                <w:delText>Lived Experience:</w:delText>
                              </w:r>
                              <w:r w:rsidRPr="00DE0ED7" w:rsidDel="00D12D1A">
                                <w:rPr>
                                  <w:rFonts w:ascii="Arial" w:hAnsi="Arial" w:cs="Arial"/>
                                  <w:sz w:val="22"/>
                                  <w:szCs w:val="22"/>
                                </w:rPr>
                                <w:delTex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delText>
                              </w:r>
                            </w:del>
                          </w:p>
                          <w:p w14:paraId="4F44BE70" w14:textId="17DC9FA7" w:rsidR="00EE265D" w:rsidRPr="00DE0ED7" w:rsidRDefault="00770D2C">
                            <w:pPr>
                              <w:pStyle w:val="CommentText"/>
                              <w:rPr>
                                <w:rFonts w:ascii="Arial" w:hAnsi="Arial" w:cs="Arial"/>
                                <w:sz w:val="22"/>
                                <w:szCs w:val="22"/>
                              </w:rPr>
                            </w:pPr>
                            <w:del w:id="77" w:author="Kristina Lai" w:date="2020-04-30T09:18:00Z">
                              <w:r w:rsidRPr="00DE0ED7" w:rsidDel="00D12D1A">
                                <w:rPr>
                                  <w:rFonts w:ascii="Arial" w:hAnsi="Arial" w:cs="Arial"/>
                                  <w:sz w:val="22"/>
                                  <w:szCs w:val="22"/>
                                  <w:u w:val="single"/>
                                </w:rPr>
                                <w:delText>Postvention:</w:delText>
                              </w:r>
                              <w:r w:rsidRPr="00DE0ED7" w:rsidDel="00D12D1A">
                                <w:rPr>
                                  <w:rFonts w:ascii="Arial" w:hAnsi="Arial" w:cs="Arial"/>
                                  <w:sz w:val="22"/>
                                  <w:szCs w:val="22"/>
                                </w:rPr>
                                <w:delText xml:space="preserve"> It’s important to support the individuals, families, and communities affected by suicide loss, to reduce the cycle of trauma and increased suicide risk. Learn more at the American Foundation for Suicide Prevention.</w:delText>
                              </w:r>
                            </w:del>
                            <w:r w:rsidRPr="00DE0ED7" w:rsidDel="00770D2C">
                              <w:rPr>
                                <w:rFonts w:ascii="Arial" w:hAnsi="Arial" w:cs="Arial"/>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98D62" id="_x0000_s1036" type="#_x0000_t202" style="position:absolute;margin-left:8.5pt;margin-top:21.3pt;width:374.55pt;height:172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" filled="f" stroked="f" strokeweight="2pt">
                <v:textbo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6FD879A5" w:rsidR="00253FA1" w:rsidDel="00D12D1A" w:rsidRDefault="00770D2C" w:rsidP="00D12D1A">
                      <w:pPr>
                        <w:pStyle w:val="CommentText"/>
                        <w:ind w:left="720"/>
                        <w:rPr>
                          <w:del w:id="93" w:author="Kristina Lai" w:date="2020-04-30T09:16:00Z"/>
                          <w:rFonts w:ascii="Arial" w:hAnsi="Arial" w:cs="Arial"/>
                          <w:sz w:val="22"/>
                          <w:szCs w:val="22"/>
                        </w:rPr>
                      </w:pPr>
                      <w:del w:id="94" w:author="Kristina Lai" w:date="2020-04-30T09:16:00Z">
                        <w:r w:rsidRPr="00DE0ED7" w:rsidDel="00D12D1A">
                          <w:rPr>
                            <w:rFonts w:ascii="Arial" w:hAnsi="Arial" w:cs="Arial"/>
                            <w:sz w:val="22"/>
                            <w:szCs w:val="22"/>
                          </w:rPr>
                          <w:delText>Create protective environments</w:delText>
                        </w:r>
                      </w:del>
                    </w:p>
                    <w:p w14:paraId="6E7FD431" w14:textId="38FC59AE" w:rsidR="00D12D1A" w:rsidRDefault="00D12D1A" w:rsidP="00D12D1A">
                      <w:pPr>
                        <w:pStyle w:val="CommentText"/>
                        <w:rPr>
                          <w:ins w:id="95" w:author="Kristina Lai" w:date="2020-04-30T09:16:00Z"/>
                          <w:rFonts w:ascii="Arial" w:hAnsi="Arial" w:cs="Arial"/>
                          <w:sz w:val="22"/>
                          <w:szCs w:val="22"/>
                        </w:rPr>
                        <w:pPrChange w:id="96" w:author="Kristina Lai" w:date="2020-04-30T09:18:00Z">
                          <w:pPr>
                            <w:pStyle w:val="CommentText"/>
                            <w:ind w:left="720"/>
                          </w:pPr>
                        </w:pPrChange>
                      </w:pPr>
                    </w:p>
                    <w:p w14:paraId="4409480B" w14:textId="331DB40D" w:rsidR="00D12D1A" w:rsidRDefault="00D12D1A" w:rsidP="00D12D1A">
                      <w:pPr>
                        <w:pStyle w:val="CommentText"/>
                        <w:ind w:left="720"/>
                        <w:rPr>
                          <w:ins w:id="97" w:author="Kristina Lai" w:date="2020-04-30T09:16:00Z"/>
                          <w:rFonts w:ascii="Arial" w:hAnsi="Arial" w:cs="Arial"/>
                          <w:sz w:val="22"/>
                          <w:szCs w:val="22"/>
                        </w:rPr>
                      </w:pPr>
                    </w:p>
                    <w:p w14:paraId="15911956" w14:textId="7A85BE12" w:rsidR="00D12D1A" w:rsidRDefault="00D12D1A" w:rsidP="00D12D1A">
                      <w:pPr>
                        <w:pStyle w:val="CommentText"/>
                        <w:ind w:left="720"/>
                        <w:rPr>
                          <w:ins w:id="98" w:author="Kristina Lai" w:date="2020-04-30T09:16:00Z"/>
                          <w:rFonts w:ascii="Arial" w:hAnsi="Arial" w:cs="Arial"/>
                          <w:sz w:val="22"/>
                          <w:szCs w:val="22"/>
                        </w:rPr>
                      </w:pPr>
                    </w:p>
                    <w:p w14:paraId="77D9C3D4" w14:textId="783A8FA0" w:rsidR="00D12D1A" w:rsidRDefault="00D12D1A" w:rsidP="00D12D1A">
                      <w:pPr>
                        <w:pStyle w:val="CommentText"/>
                        <w:ind w:left="720"/>
                        <w:rPr>
                          <w:ins w:id="99" w:author="Kristina Lai" w:date="2020-04-30T09:16:00Z"/>
                          <w:rFonts w:ascii="Arial" w:hAnsi="Arial" w:cs="Arial"/>
                          <w:sz w:val="22"/>
                          <w:szCs w:val="22"/>
                        </w:rPr>
                      </w:pPr>
                    </w:p>
                    <w:p w14:paraId="79A4F7D0" w14:textId="48C3EF28" w:rsidR="00D12D1A" w:rsidRDefault="00D12D1A" w:rsidP="00D12D1A">
                      <w:pPr>
                        <w:pStyle w:val="CommentText"/>
                        <w:ind w:left="720"/>
                        <w:rPr>
                          <w:ins w:id="100" w:author="Kristina Lai" w:date="2020-04-30T09:16:00Z"/>
                          <w:rFonts w:ascii="Arial" w:hAnsi="Arial" w:cs="Arial"/>
                          <w:sz w:val="22"/>
                          <w:szCs w:val="22"/>
                        </w:rPr>
                      </w:pPr>
                    </w:p>
                    <w:p w14:paraId="1FBAB078" w14:textId="77777777" w:rsidR="00D12D1A" w:rsidRDefault="00D12D1A" w:rsidP="00D12D1A">
                      <w:pPr>
                        <w:pStyle w:val="CommentText"/>
                        <w:ind w:left="720"/>
                        <w:rPr>
                          <w:ins w:id="101" w:author="Kristina Lai" w:date="2020-04-30T09:16:00Z"/>
                          <w:rFonts w:ascii="Arial" w:hAnsi="Arial" w:cs="Arial"/>
                          <w:sz w:val="22"/>
                          <w:szCs w:val="22"/>
                        </w:rPr>
                        <w:pPrChange w:id="102" w:author="Kristina Lai" w:date="2020-04-30T09:16:00Z">
                          <w:pPr>
                            <w:pStyle w:val="CommentText"/>
                            <w:numPr>
                              <w:numId w:val="8"/>
                            </w:numPr>
                            <w:ind w:left="720" w:hanging="360"/>
                          </w:pPr>
                        </w:pPrChange>
                      </w:pPr>
                    </w:p>
                    <w:p w14:paraId="346884CB" w14:textId="36B181BC" w:rsidR="00770D2C" w:rsidDel="00D12D1A" w:rsidRDefault="00770D2C" w:rsidP="00D12D1A">
                      <w:pPr>
                        <w:pStyle w:val="CommentText"/>
                        <w:ind w:left="720"/>
                        <w:rPr>
                          <w:del w:id="103" w:author="Kristina Lai" w:date="2020-04-30T09:16:00Z"/>
                          <w:rFonts w:ascii="Arial" w:hAnsi="Arial" w:cs="Arial"/>
                          <w:sz w:val="22"/>
                          <w:szCs w:val="22"/>
                        </w:rPr>
                        <w:pPrChange w:id="104" w:author="Kristina Lai" w:date="2020-04-30T09:16:00Z">
                          <w:pPr>
                            <w:pStyle w:val="CommentText"/>
                            <w:numPr>
                              <w:numId w:val="8"/>
                            </w:numPr>
                            <w:ind w:left="720" w:hanging="360"/>
                          </w:pPr>
                        </w:pPrChange>
                      </w:pPr>
                      <w:del w:id="105" w:author="Kristina Lai" w:date="2020-04-30T09:16:00Z">
                        <w:r w:rsidRPr="00DE0ED7" w:rsidDel="00D12D1A">
                          <w:rPr>
                            <w:rFonts w:ascii="Arial" w:hAnsi="Arial" w:cs="Arial"/>
                            <w:sz w:val="22"/>
                            <w:szCs w:val="22"/>
                          </w:rPr>
                          <w:delText xml:space="preserve">Promote connectedness </w:delText>
                        </w:r>
                      </w:del>
                    </w:p>
                    <w:p w14:paraId="25897387" w14:textId="4D4D3DD1" w:rsidR="00770D2C" w:rsidDel="00D12D1A" w:rsidRDefault="00770D2C" w:rsidP="00D12D1A">
                      <w:pPr>
                        <w:pStyle w:val="CommentText"/>
                        <w:ind w:left="720"/>
                        <w:rPr>
                          <w:del w:id="106" w:author="Kristina Lai" w:date="2020-04-30T09:16:00Z"/>
                          <w:rFonts w:ascii="Arial" w:hAnsi="Arial" w:cs="Arial"/>
                          <w:sz w:val="22"/>
                          <w:szCs w:val="22"/>
                        </w:rPr>
                        <w:pPrChange w:id="107" w:author="Kristina Lai" w:date="2020-04-30T09:16:00Z">
                          <w:pPr>
                            <w:pStyle w:val="CommentText"/>
                            <w:numPr>
                              <w:numId w:val="8"/>
                            </w:numPr>
                            <w:ind w:left="720" w:hanging="360"/>
                          </w:pPr>
                        </w:pPrChange>
                      </w:pPr>
                      <w:del w:id="108" w:author="Kristina Lai" w:date="2020-04-30T09:16:00Z">
                        <w:r w:rsidRPr="00DE0ED7" w:rsidDel="00D12D1A">
                          <w:rPr>
                            <w:rFonts w:ascii="Arial" w:hAnsi="Arial" w:cs="Arial"/>
                            <w:sz w:val="22"/>
                            <w:szCs w:val="22"/>
                          </w:rPr>
                          <w:delText xml:space="preserve">Teach coping and problem-solving skills </w:delText>
                        </w:r>
                      </w:del>
                    </w:p>
                    <w:p w14:paraId="258DCF99" w14:textId="437F324A" w:rsidR="00770D2C" w:rsidDel="00D12D1A" w:rsidRDefault="00770D2C" w:rsidP="00D12D1A">
                      <w:pPr>
                        <w:pStyle w:val="CommentText"/>
                        <w:ind w:left="720"/>
                        <w:rPr>
                          <w:del w:id="109" w:author="Kristina Lai" w:date="2020-04-30T09:16:00Z"/>
                          <w:rFonts w:ascii="Arial" w:hAnsi="Arial" w:cs="Arial"/>
                          <w:sz w:val="22"/>
                          <w:szCs w:val="22"/>
                        </w:rPr>
                        <w:pPrChange w:id="110" w:author="Kristina Lai" w:date="2020-04-30T09:16:00Z">
                          <w:pPr>
                            <w:pStyle w:val="CommentText"/>
                            <w:numPr>
                              <w:numId w:val="8"/>
                            </w:numPr>
                            <w:ind w:left="720" w:hanging="360"/>
                          </w:pPr>
                        </w:pPrChange>
                      </w:pPr>
                      <w:del w:id="111" w:author="Kristina Lai" w:date="2020-04-30T09:16:00Z">
                        <w:r w:rsidRPr="00DE0ED7" w:rsidDel="00D12D1A">
                          <w:rPr>
                            <w:rFonts w:ascii="Arial" w:hAnsi="Arial" w:cs="Arial"/>
                            <w:sz w:val="22"/>
                            <w:szCs w:val="22"/>
                          </w:rPr>
                          <w:delText>Identify and support people at risk</w:delText>
                        </w:r>
                      </w:del>
                    </w:p>
                    <w:p w14:paraId="11987623" w14:textId="135E3219" w:rsidR="00770D2C" w:rsidDel="00D12D1A" w:rsidRDefault="00770D2C" w:rsidP="00D12D1A">
                      <w:pPr>
                        <w:pStyle w:val="CommentText"/>
                        <w:ind w:left="720"/>
                        <w:rPr>
                          <w:del w:id="112" w:author="Kristina Lai" w:date="2020-04-30T09:16:00Z"/>
                          <w:rFonts w:ascii="Arial" w:hAnsi="Arial" w:cs="Arial"/>
                          <w:sz w:val="22"/>
                          <w:szCs w:val="22"/>
                        </w:rPr>
                        <w:pPrChange w:id="113" w:author="Kristina Lai" w:date="2020-04-30T09:16:00Z">
                          <w:pPr>
                            <w:pStyle w:val="CommentText"/>
                            <w:numPr>
                              <w:numId w:val="8"/>
                            </w:numPr>
                            <w:ind w:left="720" w:hanging="360"/>
                          </w:pPr>
                        </w:pPrChange>
                      </w:pPr>
                      <w:del w:id="114" w:author="Kristina Lai" w:date="2020-04-30T09:16:00Z">
                        <w:r w:rsidRPr="00DE0ED7" w:rsidDel="00D12D1A">
                          <w:rPr>
                            <w:rFonts w:ascii="Arial" w:hAnsi="Arial" w:cs="Arial"/>
                            <w:sz w:val="22"/>
                            <w:szCs w:val="22"/>
                          </w:rPr>
                          <w:delText xml:space="preserve">Lessen harms and prevent future risk </w:delText>
                        </w:r>
                      </w:del>
                    </w:p>
                    <w:p w14:paraId="06CBD3C3" w14:textId="71C10AC5" w:rsidR="00770D2C" w:rsidDel="00D12D1A" w:rsidRDefault="00770D2C" w:rsidP="00D12D1A">
                      <w:pPr>
                        <w:pStyle w:val="CommentText"/>
                        <w:ind w:left="720"/>
                        <w:rPr>
                          <w:del w:id="115" w:author="Kristina Lai" w:date="2020-04-30T09:16:00Z"/>
                          <w:rFonts w:ascii="Arial" w:hAnsi="Arial" w:cs="Arial"/>
                          <w:sz w:val="22"/>
                          <w:szCs w:val="22"/>
                        </w:rPr>
                        <w:pPrChange w:id="116" w:author="Kristina Lai" w:date="2020-04-30T09:16:00Z">
                          <w:pPr>
                            <w:pStyle w:val="CommentText"/>
                            <w:numPr>
                              <w:numId w:val="8"/>
                            </w:numPr>
                            <w:ind w:left="720" w:hanging="360"/>
                          </w:pPr>
                        </w:pPrChange>
                      </w:pPr>
                      <w:del w:id="117" w:author="Kristina Lai" w:date="2020-04-30T09:16:00Z">
                        <w:r w:rsidRPr="00DE0ED7" w:rsidDel="00D12D1A">
                          <w:rPr>
                            <w:rFonts w:ascii="Arial" w:hAnsi="Arial" w:cs="Arial"/>
                            <w:sz w:val="22"/>
                            <w:szCs w:val="22"/>
                          </w:rPr>
                          <w:delText xml:space="preserve">Strengthen economic supports </w:delText>
                        </w:r>
                      </w:del>
                    </w:p>
                    <w:p w14:paraId="4C1B1B2C" w14:textId="60FAD273" w:rsidR="00770D2C" w:rsidRPr="00DE0ED7" w:rsidDel="00D12D1A" w:rsidRDefault="00770D2C" w:rsidP="00D12D1A">
                      <w:pPr>
                        <w:pStyle w:val="CommentText"/>
                        <w:rPr>
                          <w:del w:id="118" w:author="Kristina Lai" w:date="2020-04-30T09:18:00Z"/>
                          <w:rFonts w:ascii="Arial" w:hAnsi="Arial" w:cs="Arial"/>
                          <w:sz w:val="22"/>
                          <w:szCs w:val="22"/>
                        </w:rPr>
                        <w:pPrChange w:id="119" w:author="Kristina Lai" w:date="2020-04-30T09:18:00Z">
                          <w:pPr>
                            <w:pStyle w:val="CommentText"/>
                            <w:numPr>
                              <w:numId w:val="8"/>
                            </w:numPr>
                            <w:ind w:left="720" w:hanging="360"/>
                          </w:pPr>
                        </w:pPrChange>
                      </w:pPr>
                      <w:del w:id="120" w:author="Kristina Lai" w:date="2020-04-30T09:16:00Z">
                        <w:r w:rsidRPr="00DE0ED7" w:rsidDel="00D12D1A">
                          <w:rPr>
                            <w:rFonts w:ascii="Arial" w:hAnsi="Arial" w:cs="Arial"/>
                            <w:sz w:val="22"/>
                            <w:szCs w:val="22"/>
                          </w:rPr>
                          <w:delText xml:space="preserve">Strengthen access and delivery of suicide care </w:delText>
                        </w:r>
                      </w:del>
                      <w:del w:id="121" w:author="Kristina Lai" w:date="2020-04-30T09:18:00Z">
                        <w:r w:rsidRPr="00DE0ED7" w:rsidDel="00D12D1A">
                          <w:rPr>
                            <w:rFonts w:ascii="Arial" w:hAnsi="Arial" w:cs="Arial"/>
                            <w:sz w:val="22"/>
                            <w:szCs w:val="22"/>
                          </w:rPr>
                          <w:delText>For planning and prevention resources visit CDC’s Suicide Prevention website.</w:delText>
                        </w:r>
                      </w:del>
                    </w:p>
                    <w:p w14:paraId="19F646BB" w14:textId="1168726D" w:rsidR="00770D2C" w:rsidDel="00D12D1A" w:rsidRDefault="00770D2C" w:rsidP="00D12D1A">
                      <w:pPr>
                        <w:pStyle w:val="CommentText"/>
                        <w:rPr>
                          <w:del w:id="122" w:author="Kristina Lai" w:date="2020-04-30T09:18:00Z"/>
                          <w:rFonts w:ascii="Arial" w:hAnsi="Arial" w:cs="Arial"/>
                          <w:sz w:val="22"/>
                          <w:szCs w:val="22"/>
                        </w:rPr>
                        <w:pPrChange w:id="123" w:author="Kristina Lai" w:date="2020-04-30T09:18:00Z">
                          <w:pPr>
                            <w:pStyle w:val="CommentText"/>
                          </w:pPr>
                        </w:pPrChange>
                      </w:pPr>
                    </w:p>
                    <w:p w14:paraId="3B2BA7FE" w14:textId="67761A4E" w:rsidR="00770D2C" w:rsidRPr="00DE0ED7" w:rsidDel="00D12D1A" w:rsidRDefault="00770D2C" w:rsidP="00D12D1A">
                      <w:pPr>
                        <w:pStyle w:val="CommentText"/>
                        <w:rPr>
                          <w:del w:id="124" w:author="Kristina Lai" w:date="2020-04-30T09:18:00Z"/>
                          <w:rFonts w:ascii="Arial" w:hAnsi="Arial" w:cs="Arial"/>
                          <w:sz w:val="22"/>
                          <w:szCs w:val="22"/>
                        </w:rPr>
                        <w:pPrChange w:id="125" w:author="Kristina Lai" w:date="2020-04-30T09:18:00Z">
                          <w:pPr>
                            <w:pStyle w:val="CommentText"/>
                          </w:pPr>
                        </w:pPrChange>
                      </w:pPr>
                      <w:del w:id="126" w:author="Kristina Lai" w:date="2020-04-30T09:18:00Z">
                        <w:r w:rsidRPr="00DE0ED7" w:rsidDel="00D12D1A">
                          <w:rPr>
                            <w:rFonts w:ascii="Arial" w:hAnsi="Arial" w:cs="Arial"/>
                            <w:sz w:val="22"/>
                            <w:szCs w:val="22"/>
                            <w:u w:val="single"/>
                          </w:rPr>
                          <w:delText>Means:</w:delText>
                        </w:r>
                        <w:r w:rsidRPr="00DE0ED7" w:rsidDel="00D12D1A">
                          <w:rPr>
                            <w:rFonts w:ascii="Arial" w:hAnsi="Arial" w:cs="Arial"/>
                            <w:sz w:val="22"/>
                            <w:szCs w:val="22"/>
                          </w:rPr>
                          <w:delText xml:space="preserve"> Reducing a suicidal person’s access to highly lethal means is an important part of suicide prevention. Learn more about means reduction at Harvard’s Means Matters.</w:delText>
                        </w:r>
                      </w:del>
                    </w:p>
                    <w:p w14:paraId="14D8878E" w14:textId="32605311" w:rsidR="00770D2C" w:rsidRPr="00DE0ED7" w:rsidDel="00D12D1A" w:rsidRDefault="00770D2C" w:rsidP="00D12D1A">
                      <w:pPr>
                        <w:pStyle w:val="CommentText"/>
                        <w:rPr>
                          <w:del w:id="127" w:author="Kristina Lai" w:date="2020-04-30T09:18:00Z"/>
                          <w:rFonts w:ascii="Arial" w:hAnsi="Arial" w:cs="Arial"/>
                          <w:sz w:val="22"/>
                          <w:szCs w:val="22"/>
                        </w:rPr>
                        <w:pPrChange w:id="128" w:author="Kristina Lai" w:date="2020-04-30T09:18:00Z">
                          <w:pPr>
                            <w:pStyle w:val="CommentText"/>
                          </w:pPr>
                        </w:pPrChange>
                      </w:pPr>
                      <w:del w:id="129" w:author="Kristina Lai" w:date="2020-04-30T09:18:00Z">
                        <w:r w:rsidRPr="00DE0ED7" w:rsidDel="00D12D1A">
                          <w:rPr>
                            <w:rFonts w:ascii="Arial" w:hAnsi="Arial" w:cs="Arial"/>
                            <w:sz w:val="22"/>
                            <w:szCs w:val="22"/>
                            <w:u w:val="single"/>
                          </w:rPr>
                          <w:delText>Circumstances:</w:delText>
                        </w:r>
                        <w:r w:rsidRPr="00DE0ED7" w:rsidDel="00D12D1A">
                          <w:rPr>
                            <w:rFonts w:ascii="Arial" w:hAnsi="Arial" w:cs="Arial"/>
                            <w:sz w:val="22"/>
                            <w:szCs w:val="22"/>
                          </w:rPr>
                          <w:delText xml:space="preserve"> Suicide is complex and many factors contribute to thoughts of suicide. Learn more from CDC’s Vital Signs. </w:delText>
                        </w:r>
                      </w:del>
                    </w:p>
                    <w:p w14:paraId="51D5029D" w14:textId="3D154A06" w:rsidR="00770D2C" w:rsidRPr="00DE0ED7" w:rsidDel="00D12D1A" w:rsidRDefault="00770D2C" w:rsidP="00D12D1A">
                      <w:pPr>
                        <w:pStyle w:val="CommentText"/>
                        <w:rPr>
                          <w:del w:id="130" w:author="Kristina Lai" w:date="2020-04-30T09:18:00Z"/>
                          <w:rFonts w:ascii="Arial" w:hAnsi="Arial" w:cs="Arial"/>
                          <w:sz w:val="22"/>
                          <w:szCs w:val="22"/>
                        </w:rPr>
                        <w:pPrChange w:id="131" w:author="Kristina Lai" w:date="2020-04-30T09:18:00Z">
                          <w:pPr>
                            <w:pStyle w:val="CommentText"/>
                          </w:pPr>
                        </w:pPrChange>
                      </w:pPr>
                      <w:del w:id="132" w:author="Kristina Lai" w:date="2020-04-30T09:18:00Z">
                        <w:r w:rsidRPr="00DE0ED7" w:rsidDel="00D12D1A">
                          <w:rPr>
                            <w:rFonts w:ascii="Arial" w:hAnsi="Arial" w:cs="Arial"/>
                            <w:sz w:val="22"/>
                            <w:szCs w:val="22"/>
                            <w:u w:val="single"/>
                          </w:rPr>
                          <w:delText>BeThe1To:</w:delText>
                        </w:r>
                        <w:r w:rsidRPr="00DE0ED7" w:rsidDel="00D12D1A">
                          <w:rPr>
                            <w:rFonts w:ascii="Arial" w:hAnsi="Arial" w:cs="Arial"/>
                            <w:sz w:val="22"/>
                            <w:szCs w:val="22"/>
                          </w:rPr>
                          <w:delText xml:space="preserve"> If you think someone you know is considering suicide, talk to them and connect them to the support they need. Learn 5 Steps you can take to be a supportive and empathetic listener for them. </w:delText>
                        </w:r>
                      </w:del>
                    </w:p>
                    <w:p w14:paraId="440B0A52" w14:textId="4EAE958D" w:rsidR="00253FA1" w:rsidDel="00D12D1A" w:rsidRDefault="00770D2C" w:rsidP="00D12D1A">
                      <w:pPr>
                        <w:pStyle w:val="CommentText"/>
                        <w:rPr>
                          <w:del w:id="133" w:author="Kristina Lai" w:date="2020-04-30T09:18:00Z"/>
                          <w:rFonts w:ascii="Arial" w:hAnsi="Arial" w:cs="Arial"/>
                          <w:sz w:val="22"/>
                          <w:szCs w:val="22"/>
                        </w:rPr>
                        <w:pPrChange w:id="134" w:author="Kristina Lai" w:date="2020-04-30T09:18:00Z">
                          <w:pPr>
                            <w:pStyle w:val="CommentText"/>
                          </w:pPr>
                        </w:pPrChange>
                      </w:pPr>
                      <w:del w:id="135" w:author="Kristina Lai" w:date="2020-04-30T09:18:00Z">
                        <w:r w:rsidRPr="00DE0ED7" w:rsidDel="00D12D1A">
                          <w:rPr>
                            <w:rFonts w:ascii="Arial" w:hAnsi="Arial" w:cs="Arial"/>
                            <w:sz w:val="22"/>
                            <w:szCs w:val="22"/>
                            <w:u w:val="single"/>
                          </w:rPr>
                          <w:delText>Lived Experience:</w:delText>
                        </w:r>
                        <w:r w:rsidRPr="00DE0ED7" w:rsidDel="00D12D1A">
                          <w:rPr>
                            <w:rFonts w:ascii="Arial" w:hAnsi="Arial" w:cs="Arial"/>
                            <w:sz w:val="22"/>
                            <w:szCs w:val="22"/>
                          </w:rPr>
                          <w:delTex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delText>
                        </w:r>
                      </w:del>
                    </w:p>
                    <w:p w14:paraId="4F44BE70" w14:textId="17DC9FA7" w:rsidR="00EE265D" w:rsidRPr="00DE0ED7" w:rsidRDefault="00770D2C" w:rsidP="00D12D1A">
                      <w:pPr>
                        <w:pStyle w:val="CommentText"/>
                        <w:rPr>
                          <w:rFonts w:ascii="Arial" w:hAnsi="Arial" w:cs="Arial"/>
                          <w:sz w:val="22"/>
                          <w:szCs w:val="22"/>
                        </w:rPr>
                        <w:pPrChange w:id="136" w:author="Kristina Lai" w:date="2020-04-30T09:18:00Z">
                          <w:pPr>
                            <w:pStyle w:val="CommentText"/>
                          </w:pPr>
                        </w:pPrChange>
                      </w:pPr>
                      <w:del w:id="137" w:author="Kristina Lai" w:date="2020-04-30T09:18:00Z">
                        <w:r w:rsidRPr="00DE0ED7" w:rsidDel="00D12D1A">
                          <w:rPr>
                            <w:rFonts w:ascii="Arial" w:hAnsi="Arial" w:cs="Arial"/>
                            <w:sz w:val="22"/>
                            <w:szCs w:val="22"/>
                            <w:u w:val="single"/>
                          </w:rPr>
                          <w:delText>Postvention:</w:delText>
                        </w:r>
                        <w:r w:rsidRPr="00DE0ED7" w:rsidDel="00D12D1A">
                          <w:rPr>
                            <w:rFonts w:ascii="Arial" w:hAnsi="Arial" w:cs="Arial"/>
                            <w:sz w:val="22"/>
                            <w:szCs w:val="22"/>
                          </w:rPr>
                          <w:delText xml:space="preserve"> It’s important to support the individuals, families, and communities affected by suicide loss, to reduce the cycle of trauma and increased suicide risk. Learn more at the American Foundation for Suicide Prevention.</w:delText>
                        </w:r>
                      </w:del>
                      <w:r w:rsidRPr="00DE0ED7" w:rsidDel="00770D2C">
                        <w:rPr>
                          <w:rFonts w:ascii="Arial" w:hAnsi="Arial" w:cs="Arial"/>
                          <w:sz w:val="22"/>
                          <w:szCs w:val="22"/>
                        </w:rPr>
                        <w:t xml:space="preserve"> </w:t>
                      </w:r>
                    </w:p>
                  </w:txbxContent>
                </v:textbox>
                <w10:wrap type="square" anchorx="margin" anchory="margin"/>
              </v:shape>
            </w:pict>
          </mc:Fallback>
        </mc:AlternateContent>
      </w:r>
      <w:commentRangeStart w:id="78"/>
      <w:commentRangeEnd w:id="78"/>
      <w:r w:rsidR="00DA3EBF" w:rsidRPr="00DE0ED7">
        <w:rPr>
          <w:rStyle w:val="CommentReference"/>
          <w:rFonts w:ascii="Arial" w:hAnsi="Arial" w:cs="Arial"/>
        </w:rPr>
        <w:commentReference w:id="78"/>
      </w:r>
    </w:p>
    <w:p w14:paraId="5A1AA2C9" w14:textId="7122D863" w:rsidR="00F30F9C" w:rsidRPr="00DE0ED7" w:rsidRDefault="00D12D1A">
      <w:pPr>
        <w:contextualSpacing w:val="0"/>
        <w:rPr>
          <w:rFonts w:ascii="Arial" w:hAnsi="Arial" w:cs="Arial"/>
          <w:noProof/>
        </w:rPr>
      </w:pPr>
      <w:ins w:id="79" w:author="Kristina Lai" w:date="2020-04-28T15:01:00Z">
        <w:r w:rsidRPr="00DE0ED7">
          <w:rPr>
            <w:rFonts w:ascii="Arial" w:hAnsi="Arial" w:cs="Arial"/>
            <w:noProof/>
          </w:rPr>
          <mc:AlternateContent>
            <mc:Choice Requires="wps">
              <w:drawing>
                <wp:anchor distT="0" distB="0" distL="114300" distR="114300" simplePos="0" relativeHeight="251781120" behindDoc="0" locked="0" layoutInCell="1" allowOverlap="1" wp14:anchorId="010D6BEB" wp14:editId="622CBFAF">
                  <wp:simplePos x="0" y="0"/>
                  <wp:positionH relativeFrom="column">
                    <wp:posOffset>4794250</wp:posOffset>
                  </wp:positionH>
                  <wp:positionV relativeFrom="paragraph">
                    <wp:posOffset>123825</wp:posOffset>
                  </wp:positionV>
                  <wp:extent cx="2600325" cy="1511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600325" cy="1511300"/>
                          </a:xfrm>
                          <a:prstGeom prst="rect">
                            <a:avLst/>
                          </a:prstGeom>
                          <a:noFill/>
                          <a:ln w="6350">
                            <a:noFill/>
                          </a:ln>
                          <a:effectLst/>
                        </wps:spPr>
                        <wps:txbx>
                          <w:txbxContent>
                            <w:p w14:paraId="07BAADD2" w14:textId="5FEB48E8" w:rsidR="00DE0ED7" w:rsidRPr="00DE0ED7" w:rsidRDefault="00DE0ED7" w:rsidP="00DE0ED7">
                              <w:pPr>
                                <w:jc w:val="center"/>
                                <w:rPr>
                                  <w:ins w:id="80" w:author="Kristina Lai" w:date="2020-04-28T15:02:00Z"/>
                                  <w:b/>
                                  <w:highlight w:val="yellow"/>
                                  <w:rPrChange w:id="81" w:author="Kristina Lai" w:date="2020-04-28T15:03:00Z">
                                    <w:rPr>
                                      <w:ins w:id="82" w:author="Kristina Lai" w:date="2020-04-28T15:02:00Z"/>
                                      <w:b/>
                                    </w:rPr>
                                  </w:rPrChange>
                                </w:rPr>
                              </w:pPr>
                              <w:r w:rsidRPr="00DE0ED7">
                                <w:rPr>
                                  <w:b/>
                                  <w:highlight w:val="yellow"/>
                                </w:rPr>
                                <w:t xml:space="preserve">State or Local </w:t>
                              </w:r>
                              <w:del w:id="83" w:author="Kristina Lai" w:date="2020-04-28T15:02:00Z">
                                <w:r w:rsidRPr="00DE0ED7" w:rsidDel="00DE0ED7">
                                  <w:rPr>
                                    <w:b/>
                                    <w:highlight w:val="yellow"/>
                                  </w:rPr>
                                  <w:delText>Health Department LOGO</w:delText>
                                </w:r>
                              </w:del>
                              <w:ins w:id="84" w:author="Kristina Lai" w:date="2020-04-28T15:02:00Z">
                                <w:r w:rsidRPr="00DE0ED7">
                                  <w:rPr>
                                    <w:b/>
                                    <w:highlight w:val="yellow"/>
                                    <w:rPrChange w:id="85" w:author="Kristina Lai" w:date="2020-04-28T15:03:00Z">
                                      <w:rPr>
                                        <w:b/>
                                      </w:rPr>
                                    </w:rPrChange>
                                  </w:rPr>
                                  <w:t>Jurisdiction Crisis Hotline</w:t>
                                </w:r>
                              </w:ins>
                            </w:p>
                            <w:p w14:paraId="4B2F1464" w14:textId="77777777" w:rsidR="00BD3D9B" w:rsidRPr="00BD3D9B" w:rsidRDefault="00BD3D9B" w:rsidP="00BD3D9B">
                              <w:pPr>
                                <w:jc w:val="center"/>
                                <w:rPr>
                                  <w:ins w:id="86" w:author="Kristina Lai" w:date="2020-04-29T12:58:00Z"/>
                                  <w:b/>
                                </w:rPr>
                              </w:pPr>
                              <w:ins w:id="87" w:author="Kristina Lai" w:date="2020-04-29T12:58:00Z">
                                <w:r w:rsidRPr="00BD3D9B">
                                  <w:rPr>
                                    <w:b/>
                                  </w:rPr>
                                  <w:t>NATIONAL SUICIDE PREVENTION LIFELINE 1-800-273-TALK (8255)</w:t>
                                </w:r>
                              </w:ins>
                            </w:p>
                            <w:p w14:paraId="76795B0B" w14:textId="790861DC" w:rsidR="00BD3D9B" w:rsidRPr="00E573FC" w:rsidRDefault="00BD3D9B">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D6BEB" id="Text Box 4" o:spid="_x0000_s1037" type="#_x0000_t202" style="position:absolute;margin-left:377.5pt;margin-top:9.75pt;width:204.75pt;height:119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" filled="f" stroked="f" strokeweight=".5pt">
                  <v:textbox>
                    <w:txbxContent>
                      <w:p w14:paraId="07BAADD2" w14:textId="5FEB48E8" w:rsidR="00DE0ED7" w:rsidRPr="00DE0ED7" w:rsidRDefault="00DE0ED7" w:rsidP="00DE0ED7">
                        <w:pPr>
                          <w:jc w:val="center"/>
                          <w:rPr>
                            <w:ins w:id="149" w:author="Kristina Lai" w:date="2020-04-28T15:02:00Z"/>
                            <w:b/>
                            <w:highlight w:val="yellow"/>
                            <w:rPrChange w:id="150" w:author="Kristina Lai" w:date="2020-04-28T15:03:00Z">
                              <w:rPr>
                                <w:ins w:id="151" w:author="Kristina Lai" w:date="2020-04-28T15:02:00Z"/>
                                <w:b/>
                              </w:rPr>
                            </w:rPrChange>
                          </w:rPr>
                        </w:pPr>
                        <w:r w:rsidRPr="00DE0ED7">
                          <w:rPr>
                            <w:b/>
                            <w:highlight w:val="yellow"/>
                          </w:rPr>
                          <w:t xml:space="preserve">State or Local </w:t>
                        </w:r>
                        <w:del w:id="152" w:author="Kristina Lai" w:date="2020-04-28T15:02:00Z">
                          <w:r w:rsidRPr="00DE0ED7" w:rsidDel="00DE0ED7">
                            <w:rPr>
                              <w:b/>
                              <w:highlight w:val="yellow"/>
                            </w:rPr>
                            <w:delText>Health Department LOGO</w:delText>
                          </w:r>
                        </w:del>
                        <w:ins w:id="153" w:author="Kristina Lai" w:date="2020-04-28T15:02:00Z">
                          <w:r w:rsidRPr="00DE0ED7">
                            <w:rPr>
                              <w:b/>
                              <w:highlight w:val="yellow"/>
                              <w:rPrChange w:id="154" w:author="Kristina Lai" w:date="2020-04-28T15:03:00Z">
                                <w:rPr>
                                  <w:b/>
                                </w:rPr>
                              </w:rPrChange>
                            </w:rPr>
                            <w:t>Jurisdiction Crisis Hotline</w:t>
                          </w:r>
                        </w:ins>
                      </w:p>
                      <w:p w14:paraId="4B2F1464" w14:textId="77777777" w:rsidR="00BD3D9B" w:rsidRPr="00BD3D9B" w:rsidRDefault="00BD3D9B" w:rsidP="00BD3D9B">
                        <w:pPr>
                          <w:jc w:val="center"/>
                          <w:rPr>
                            <w:ins w:id="155" w:author="Kristina Lai" w:date="2020-04-29T12:58:00Z"/>
                            <w:b/>
                          </w:rPr>
                        </w:pPr>
                        <w:ins w:id="156" w:author="Kristina Lai" w:date="2020-04-29T12:58:00Z">
                          <w:r w:rsidRPr="00BD3D9B">
                            <w:rPr>
                              <w:b/>
                            </w:rPr>
                            <w:t>NATIONAL SUICIDE PREVENTION LIFELINE 1-800-273-TALK (8255)</w:t>
                          </w:r>
                        </w:ins>
                      </w:p>
                      <w:p w14:paraId="76795B0B" w14:textId="790861DC" w:rsidR="00BD3D9B" w:rsidRPr="00E573FC" w:rsidRDefault="00BD3D9B" w:rsidP="00D12D1A">
                        <w:pPr>
                          <w:jc w:val="center"/>
                          <w:rPr>
                            <w:b/>
                          </w:rPr>
                          <w:pPrChange w:id="157" w:author="Kristina Lai" w:date="2020-04-30T09:19:00Z">
                            <w:pPr>
                              <w:jc w:val="center"/>
                            </w:pPr>
                          </w:pPrChange>
                        </w:pPr>
                      </w:p>
                    </w:txbxContent>
                  </v:textbox>
                </v:shape>
              </w:pict>
            </mc:Fallback>
          </mc:AlternateContent>
        </w:r>
      </w:ins>
    </w:p>
    <w:p w14:paraId="4AE3CD04" w14:textId="3691D83A" w:rsidR="00EC193B" w:rsidRPr="00DE0ED7" w:rsidRDefault="00EC193B">
      <w:pPr>
        <w:contextualSpacing w:val="0"/>
        <w:rPr>
          <w:rFonts w:ascii="Arial" w:hAnsi="Arial" w:cs="Arial"/>
          <w:color w:val="FFFFFF" w:themeColor="background1"/>
        </w:rPr>
      </w:pPr>
    </w:p>
    <w:p w14:paraId="636FCA14" w14:textId="1A7562AA" w:rsidR="00F30F9C" w:rsidRPr="00DE0ED7" w:rsidRDefault="00F30F9C">
      <w:pPr>
        <w:contextualSpacing w:val="0"/>
        <w:rPr>
          <w:rFonts w:ascii="Arial" w:hAnsi="Arial" w:cs="Arial"/>
          <w:color w:val="FFFFFF" w:themeColor="background1"/>
        </w:rPr>
      </w:pPr>
    </w:p>
    <w:p w14:paraId="52A85986" w14:textId="510BED11" w:rsidR="00F30F9C" w:rsidRPr="00DE0ED7" w:rsidRDefault="00D12D1A">
      <w:pPr>
        <w:contextualSpacing w:val="0"/>
        <w:rPr>
          <w:rFonts w:ascii="Arial" w:hAnsi="Arial" w:cs="Arial"/>
          <w:color w:val="FFFFFF" w:themeColor="background1"/>
        </w:rPr>
      </w:pPr>
      <w:r w:rsidRPr="00DE0ED7">
        <w:rPr>
          <w:rFonts w:ascii="Arial" w:hAnsi="Arial" w:cs="Arial"/>
          <w:i/>
          <w:iCs/>
          <w:noProof/>
        </w:rPr>
        <w:drawing>
          <wp:anchor distT="0" distB="0" distL="114300" distR="114300" simplePos="0" relativeHeight="251767808" behindDoc="0" locked="0" layoutInCell="1" allowOverlap="1" wp14:anchorId="06C6D429" wp14:editId="6C8EFAB7">
            <wp:simplePos x="0" y="0"/>
            <wp:positionH relativeFrom="column">
              <wp:posOffset>893445</wp:posOffset>
            </wp:positionH>
            <wp:positionV relativeFrom="paragraph">
              <wp:posOffset>261620</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commentRangeStart w:id="88"/>
      <w:commentRangeStart w:id="89"/>
      <w:commentRangeEnd w:id="88"/>
      <w:r w:rsidR="00770D2C">
        <w:rPr>
          <w:rStyle w:val="CommentReference"/>
        </w:rPr>
        <w:commentReference w:id="88"/>
      </w:r>
      <w:commentRangeEnd w:id="89"/>
      <w:r w:rsidR="00B3474F">
        <w:rPr>
          <w:rStyle w:val="CommentReference"/>
        </w:rPr>
        <w:commentReference w:id="89"/>
      </w:r>
    </w:p>
    <w:p w14:paraId="1F7F57FA" w14:textId="32E05E18" w:rsidR="00F30F9C" w:rsidRPr="00DE0ED7" w:rsidRDefault="008B6253">
      <w:pPr>
        <w:contextualSpacing w:val="0"/>
        <w:rPr>
          <w:rFonts w:ascii="Arial" w:hAnsi="Arial" w:cs="Arial"/>
          <w:color w:val="FFFFFF" w:themeColor="background1"/>
        </w:rPr>
      </w:pPr>
      <w:commentRangeStart w:id="90"/>
      <w:commentRangeStart w:id="91"/>
      <w:commentRangeEnd w:id="90"/>
      <w:r w:rsidRPr="00DE0ED7">
        <w:rPr>
          <w:rStyle w:val="CommentReference"/>
          <w:rFonts w:ascii="Arial" w:hAnsi="Arial" w:cs="Arial"/>
        </w:rPr>
        <w:commentReference w:id="90"/>
      </w:r>
      <w:commentRangeEnd w:id="91"/>
      <w:r w:rsidR="00C326BA" w:rsidRPr="00DE0ED7">
        <w:rPr>
          <w:rStyle w:val="CommentReference"/>
          <w:rFonts w:ascii="Arial" w:hAnsi="Arial" w:cs="Arial"/>
        </w:rPr>
        <w:commentReference w:id="91"/>
      </w:r>
    </w:p>
    <w:p w14:paraId="4769FCB4" w14:textId="678645EE" w:rsidR="00E05015" w:rsidRPr="00DE0ED7" w:rsidRDefault="00D12D1A">
      <w:pPr>
        <w:contextualSpacing w:val="0"/>
        <w:rPr>
          <w:rFonts w:ascii="Arial" w:hAnsi="Arial" w:cs="Arial"/>
          <w:color w:val="FFFFFF" w:themeColor="background1"/>
        </w:rPr>
      </w:pPr>
      <w:ins w:id="92" w:author="Kristina Lai" w:date="2020-04-30T09:18:00Z">
        <w:r>
          <w:rPr>
            <w:rFonts w:ascii="Arial" w:hAnsi="Arial" w:cs="Arial"/>
            <w:noProof/>
          </w:rPr>
          <mc:AlternateContent>
            <mc:Choice Requires="wps">
              <w:drawing>
                <wp:anchor distT="0" distB="0" distL="114300" distR="114300" simplePos="0" relativeHeight="251783168" behindDoc="0" locked="0" layoutInCell="1" allowOverlap="1" wp14:anchorId="25359FDE" wp14:editId="5D16E239">
                  <wp:simplePos x="0" y="0"/>
                  <wp:positionH relativeFrom="column">
                    <wp:posOffset>508000</wp:posOffset>
                  </wp:positionH>
                  <wp:positionV relativeFrom="paragraph">
                    <wp:posOffset>2058035</wp:posOffset>
                  </wp:positionV>
                  <wp:extent cx="6981825" cy="2349500"/>
                  <wp:effectExtent l="0" t="0" r="28575" b="12700"/>
                  <wp:wrapNone/>
                  <wp:docPr id="6" name="Text Box 6"/>
                  <wp:cNvGraphicFramePr/>
                  <a:graphic xmlns:a="http://schemas.openxmlformats.org/drawingml/2006/main">
                    <a:graphicData uri="http://schemas.microsoft.com/office/word/2010/wordprocessingShape">
                      <wps:wsp>
                        <wps:cNvSpPr txBox="1"/>
                        <wps:spPr>
                          <a:xfrm>
                            <a:off x="0" y="0"/>
                            <a:ext cx="6981825" cy="2349500"/>
                          </a:xfrm>
                          <a:prstGeom prst="rect">
                            <a:avLst/>
                          </a:prstGeom>
                          <a:solidFill>
                            <a:schemeClr val="lt1"/>
                          </a:solidFill>
                          <a:ln w="6350">
                            <a:solidFill>
                              <a:prstClr val="black"/>
                            </a:solidFill>
                          </a:ln>
                        </wps:spPr>
                        <wps:txbx>
                          <w:txbxContent>
                            <w:p w14:paraId="30A63358" w14:textId="77777777" w:rsidR="00D12D1A" w:rsidRPr="00DE0ED7" w:rsidRDefault="00D12D1A" w:rsidP="00D12D1A">
                              <w:pPr>
                                <w:pStyle w:val="CommentText"/>
                                <w:rPr>
                                  <w:ins w:id="93" w:author="Kristina Lai" w:date="2020-04-30T09:18:00Z"/>
                                  <w:rFonts w:ascii="Arial" w:hAnsi="Arial" w:cs="Arial"/>
                                  <w:sz w:val="22"/>
                                  <w:szCs w:val="22"/>
                                </w:rPr>
                              </w:pPr>
                              <w:ins w:id="94" w:author="Kristina Lai" w:date="2020-04-30T09:18:00Z">
                                <w:r w:rsidRPr="00DE0ED7">
                                  <w:rPr>
                                    <w:rFonts w:ascii="Arial" w:hAnsi="Arial" w:cs="Arial"/>
                                    <w:sz w:val="22"/>
                                    <w:szCs w:val="22"/>
                                  </w:rPr>
                                  <w:t>For planning and prevention resources visit CDC’s Suicide Prevention website.</w:t>
                                </w:r>
                                <w:r>
                                  <w:rPr>
                                    <w:rFonts w:ascii="Arial" w:hAnsi="Arial" w:cs="Arial"/>
                                    <w:sz w:val="22"/>
                                    <w:szCs w:val="22"/>
                                  </w:rPr>
                                  <w:t>(</w:t>
                                </w:r>
                                <w:r w:rsidRPr="00A651A0">
                                  <w:rPr>
                                    <w:rFonts w:ascii="Arial" w:hAnsi="Arial" w:cs="Arial"/>
                                    <w:sz w:val="22"/>
                                    <w:szCs w:val="22"/>
                                    <w:highlight w:val="yellow"/>
                                  </w:rPr>
                                  <w:t>add link text to website</w:t>
                                </w:r>
                                <w:r>
                                  <w:rPr>
                                    <w:rFonts w:ascii="Arial" w:hAnsi="Arial" w:cs="Arial"/>
                                    <w:sz w:val="22"/>
                                    <w:szCs w:val="22"/>
                                  </w:rPr>
                                  <w:t>)</w:t>
                                </w:r>
                              </w:ins>
                            </w:p>
                            <w:p w14:paraId="730C924E" w14:textId="28584B33" w:rsidR="00D12D1A" w:rsidRDefault="00D12D1A" w:rsidP="00D12D1A">
                              <w:pPr>
                                <w:pStyle w:val="CommentText"/>
                                <w:rPr>
                                  <w:ins w:id="95" w:author="Kristina Lai" w:date="2020-05-04T12:54:00Z"/>
                                  <w:rFonts w:ascii="Arial" w:hAnsi="Arial" w:cs="Arial"/>
                                  <w:sz w:val="22"/>
                                  <w:szCs w:val="22"/>
                                </w:rPr>
                              </w:pPr>
                            </w:p>
                            <w:p w14:paraId="2F8AB493" w14:textId="366ADC17" w:rsidR="008B2CCD" w:rsidRPr="008B2CCD" w:rsidRDefault="008B2CCD" w:rsidP="00D12D1A">
                              <w:pPr>
                                <w:pStyle w:val="CommentText"/>
                                <w:rPr>
                                  <w:ins w:id="96" w:author="Kristina Lai" w:date="2020-04-30T09:18:00Z"/>
                                  <w:rFonts w:ascii="Arial" w:hAnsi="Arial" w:cs="Arial"/>
                                  <w:b/>
                                  <w:bCs/>
                                  <w:color w:val="FF0000"/>
                                  <w:sz w:val="22"/>
                                  <w:szCs w:val="22"/>
                                  <w:u w:val="single"/>
                                  <w:rPrChange w:id="97" w:author="Kristina Lai" w:date="2020-05-04T12:54:00Z">
                                    <w:rPr>
                                      <w:ins w:id="98" w:author="Kristina Lai" w:date="2020-04-30T09:18:00Z"/>
                                      <w:rFonts w:ascii="Arial" w:hAnsi="Arial" w:cs="Arial"/>
                                      <w:sz w:val="22"/>
                                      <w:szCs w:val="22"/>
                                    </w:rPr>
                                  </w:rPrChange>
                                </w:rPr>
                              </w:pPr>
                              <w:ins w:id="99" w:author="Kristina Lai" w:date="2020-05-04T12:54:00Z">
                                <w:r w:rsidRPr="008B2CCD">
                                  <w:rPr>
                                    <w:rFonts w:ascii="Arial" w:hAnsi="Arial" w:cs="Arial"/>
                                    <w:b/>
                                    <w:bCs/>
                                    <w:color w:val="FF0000"/>
                                    <w:sz w:val="22"/>
                                    <w:szCs w:val="22"/>
                                    <w:u w:val="single"/>
                                    <w:rPrChange w:id="100" w:author="Kristina Lai" w:date="2020-05-04T12:54:00Z">
                                      <w:rPr>
                                        <w:rFonts w:ascii="Arial" w:hAnsi="Arial" w:cs="Arial"/>
                                        <w:b/>
                                        <w:bCs/>
                                        <w:sz w:val="22"/>
                                        <w:szCs w:val="22"/>
                                        <w:u w:val="single"/>
                                      </w:rPr>
                                    </w:rPrChange>
                                  </w:rPr>
                                  <w:t>These need to be updated</w:t>
                                </w:r>
                                <w:r w:rsidR="0044757C">
                                  <w:rPr>
                                    <w:rFonts w:ascii="Arial" w:hAnsi="Arial" w:cs="Arial"/>
                                    <w:b/>
                                    <w:bCs/>
                                    <w:color w:val="FF0000"/>
                                    <w:sz w:val="22"/>
                                    <w:szCs w:val="22"/>
                                    <w:u w:val="single"/>
                                  </w:rPr>
                                  <w:t xml:space="preserve"> (KL 5/4)</w:t>
                                </w:r>
                                <w:r w:rsidRPr="008B2CCD">
                                  <w:rPr>
                                    <w:rFonts w:ascii="Arial" w:hAnsi="Arial" w:cs="Arial"/>
                                    <w:b/>
                                    <w:bCs/>
                                    <w:color w:val="FF0000"/>
                                    <w:sz w:val="22"/>
                                    <w:szCs w:val="22"/>
                                    <w:u w:val="single"/>
                                    <w:rPrChange w:id="101" w:author="Kristina Lai" w:date="2020-05-04T12:54:00Z">
                                      <w:rPr>
                                        <w:rFonts w:ascii="Arial" w:hAnsi="Arial" w:cs="Arial"/>
                                        <w:b/>
                                        <w:bCs/>
                                        <w:sz w:val="22"/>
                                        <w:szCs w:val="22"/>
                                        <w:u w:val="single"/>
                                      </w:rPr>
                                    </w:rPrChange>
                                  </w:rPr>
                                  <w:t xml:space="preserve">: </w:t>
                                </w:r>
                              </w:ins>
                            </w:p>
                            <w:p w14:paraId="4455A449" w14:textId="77777777" w:rsidR="00D12D1A" w:rsidRPr="00DE0ED7" w:rsidRDefault="00D12D1A" w:rsidP="00D12D1A">
                              <w:pPr>
                                <w:pStyle w:val="CommentText"/>
                                <w:rPr>
                                  <w:ins w:id="102" w:author="Kristina Lai" w:date="2020-04-30T09:18:00Z"/>
                                  <w:rFonts w:ascii="Arial" w:hAnsi="Arial" w:cs="Arial"/>
                                  <w:sz w:val="22"/>
                                  <w:szCs w:val="22"/>
                                </w:rPr>
                              </w:pPr>
                              <w:ins w:id="103" w:author="Kristina Lai" w:date="2020-04-30T09:18:00Z">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ins>
                            </w:p>
                            <w:p w14:paraId="248C585E" w14:textId="77777777" w:rsidR="00D12D1A" w:rsidRPr="00DE0ED7" w:rsidRDefault="00D12D1A" w:rsidP="00D12D1A">
                              <w:pPr>
                                <w:pStyle w:val="CommentText"/>
                                <w:rPr>
                                  <w:ins w:id="104" w:author="Kristina Lai" w:date="2020-04-30T09:18:00Z"/>
                                  <w:rFonts w:ascii="Arial" w:hAnsi="Arial" w:cs="Arial"/>
                                  <w:sz w:val="22"/>
                                  <w:szCs w:val="22"/>
                                </w:rPr>
                              </w:pPr>
                              <w:ins w:id="105" w:author="Kristina Lai" w:date="2020-04-30T09:18:00Z">
                                <w:r w:rsidRPr="00DE0ED7">
                                  <w:rPr>
                                    <w:rFonts w:ascii="Arial" w:hAnsi="Arial" w:cs="Arial"/>
                                    <w:sz w:val="22"/>
                                    <w:szCs w:val="22"/>
                                    <w:u w:val="single"/>
                                  </w:rPr>
                                  <w:t>Circumstances:</w:t>
                                </w:r>
                                <w:r w:rsidRPr="00DE0ED7">
                                  <w:rPr>
                                    <w:rFonts w:ascii="Arial" w:hAnsi="Arial" w:cs="Arial"/>
                                    <w:sz w:val="22"/>
                                    <w:szCs w:val="22"/>
                                  </w:rPr>
                                  <w:t xml:space="preserve"> Suicide is </w:t>
                                </w:r>
                                <w:proofErr w:type="gramStart"/>
                                <w:r w:rsidRPr="00DE0ED7">
                                  <w:rPr>
                                    <w:rFonts w:ascii="Arial" w:hAnsi="Arial" w:cs="Arial"/>
                                    <w:sz w:val="22"/>
                                    <w:szCs w:val="22"/>
                                  </w:rPr>
                                  <w:t>complex</w:t>
                                </w:r>
                                <w:proofErr w:type="gramEnd"/>
                                <w:r w:rsidRPr="00DE0ED7">
                                  <w:rPr>
                                    <w:rFonts w:ascii="Arial" w:hAnsi="Arial" w:cs="Arial"/>
                                    <w:sz w:val="22"/>
                                    <w:szCs w:val="22"/>
                                  </w:rPr>
                                  <w:t xml:space="preserve"> and many factors contribute to thoughts of suicide. Learn more from CDC’s Vital Signs. </w:t>
                                </w:r>
                              </w:ins>
                            </w:p>
                            <w:p w14:paraId="3726CB71" w14:textId="77777777" w:rsidR="00D12D1A" w:rsidRPr="00DE0ED7" w:rsidRDefault="00D12D1A" w:rsidP="00D12D1A">
                              <w:pPr>
                                <w:pStyle w:val="CommentText"/>
                                <w:rPr>
                                  <w:ins w:id="106" w:author="Kristina Lai" w:date="2020-04-30T09:18:00Z"/>
                                  <w:rFonts w:ascii="Arial" w:hAnsi="Arial" w:cs="Arial"/>
                                  <w:sz w:val="22"/>
                                  <w:szCs w:val="22"/>
                                </w:rPr>
                              </w:pPr>
                              <w:ins w:id="107" w:author="Kristina Lai" w:date="2020-04-30T09:18:00Z">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ins>
                            </w:p>
                            <w:p w14:paraId="665777DA" w14:textId="77777777" w:rsidR="00D12D1A" w:rsidRDefault="00D12D1A" w:rsidP="00D12D1A">
                              <w:pPr>
                                <w:pStyle w:val="CommentText"/>
                                <w:rPr>
                                  <w:ins w:id="108" w:author="Kristina Lai" w:date="2020-04-30T09:18:00Z"/>
                                  <w:rFonts w:ascii="Arial" w:hAnsi="Arial" w:cs="Arial"/>
                                  <w:sz w:val="22"/>
                                  <w:szCs w:val="22"/>
                                </w:rPr>
                              </w:pPr>
                              <w:ins w:id="109" w:author="Kristina Lai" w:date="2020-04-30T09:18:00Z">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ins>
                            </w:p>
                            <w:p w14:paraId="685C7AB1" w14:textId="14F57D34" w:rsidR="00D12D1A" w:rsidRPr="00D12D1A" w:rsidRDefault="00D12D1A">
                              <w:pPr>
                                <w:pStyle w:val="CommentText"/>
                                <w:rPr>
                                  <w:rFonts w:ascii="Arial" w:hAnsi="Arial" w:cs="Arial"/>
                                  <w:rPrChange w:id="110" w:author="Kristina Lai" w:date="2020-04-30T09:19:00Z">
                                    <w:rPr/>
                                  </w:rPrChange>
                                </w:rPr>
                                <w:pPrChange w:id="111" w:author="Kristina Lai" w:date="2020-04-30T09:19:00Z">
                                  <w:pPr/>
                                </w:pPrChange>
                              </w:pPr>
                              <w:ins w:id="112" w:author="Kristina Lai" w:date="2020-04-30T09:18:00Z">
                                <w:r w:rsidRPr="00DE0ED7">
                                  <w:rPr>
                                    <w:rFonts w:ascii="Arial" w:hAnsi="Arial" w:cs="Arial"/>
                                    <w:sz w:val="22"/>
                                    <w:szCs w:val="22"/>
                                    <w:u w:val="single"/>
                                  </w:rPr>
                                  <w:t>Postvention:</w:t>
                                </w:r>
                                <w:r w:rsidRPr="00DE0ED7">
                                  <w:rPr>
                                    <w:rFonts w:ascii="Arial" w:hAnsi="Arial" w:cs="Arial"/>
                                    <w:sz w:val="22"/>
                                    <w:szCs w:val="22"/>
                                  </w:rPr>
                                  <w:t xml:space="preserve"> </w:t>
                                </w:r>
                                <w:proofErr w:type="gramStart"/>
                                <w:r w:rsidRPr="00DE0ED7">
                                  <w:rPr>
                                    <w:rFonts w:ascii="Arial" w:hAnsi="Arial" w:cs="Arial"/>
                                    <w:sz w:val="22"/>
                                    <w:szCs w:val="22"/>
                                  </w:rPr>
                                  <w:t>It’s</w:t>
                                </w:r>
                                <w:proofErr w:type="gramEnd"/>
                                <w:r w:rsidRPr="00DE0ED7">
                                  <w:rPr>
                                    <w:rFonts w:ascii="Arial" w:hAnsi="Arial" w:cs="Arial"/>
                                    <w:sz w:val="22"/>
                                    <w:szCs w:val="22"/>
                                  </w:rPr>
                                  <w:t xml:space="preserve">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359FDE" id="Text Box 6" o:spid="_x0000_s1038" type="#_x0000_t202" style="position:absolute;margin-left:40pt;margin-top:162.05pt;width:549.75pt;height:18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" fillcolor="white [3201]" strokeweight=".5pt">
                  <v:textbox>
                    <w:txbxContent>
                      <w:p w14:paraId="30A63358" w14:textId="77777777" w:rsidR="00D12D1A" w:rsidRPr="00DE0ED7" w:rsidRDefault="00D12D1A" w:rsidP="00D12D1A">
                        <w:pPr>
                          <w:pStyle w:val="CommentText"/>
                          <w:rPr>
                            <w:ins w:id="113" w:author="Kristina Lai" w:date="2020-04-30T09:18:00Z"/>
                            <w:rFonts w:ascii="Arial" w:hAnsi="Arial" w:cs="Arial"/>
                            <w:sz w:val="22"/>
                            <w:szCs w:val="22"/>
                          </w:rPr>
                        </w:pPr>
                        <w:ins w:id="114" w:author="Kristina Lai" w:date="2020-04-30T09:18:00Z">
                          <w:r w:rsidRPr="00DE0ED7">
                            <w:rPr>
                              <w:rFonts w:ascii="Arial" w:hAnsi="Arial" w:cs="Arial"/>
                              <w:sz w:val="22"/>
                              <w:szCs w:val="22"/>
                            </w:rPr>
                            <w:t>For planning and prevention resources visit CDC’s Suicide Prevention website.</w:t>
                          </w:r>
                          <w:r>
                            <w:rPr>
                              <w:rFonts w:ascii="Arial" w:hAnsi="Arial" w:cs="Arial"/>
                              <w:sz w:val="22"/>
                              <w:szCs w:val="22"/>
                            </w:rPr>
                            <w:t>(</w:t>
                          </w:r>
                          <w:r w:rsidRPr="00A651A0">
                            <w:rPr>
                              <w:rFonts w:ascii="Arial" w:hAnsi="Arial" w:cs="Arial"/>
                              <w:sz w:val="22"/>
                              <w:szCs w:val="22"/>
                              <w:highlight w:val="yellow"/>
                            </w:rPr>
                            <w:t>add link text to website</w:t>
                          </w:r>
                          <w:r>
                            <w:rPr>
                              <w:rFonts w:ascii="Arial" w:hAnsi="Arial" w:cs="Arial"/>
                              <w:sz w:val="22"/>
                              <w:szCs w:val="22"/>
                            </w:rPr>
                            <w:t>)</w:t>
                          </w:r>
                        </w:ins>
                      </w:p>
                      <w:p w14:paraId="730C924E" w14:textId="28584B33" w:rsidR="00D12D1A" w:rsidRDefault="00D12D1A" w:rsidP="00D12D1A">
                        <w:pPr>
                          <w:pStyle w:val="CommentText"/>
                          <w:rPr>
                            <w:ins w:id="115" w:author="Kristina Lai" w:date="2020-05-04T12:54:00Z"/>
                            <w:rFonts w:ascii="Arial" w:hAnsi="Arial" w:cs="Arial"/>
                            <w:sz w:val="22"/>
                            <w:szCs w:val="22"/>
                          </w:rPr>
                        </w:pPr>
                      </w:p>
                      <w:p w14:paraId="2F8AB493" w14:textId="366ADC17" w:rsidR="008B2CCD" w:rsidRPr="008B2CCD" w:rsidRDefault="008B2CCD" w:rsidP="00D12D1A">
                        <w:pPr>
                          <w:pStyle w:val="CommentText"/>
                          <w:rPr>
                            <w:ins w:id="116" w:author="Kristina Lai" w:date="2020-04-30T09:18:00Z"/>
                            <w:rFonts w:ascii="Arial" w:hAnsi="Arial" w:cs="Arial"/>
                            <w:b/>
                            <w:bCs/>
                            <w:color w:val="FF0000"/>
                            <w:sz w:val="22"/>
                            <w:szCs w:val="22"/>
                            <w:u w:val="single"/>
                            <w:rPrChange w:id="117" w:author="Kristina Lai" w:date="2020-05-04T12:54:00Z">
                              <w:rPr>
                                <w:ins w:id="118" w:author="Kristina Lai" w:date="2020-04-30T09:18:00Z"/>
                                <w:rFonts w:ascii="Arial" w:hAnsi="Arial" w:cs="Arial"/>
                                <w:sz w:val="22"/>
                                <w:szCs w:val="22"/>
                              </w:rPr>
                            </w:rPrChange>
                          </w:rPr>
                        </w:pPr>
                        <w:ins w:id="119" w:author="Kristina Lai" w:date="2020-05-04T12:54:00Z">
                          <w:r w:rsidRPr="008B2CCD">
                            <w:rPr>
                              <w:rFonts w:ascii="Arial" w:hAnsi="Arial" w:cs="Arial"/>
                              <w:b/>
                              <w:bCs/>
                              <w:color w:val="FF0000"/>
                              <w:sz w:val="22"/>
                              <w:szCs w:val="22"/>
                              <w:u w:val="single"/>
                              <w:rPrChange w:id="120" w:author="Kristina Lai" w:date="2020-05-04T12:54:00Z">
                                <w:rPr>
                                  <w:rFonts w:ascii="Arial" w:hAnsi="Arial" w:cs="Arial"/>
                                  <w:b/>
                                  <w:bCs/>
                                  <w:sz w:val="22"/>
                                  <w:szCs w:val="22"/>
                                  <w:u w:val="single"/>
                                </w:rPr>
                              </w:rPrChange>
                            </w:rPr>
                            <w:t>These need to be updated</w:t>
                          </w:r>
                          <w:r w:rsidR="0044757C">
                            <w:rPr>
                              <w:rFonts w:ascii="Arial" w:hAnsi="Arial" w:cs="Arial"/>
                              <w:b/>
                              <w:bCs/>
                              <w:color w:val="FF0000"/>
                              <w:sz w:val="22"/>
                              <w:szCs w:val="22"/>
                              <w:u w:val="single"/>
                            </w:rPr>
                            <w:t xml:space="preserve"> (KL 5/4)</w:t>
                          </w:r>
                          <w:r w:rsidRPr="008B2CCD">
                            <w:rPr>
                              <w:rFonts w:ascii="Arial" w:hAnsi="Arial" w:cs="Arial"/>
                              <w:b/>
                              <w:bCs/>
                              <w:color w:val="FF0000"/>
                              <w:sz w:val="22"/>
                              <w:szCs w:val="22"/>
                              <w:u w:val="single"/>
                              <w:rPrChange w:id="121" w:author="Kristina Lai" w:date="2020-05-04T12:54:00Z">
                                <w:rPr>
                                  <w:rFonts w:ascii="Arial" w:hAnsi="Arial" w:cs="Arial"/>
                                  <w:b/>
                                  <w:bCs/>
                                  <w:sz w:val="22"/>
                                  <w:szCs w:val="22"/>
                                  <w:u w:val="single"/>
                                </w:rPr>
                              </w:rPrChange>
                            </w:rPr>
                            <w:t xml:space="preserve">: </w:t>
                          </w:r>
                        </w:ins>
                      </w:p>
                      <w:p w14:paraId="4455A449" w14:textId="77777777" w:rsidR="00D12D1A" w:rsidRPr="00DE0ED7" w:rsidRDefault="00D12D1A" w:rsidP="00D12D1A">
                        <w:pPr>
                          <w:pStyle w:val="CommentText"/>
                          <w:rPr>
                            <w:ins w:id="122" w:author="Kristina Lai" w:date="2020-04-30T09:18:00Z"/>
                            <w:rFonts w:ascii="Arial" w:hAnsi="Arial" w:cs="Arial"/>
                            <w:sz w:val="22"/>
                            <w:szCs w:val="22"/>
                          </w:rPr>
                        </w:pPr>
                        <w:ins w:id="123" w:author="Kristina Lai" w:date="2020-04-30T09:18:00Z">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ins>
                      </w:p>
                      <w:p w14:paraId="248C585E" w14:textId="77777777" w:rsidR="00D12D1A" w:rsidRPr="00DE0ED7" w:rsidRDefault="00D12D1A" w:rsidP="00D12D1A">
                        <w:pPr>
                          <w:pStyle w:val="CommentText"/>
                          <w:rPr>
                            <w:ins w:id="124" w:author="Kristina Lai" w:date="2020-04-30T09:18:00Z"/>
                            <w:rFonts w:ascii="Arial" w:hAnsi="Arial" w:cs="Arial"/>
                            <w:sz w:val="22"/>
                            <w:szCs w:val="22"/>
                          </w:rPr>
                        </w:pPr>
                        <w:ins w:id="125" w:author="Kristina Lai" w:date="2020-04-30T09:18:00Z">
                          <w:r w:rsidRPr="00DE0ED7">
                            <w:rPr>
                              <w:rFonts w:ascii="Arial" w:hAnsi="Arial" w:cs="Arial"/>
                              <w:sz w:val="22"/>
                              <w:szCs w:val="22"/>
                              <w:u w:val="single"/>
                            </w:rPr>
                            <w:t>Circumstances:</w:t>
                          </w:r>
                          <w:r w:rsidRPr="00DE0ED7">
                            <w:rPr>
                              <w:rFonts w:ascii="Arial" w:hAnsi="Arial" w:cs="Arial"/>
                              <w:sz w:val="22"/>
                              <w:szCs w:val="22"/>
                            </w:rPr>
                            <w:t xml:space="preserve"> Suicide is </w:t>
                          </w:r>
                          <w:proofErr w:type="gramStart"/>
                          <w:r w:rsidRPr="00DE0ED7">
                            <w:rPr>
                              <w:rFonts w:ascii="Arial" w:hAnsi="Arial" w:cs="Arial"/>
                              <w:sz w:val="22"/>
                              <w:szCs w:val="22"/>
                            </w:rPr>
                            <w:t>complex</w:t>
                          </w:r>
                          <w:proofErr w:type="gramEnd"/>
                          <w:r w:rsidRPr="00DE0ED7">
                            <w:rPr>
                              <w:rFonts w:ascii="Arial" w:hAnsi="Arial" w:cs="Arial"/>
                              <w:sz w:val="22"/>
                              <w:szCs w:val="22"/>
                            </w:rPr>
                            <w:t xml:space="preserve"> and many factors contribute to thoughts of suicide. Learn more from CDC’s Vital Signs. </w:t>
                          </w:r>
                        </w:ins>
                      </w:p>
                      <w:p w14:paraId="3726CB71" w14:textId="77777777" w:rsidR="00D12D1A" w:rsidRPr="00DE0ED7" w:rsidRDefault="00D12D1A" w:rsidP="00D12D1A">
                        <w:pPr>
                          <w:pStyle w:val="CommentText"/>
                          <w:rPr>
                            <w:ins w:id="126" w:author="Kristina Lai" w:date="2020-04-30T09:18:00Z"/>
                            <w:rFonts w:ascii="Arial" w:hAnsi="Arial" w:cs="Arial"/>
                            <w:sz w:val="22"/>
                            <w:szCs w:val="22"/>
                          </w:rPr>
                        </w:pPr>
                        <w:ins w:id="127" w:author="Kristina Lai" w:date="2020-04-30T09:18:00Z">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ins>
                      </w:p>
                      <w:p w14:paraId="665777DA" w14:textId="77777777" w:rsidR="00D12D1A" w:rsidRDefault="00D12D1A" w:rsidP="00D12D1A">
                        <w:pPr>
                          <w:pStyle w:val="CommentText"/>
                          <w:rPr>
                            <w:ins w:id="128" w:author="Kristina Lai" w:date="2020-04-30T09:18:00Z"/>
                            <w:rFonts w:ascii="Arial" w:hAnsi="Arial" w:cs="Arial"/>
                            <w:sz w:val="22"/>
                            <w:szCs w:val="22"/>
                          </w:rPr>
                        </w:pPr>
                        <w:ins w:id="129" w:author="Kristina Lai" w:date="2020-04-30T09:18:00Z">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ins>
                      </w:p>
                      <w:p w14:paraId="685C7AB1" w14:textId="14F57D34" w:rsidR="00D12D1A" w:rsidRPr="00D12D1A" w:rsidRDefault="00D12D1A">
                        <w:pPr>
                          <w:pStyle w:val="CommentText"/>
                          <w:rPr>
                            <w:rFonts w:ascii="Arial" w:hAnsi="Arial" w:cs="Arial"/>
                            <w:rPrChange w:id="130" w:author="Kristina Lai" w:date="2020-04-30T09:19:00Z">
                              <w:rPr/>
                            </w:rPrChange>
                          </w:rPr>
                          <w:pPrChange w:id="131" w:author="Kristina Lai" w:date="2020-04-30T09:19:00Z">
                            <w:pPr/>
                          </w:pPrChange>
                        </w:pPr>
                        <w:ins w:id="132" w:author="Kristina Lai" w:date="2020-04-30T09:18:00Z">
                          <w:r w:rsidRPr="00DE0ED7">
                            <w:rPr>
                              <w:rFonts w:ascii="Arial" w:hAnsi="Arial" w:cs="Arial"/>
                              <w:sz w:val="22"/>
                              <w:szCs w:val="22"/>
                              <w:u w:val="single"/>
                            </w:rPr>
                            <w:t>Postvention:</w:t>
                          </w:r>
                          <w:r w:rsidRPr="00DE0ED7">
                            <w:rPr>
                              <w:rFonts w:ascii="Arial" w:hAnsi="Arial" w:cs="Arial"/>
                              <w:sz w:val="22"/>
                              <w:szCs w:val="22"/>
                            </w:rPr>
                            <w:t xml:space="preserve"> </w:t>
                          </w:r>
                          <w:proofErr w:type="gramStart"/>
                          <w:r w:rsidRPr="00DE0ED7">
                            <w:rPr>
                              <w:rFonts w:ascii="Arial" w:hAnsi="Arial" w:cs="Arial"/>
                              <w:sz w:val="22"/>
                              <w:szCs w:val="22"/>
                            </w:rPr>
                            <w:t>It’s</w:t>
                          </w:r>
                          <w:proofErr w:type="gramEnd"/>
                          <w:r w:rsidRPr="00DE0ED7">
                            <w:rPr>
                              <w:rFonts w:ascii="Arial" w:hAnsi="Arial" w:cs="Arial"/>
                              <w:sz w:val="22"/>
                              <w:szCs w:val="22"/>
                            </w:rPr>
                            <w:t xml:space="preserve">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ins>
                      </w:p>
                    </w:txbxContent>
                  </v:textbox>
                </v:shape>
              </w:pict>
            </mc:Fallback>
          </mc:AlternateContent>
        </w:r>
      </w:ins>
      <w:r w:rsidR="00BD3D9B" w:rsidRPr="00DE0ED7">
        <w:rPr>
          <w:rFonts w:ascii="Arial" w:hAnsi="Arial" w:cs="Arial"/>
          <w:noProof/>
        </w:rPr>
        <mc:AlternateContent>
          <mc:Choice Requires="wps">
            <w:drawing>
              <wp:anchor distT="0" distB="0" distL="114300" distR="114300" simplePos="0" relativeHeight="251742208" behindDoc="0" locked="0" layoutInCell="1" allowOverlap="1" wp14:anchorId="75ADDDCE" wp14:editId="26657FDE">
                <wp:simplePos x="0" y="0"/>
                <wp:positionH relativeFrom="column">
                  <wp:posOffset>5812790</wp:posOffset>
                </wp:positionH>
                <wp:positionV relativeFrom="paragraph">
                  <wp:posOffset>5808345</wp:posOffset>
                </wp:positionV>
                <wp:extent cx="1257300" cy="916022"/>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916022"/>
                        </a:xfrm>
                        <a:prstGeom prst="rect">
                          <a:avLst/>
                        </a:prstGeom>
                        <a:solidFill>
                          <a:sysClr val="window" lastClr="FFFFFF"/>
                        </a:solidFill>
                        <a:ln w="6350">
                          <a:noFill/>
                        </a:ln>
                        <a:effectLst/>
                      </wps:spPr>
                      <wps:txb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39" type="#_x0000_t202" style="position:absolute;margin-left:457.7pt;margin-top:457.35pt;width:99pt;height:72.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" fillcolor="window" stroked="f" strokeweight=".5pt">
                <v:textbo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v:textbox>
              </v:shape>
            </w:pict>
          </mc:Fallback>
        </mc:AlternateContent>
      </w:r>
      <w:del w:id="133" w:author="Kristina Lai" w:date="2020-04-30T09:18:00Z">
        <w:r w:rsidR="00253FA1" w:rsidRPr="00DE0ED7" w:rsidDel="00D12D1A">
          <w:rPr>
            <w:rFonts w:ascii="Arial" w:hAnsi="Arial" w:cs="Arial"/>
            <w:noProof/>
            <w:color w:val="FFFFFF" w:themeColor="background1"/>
          </w:rPr>
          <mc:AlternateContent>
            <mc:Choice Requires="wps">
              <w:drawing>
                <wp:anchor distT="0" distB="0" distL="114300" distR="114300" simplePos="0" relativeHeight="251749376" behindDoc="0" locked="0" layoutInCell="1" allowOverlap="1" wp14:anchorId="203A0B2D" wp14:editId="7F8DF880">
                  <wp:simplePos x="0" y="0"/>
                  <wp:positionH relativeFrom="column">
                    <wp:posOffset>4743450</wp:posOffset>
                  </wp:positionH>
                  <wp:positionV relativeFrom="paragraph">
                    <wp:posOffset>25873</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40" type="#_x0000_t202" style="position:absolute;margin-left:373.5pt;margin-top:2.05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del>
      <w:r w:rsidR="00253FA1" w:rsidRPr="00DE0ED7">
        <w:rPr>
          <w:rFonts w:ascii="Arial" w:hAnsi="Arial" w:cs="Arial"/>
          <w:i/>
          <w:iCs/>
          <w:noProof/>
        </w:rPr>
        <mc:AlternateContent>
          <mc:Choice Requires="wps">
            <w:drawing>
              <wp:anchor distT="0" distB="0" distL="114300" distR="114300" simplePos="0" relativeHeight="251693056" behindDoc="0" locked="0" layoutInCell="1" allowOverlap="1" wp14:anchorId="3118BBCD" wp14:editId="22B05004">
                <wp:simplePos x="0" y="0"/>
                <wp:positionH relativeFrom="margin">
                  <wp:posOffset>1361034</wp:posOffset>
                </wp:positionH>
                <wp:positionV relativeFrom="margin">
                  <wp:posOffset>6397206</wp:posOffset>
                </wp:positionV>
                <wp:extent cx="5918835" cy="2703830"/>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835" cy="270383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41" type="#_x0000_t202" style="position:absolute;margin-left:107.15pt;margin-top:503.7pt;width:466.05pt;height:212.9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" filled="f" stroked="f" strokeweight="2pt">
                <v:textbo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253FA1" w:rsidRPr="00DE0ED7">
        <w:rPr>
          <w:rFonts w:ascii="Arial" w:hAnsi="Arial" w:cs="Arial"/>
          <w:i/>
          <w:iCs/>
          <w:noProof/>
        </w:rPr>
        <mc:AlternateContent>
          <mc:Choice Requires="wps">
            <w:drawing>
              <wp:anchor distT="0" distB="0" distL="114300" distR="114300" simplePos="0" relativeHeight="251657211" behindDoc="1" locked="0" layoutInCell="1" allowOverlap="1" wp14:anchorId="637C72ED" wp14:editId="0786EF93">
                <wp:simplePos x="0" y="0"/>
                <wp:positionH relativeFrom="margin">
                  <wp:posOffset>1128395</wp:posOffset>
                </wp:positionH>
                <wp:positionV relativeFrom="margin">
                  <wp:posOffset>6252210</wp:posOffset>
                </wp:positionV>
                <wp:extent cx="6069965" cy="2742565"/>
                <wp:effectExtent l="0" t="0" r="635" b="635"/>
                <wp:wrapSquare wrapText="bothSides"/>
                <wp:docPr id="7" name="Rounded Rectangle 7"/>
                <wp:cNvGraphicFramePr/>
                <a:graphic xmlns:a="http://schemas.openxmlformats.org/drawingml/2006/main">
                  <a:graphicData uri="http://schemas.microsoft.com/office/word/2010/wordprocessingShape">
                    <wps:wsp>
                      <wps:cNvSpPr/>
                      <wps:spPr>
                        <a:xfrm>
                          <a:off x="0" y="0"/>
                          <a:ext cx="6069965" cy="274256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3DFAA" id="Rounded Rectangle 7" o:spid="_x0000_s1026" style="position:absolute;margin-left:88.85pt;margin-top:492.3pt;width:477.95pt;height:215.95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" fillcolor="#dbe5f1 [660]" stroked="f" strokeweight="2pt">
                <w10:wrap type="square" anchorx="margin" anchory="margin"/>
              </v:roundrect>
            </w:pict>
          </mc:Fallback>
        </mc:AlternateContent>
      </w:r>
      <w:r w:rsidR="00CF4D3A" w:rsidRPr="00DE0ED7">
        <w:rPr>
          <w:rFonts w:ascii="Arial" w:hAnsi="Arial" w:cs="Arial"/>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2"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134"/>
      <w:commentRangeStart w:id="135"/>
      <w:commentRangeStart w:id="136"/>
      <w:commentRangeEnd w:id="134"/>
      <w:r w:rsidR="00BD3D9B">
        <w:rPr>
          <w:rStyle w:val="CommentReference"/>
        </w:rPr>
        <w:commentReference w:id="134"/>
      </w:r>
      <w:commentRangeEnd w:id="135"/>
      <w:r>
        <w:rPr>
          <w:rStyle w:val="CommentReference"/>
        </w:rPr>
        <w:commentReference w:id="135"/>
      </w:r>
      <w:commentRangeEnd w:id="136"/>
      <w:r w:rsidR="008B2CCD">
        <w:rPr>
          <w:rStyle w:val="CommentReference"/>
        </w:rPr>
        <w:commentReference w:id="136"/>
      </w:r>
    </w:p>
    <w:sectPr w:rsidR="00E05015" w:rsidRPr="00DE0ED7" w:rsidSect="00124372">
      <w:headerReference w:type="default" r:id="rId20"/>
      <w:footerReference w:type="default" r:id="rId21"/>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ristina Lai" w:date="2020-04-15T12:14:00Z" w:initials="KL">
    <w:p w14:paraId="19BCE027" w14:textId="04947A9F" w:rsidR="00411BE6" w:rsidRDefault="00411BE6">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5E2703F1" w14:textId="77777777" w:rsidR="0044744D" w:rsidRDefault="0044744D" w:rsidP="0044744D">
      <w:pPr>
        <w:pStyle w:val="CommentText"/>
      </w:pPr>
      <w:r>
        <w:rPr>
          <w:rStyle w:val="CommentReference"/>
        </w:rPr>
        <w:annotationRef/>
      </w:r>
      <w:r>
        <w:t>Audience of these templates are policy makers and they are most interested in last 5 years.</w:t>
      </w:r>
    </w:p>
    <w:p w14:paraId="19CF25D8" w14:textId="77777777" w:rsidR="0044744D" w:rsidRDefault="0044744D" w:rsidP="0044744D">
      <w:pPr>
        <w:pStyle w:val="CommentText"/>
      </w:pPr>
    </w:p>
    <w:p w14:paraId="3AEB9B86" w14:textId="77777777" w:rsidR="0044744D" w:rsidRDefault="0044744D" w:rsidP="0044744D">
      <w:pPr>
        <w:pStyle w:val="CommentText"/>
      </w:pPr>
      <w:r>
        <w:t xml:space="preserve">Data available about 6-8 months after the year. </w:t>
      </w:r>
    </w:p>
    <w:p w14:paraId="7BBA252A" w14:textId="77777777" w:rsidR="0044744D" w:rsidRDefault="0044744D" w:rsidP="0044744D">
      <w:pPr>
        <w:pStyle w:val="CommentText"/>
      </w:pPr>
    </w:p>
    <w:p w14:paraId="2F30B305" w14:textId="77777777" w:rsidR="0044744D" w:rsidRDefault="0044744D" w:rsidP="0044744D">
      <w:pPr>
        <w:pStyle w:val="CommentText"/>
      </w:pPr>
      <w:r>
        <w:t>Use 2015-2019.</w:t>
      </w:r>
    </w:p>
    <w:p w14:paraId="7A509CE8" w14:textId="77777777" w:rsidR="0044744D" w:rsidRDefault="0044744D" w:rsidP="0044744D">
      <w:pPr>
        <w:pStyle w:val="CommentText"/>
      </w:pPr>
    </w:p>
    <w:p w14:paraId="01A0652C" w14:textId="77777777" w:rsidR="0044744D" w:rsidRDefault="0044744D" w:rsidP="0044744D">
      <w:pPr>
        <w:pStyle w:val="CommentText"/>
      </w:pPr>
      <w:r>
        <w:t>Use images from fact sheet sent by Xinyao.</w:t>
      </w:r>
    </w:p>
    <w:p w14:paraId="01560A40" w14:textId="77777777" w:rsidR="0044744D" w:rsidRDefault="0044744D" w:rsidP="0044744D">
      <w:pPr>
        <w:pStyle w:val="CommentText"/>
      </w:pPr>
    </w:p>
    <w:p w14:paraId="59768F2F" w14:textId="5CD3F4BE" w:rsidR="0044744D" w:rsidRDefault="0044744D" w:rsidP="0044744D">
      <w:pPr>
        <w:pStyle w:val="CommentText"/>
      </w:pPr>
      <w:r>
        <w:t>One sentence per graphic section to highlight major points and then possibly a sentence about major changes.</w:t>
      </w:r>
    </w:p>
  </w:comment>
  <w:comment w:id="2" w:author="Bush, Ashley M." w:date="2020-04-22T09:29:00Z" w:initials="BAM">
    <w:p w14:paraId="1FC67905" w14:textId="60F094C3" w:rsidR="001F598C" w:rsidRDefault="001F598C">
      <w:pPr>
        <w:pStyle w:val="CommentText"/>
      </w:pPr>
      <w:r>
        <w:rPr>
          <w:rStyle w:val="CommentReference"/>
        </w:rPr>
        <w:annotationRef/>
      </w:r>
      <w:hyperlink r:id="rId1" w:history="1">
        <w:r>
          <w:rPr>
            <w:rStyle w:val="Hyperlink"/>
          </w:rPr>
          <w:t>https://www.cdc.gov/violenceprevention/pdf/suicide_factsheet-a.pdf</w:t>
        </w:r>
      </w:hyperlink>
      <w:r>
        <w:t xml:space="preserve"> This is an older document from CDC but could help in developing the “Understanding Suicide” section more, </w:t>
      </w:r>
      <w:proofErr w:type="spellStart"/>
      <w:r>
        <w:t>especiall</w:t>
      </w:r>
      <w:proofErr w:type="spellEnd"/>
      <w:r>
        <w:t xml:space="preserve"> about causes and who suicide effects. The second sentence could be softened to include more about individuals with still mentioning monetary losses. </w:t>
      </w:r>
    </w:p>
  </w:comment>
  <w:comment w:id="3" w:author="Kristina Lai" w:date="2020-04-29T12:08:00Z" w:initials="KL">
    <w:p w14:paraId="25205145" w14:textId="518B5E96" w:rsidR="000E4710" w:rsidRDefault="000E4710">
      <w:pPr>
        <w:pStyle w:val="CommentText"/>
      </w:pPr>
      <w:r>
        <w:rPr>
          <w:rStyle w:val="CommentReference"/>
        </w:rPr>
        <w:annotationRef/>
      </w:r>
      <w:r w:rsidRPr="00843E41">
        <w:rPr>
          <w:highlight w:val="yellow"/>
        </w:rPr>
        <w:t>Ashley will draft by next Wed 5/6</w:t>
      </w:r>
    </w:p>
  </w:comment>
  <w:comment w:id="4" w:author="Lauren Yerkes" w:date="2020-04-22T09:44:00Z" w:initials="LEY">
    <w:p w14:paraId="5E09D7EA" w14:textId="77777777" w:rsidR="00B15FDE" w:rsidRDefault="00B15FDE">
      <w:pPr>
        <w:pStyle w:val="CommentText"/>
      </w:pPr>
      <w:r>
        <w:rPr>
          <w:rStyle w:val="CommentReference"/>
        </w:rPr>
        <w:annotationRef/>
      </w:r>
      <w:r w:rsidR="007E4D89">
        <w:t>Minor</w:t>
      </w:r>
      <w:r>
        <w:t xml:space="preserve">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5" w:author="Kristina Lai" w:date="2020-04-29T12:10:00Z" w:initials="KL">
    <w:p w14:paraId="6AB8747C" w14:textId="3AEEDB64" w:rsidR="000E4710" w:rsidRDefault="000E4710">
      <w:pPr>
        <w:pStyle w:val="CommentText"/>
      </w:pPr>
      <w:r>
        <w:rPr>
          <w:rStyle w:val="CommentReference"/>
        </w:rPr>
        <w:annotationRef/>
      </w:r>
      <w:r>
        <w:t>Group agrees</w:t>
      </w:r>
    </w:p>
  </w:comment>
  <w:comment w:id="6" w:author="Kristina Lai" w:date="2020-04-15T12:34:00Z" w:initials="KL">
    <w:p w14:paraId="2D7B4F6C" w14:textId="77777777" w:rsidR="00A12063" w:rsidRDefault="00A12063">
      <w:pPr>
        <w:pStyle w:val="CommentText"/>
      </w:pPr>
      <w:r>
        <w:rPr>
          <w:rStyle w:val="CommentReference"/>
        </w:rPr>
        <w:annotationRef/>
      </w:r>
      <w:r>
        <w:t xml:space="preserve">Text: </w:t>
      </w:r>
      <w:proofErr w:type="gramStart"/>
      <w:r>
        <w:t>as long as</w:t>
      </w:r>
      <w:proofErr w:type="gramEnd"/>
      <w:r>
        <w:t xml:space="preserve"> there is at least a sentence or two per graphic in the template then states could add more as needed. Provide take</w:t>
      </w:r>
      <w:r w:rsidR="00DA3EBF">
        <w:t xml:space="preserve"> </w:t>
      </w:r>
      <w:r>
        <w:t xml:space="preserve">home message. </w:t>
      </w:r>
    </w:p>
    <w:p w14:paraId="6F1F6FBC" w14:textId="77777777" w:rsidR="00DA3EBF" w:rsidRDefault="00DA3EBF">
      <w:pPr>
        <w:pStyle w:val="CommentText"/>
      </w:pPr>
    </w:p>
    <w:p w14:paraId="2B168CF1" w14:textId="43B2F949" w:rsidR="00DA3EBF" w:rsidRDefault="00DA3EBF">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7" w:author="DeGrauw, Xinyao G (DOH)" w:date="2020-04-21T09:30:00Z" w:initials="DXG(">
    <w:p w14:paraId="339BECC9" w14:textId="452BE718" w:rsidR="00C326BA" w:rsidRPr="00C326BA" w:rsidRDefault="00C326BA">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8" w:author="Lauren Yerkes" w:date="2020-04-22T09:29:00Z" w:initials="LEY">
    <w:p w14:paraId="7FD6DD3C" w14:textId="5CF22150" w:rsidR="00FF6FD8" w:rsidRDefault="00FF6FD8">
      <w:pPr>
        <w:pStyle w:val="CommentText"/>
      </w:pPr>
      <w:r>
        <w:rPr>
          <w:rStyle w:val="CommentReference"/>
        </w:rPr>
        <w:annotationRef/>
      </w:r>
      <w:r>
        <w:t xml:space="preserve">Agree </w:t>
      </w:r>
      <w:r w:rsidR="00B15FDE">
        <w:t xml:space="preserve">on short bullet point(s) or narrative </w:t>
      </w:r>
      <w:r>
        <w:t xml:space="preserve">based on most common mechanisms applicable to each state – in Virginia, poisoning is more common in youth vs. suffocation  (so would need, of course, to be individualized to each state). </w:t>
      </w:r>
    </w:p>
  </w:comment>
  <w:comment w:id="9" w:author="Kristina Lai" w:date="2020-04-29T12:12:00Z" w:initials="KL">
    <w:p w14:paraId="069A50D8" w14:textId="77777777" w:rsidR="000E4710" w:rsidRDefault="000E4710">
      <w:pPr>
        <w:pStyle w:val="CommentText"/>
      </w:pPr>
      <w:r>
        <w:rPr>
          <w:rStyle w:val="CommentReference"/>
        </w:rPr>
        <w:annotationRef/>
      </w:r>
      <w:r>
        <w:t>Varies by state. Open to customize by state. Include ___ is the leading cause of suicide among _____</w:t>
      </w:r>
    </w:p>
    <w:p w14:paraId="7766118C" w14:textId="77777777" w:rsidR="000E4710" w:rsidRDefault="000E4710">
      <w:pPr>
        <w:pStyle w:val="CommentText"/>
      </w:pPr>
    </w:p>
    <w:p w14:paraId="78635AC0" w14:textId="3BBE7F04" w:rsidR="000E4710" w:rsidRDefault="000E4710">
      <w:pPr>
        <w:pStyle w:val="CommentText"/>
      </w:pPr>
      <w:r>
        <w:t>Use short bullets where possible, but see what is feasible by section and in layout</w:t>
      </w:r>
    </w:p>
  </w:comment>
  <w:comment w:id="10" w:author="Lauren Yerkes" w:date="2020-04-22T09:35:00Z" w:initials="LEY">
    <w:p w14:paraId="3747F77D" w14:textId="770DA639" w:rsidR="00B15FDE" w:rsidRDefault="00B15FDE">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11" w:author="Kristina Lai" w:date="2020-04-29T12:20:00Z" w:initials="KL">
    <w:p w14:paraId="0A9F98AF" w14:textId="77777777" w:rsidR="009A1899" w:rsidRDefault="009A1899">
      <w:pPr>
        <w:pStyle w:val="CommentText"/>
      </w:pPr>
      <w:r>
        <w:rPr>
          <w:rStyle w:val="CommentReference"/>
        </w:rPr>
        <w:annotationRef/>
      </w:r>
      <w:r>
        <w:t>Data source - CDC? Rank by case count or rate? Would this be the same year as the rest of the SER?</w:t>
      </w:r>
    </w:p>
    <w:p w14:paraId="517CDA2E" w14:textId="77777777" w:rsidR="009A1899" w:rsidRDefault="009A1899">
      <w:pPr>
        <w:pStyle w:val="CommentText"/>
      </w:pPr>
    </w:p>
    <w:p w14:paraId="46BE8784" w14:textId="6CAA2133" w:rsidR="009A1899" w:rsidRDefault="009A1899">
      <w:pPr>
        <w:pStyle w:val="CommentText"/>
      </w:pPr>
      <w:r>
        <w:t>Include brief national comparison for context, then in prevention section either include successful efforts, or those that can be implemented</w:t>
      </w:r>
    </w:p>
    <w:p w14:paraId="3A4BCF25" w14:textId="77777777" w:rsidR="009A1899" w:rsidRDefault="009A1899">
      <w:pPr>
        <w:pStyle w:val="CommentText"/>
      </w:pPr>
    </w:p>
    <w:p w14:paraId="42D00532" w14:textId="2D15E2F9" w:rsidR="009A1899" w:rsidRDefault="009A1899">
      <w:pPr>
        <w:pStyle w:val="CommentText"/>
      </w:pPr>
      <w:r>
        <w:t>This can be optional for states. Keep burden on epis in minds and make minimal information standard, with additional information optional</w:t>
      </w:r>
    </w:p>
  </w:comment>
  <w:comment w:id="17" w:author="Kristina Lai" w:date="2020-04-15T12:15:00Z" w:initials="KL">
    <w:p w14:paraId="318D6C12" w14:textId="77777777" w:rsidR="00A064FF" w:rsidRDefault="00A064FF">
      <w:pPr>
        <w:pStyle w:val="CommentText"/>
      </w:pPr>
      <w:r>
        <w:rPr>
          <w:rStyle w:val="CommentReference"/>
        </w:rPr>
        <w:annotationRef/>
      </w:r>
      <w:r>
        <w:t>Standardize years of data used throughout. Some will be customizable. Put suggestions for years in template/instructions.</w:t>
      </w:r>
    </w:p>
    <w:p w14:paraId="220471C9" w14:textId="77777777" w:rsidR="00A064FF" w:rsidRDefault="00A064FF">
      <w:pPr>
        <w:pStyle w:val="CommentText"/>
      </w:pPr>
    </w:p>
    <w:p w14:paraId="4DF617A7" w14:textId="383ADA76" w:rsidR="00A064FF" w:rsidRDefault="00A064FF">
      <w:pPr>
        <w:pStyle w:val="CommentText"/>
      </w:pPr>
      <w:r>
        <w:t>What is the least amount of data that we would assume states have?  No less than 3 years.</w:t>
      </w:r>
    </w:p>
    <w:p w14:paraId="280D5C9A" w14:textId="77777777" w:rsidR="00A064FF" w:rsidRDefault="00A064FF">
      <w:pPr>
        <w:pStyle w:val="CommentText"/>
      </w:pPr>
    </w:p>
    <w:p w14:paraId="0BAC61C2" w14:textId="4FFD8C33" w:rsidR="00A064FF" w:rsidRDefault="002410F4">
      <w:pPr>
        <w:pStyle w:val="CommentText"/>
      </w:pPr>
      <w:r>
        <w:t>For t</w:t>
      </w:r>
      <w:r w:rsidR="00A064FF">
        <w:t xml:space="preserve">rends – default should be 5 years. Might need to group further for sub populations to get stable rates (ex: for race </w:t>
      </w:r>
      <w:proofErr w:type="spellStart"/>
      <w:r w:rsidR="00A064FF">
        <w:t>esp</w:t>
      </w:r>
      <w:proofErr w:type="spellEnd"/>
      <w:r w:rsidR="00A064FF">
        <w:t xml:space="preserve"> small pops like AI/AN)</w:t>
      </w:r>
    </w:p>
    <w:p w14:paraId="527F0EEE" w14:textId="77777777" w:rsidR="00A064FF" w:rsidRDefault="00A064FF" w:rsidP="00A064FF">
      <w:pPr>
        <w:pStyle w:val="CommentText"/>
        <w:numPr>
          <w:ilvl w:val="0"/>
          <w:numId w:val="7"/>
        </w:numPr>
      </w:pPr>
      <w:r>
        <w:t xml:space="preserve">10 years is helpful for epis, but policymakers may only want to look at last 5 years. </w:t>
      </w:r>
    </w:p>
    <w:p w14:paraId="376923DD" w14:textId="77777777" w:rsidR="00A064FF" w:rsidRDefault="00A064FF" w:rsidP="00A064FF">
      <w:pPr>
        <w:pStyle w:val="CommentText"/>
        <w:numPr>
          <w:ilvl w:val="0"/>
          <w:numId w:val="7"/>
        </w:numPr>
      </w:pPr>
      <w:r>
        <w:t>If possible, leave this up to states if they want to customize to more or less data</w:t>
      </w:r>
    </w:p>
    <w:p w14:paraId="0AD2DD72" w14:textId="77777777" w:rsidR="008B6253" w:rsidRDefault="008B6253" w:rsidP="008B6253">
      <w:pPr>
        <w:pStyle w:val="CommentText"/>
      </w:pPr>
    </w:p>
    <w:p w14:paraId="5CE702C2" w14:textId="4CF86C0D" w:rsidR="008B6253" w:rsidRDefault="008B6253" w:rsidP="008B6253">
      <w:pPr>
        <w:pStyle w:val="CommentText"/>
      </w:pPr>
      <w:proofErr w:type="gramStart"/>
      <w:r>
        <w:t>Typically</w:t>
      </w:r>
      <w:proofErr w:type="gramEnd"/>
      <w:r>
        <w:t xml:space="preserve"> less than 12month lag time for most recent year’s death data. 2015-2019 as default years, but able to change as ne</w:t>
      </w:r>
      <w:r w:rsidR="002410F4">
        <w:t>e</w:t>
      </w:r>
      <w:r>
        <w:t>ded</w:t>
      </w:r>
    </w:p>
  </w:comment>
  <w:comment w:id="18" w:author="Kristen Allen" w:date="2020-04-15T13:14:00Z" w:initials="KA">
    <w:p w14:paraId="490AC6A0" w14:textId="0854F42E" w:rsidR="0044744D" w:rsidRDefault="0044744D">
      <w:pPr>
        <w:pStyle w:val="CommentText"/>
      </w:pPr>
      <w:r>
        <w:rPr>
          <w:rStyle w:val="CommentReference"/>
        </w:rPr>
        <w:annotationRef/>
      </w:r>
      <w:r>
        <w:t>Discussed in 0415 call: Figure 1, default could be 10 years of data. Other figures default could be 5 years of data. This can be modifiable by the states.</w:t>
      </w:r>
    </w:p>
  </w:comment>
  <w:comment w:id="23" w:author="Kristina Lai" w:date="2020-05-04T12:44:00Z" w:initials="KL">
    <w:p w14:paraId="660E8780" w14:textId="13381245" w:rsidR="00843E41" w:rsidRDefault="00843E41">
      <w:pPr>
        <w:pStyle w:val="CommentText"/>
      </w:pPr>
      <w:r>
        <w:rPr>
          <w:rStyle w:val="CommentReference"/>
        </w:rPr>
        <w:annotationRef/>
      </w:r>
      <w:r>
        <w:t xml:space="preserve">Should we keep Sex “at birth”? Does that explicitly exclude anyone trans or in transition? MVT group suggested leaving it as “Sex” since </w:t>
      </w:r>
      <w:proofErr w:type="gramStart"/>
      <w:r>
        <w:t>it’s</w:t>
      </w:r>
      <w:proofErr w:type="gramEnd"/>
      <w:r>
        <w:t xml:space="preserve"> based on whatever is recorded. </w:t>
      </w:r>
    </w:p>
  </w:comment>
  <w:comment w:id="24" w:author="Bush, Ashley M." w:date="2020-04-22T09:34:00Z" w:initials="BAM">
    <w:p w14:paraId="4E3A9DE0" w14:textId="31AECB35" w:rsidR="001F598C" w:rsidRDefault="001F598C">
      <w:pPr>
        <w:pStyle w:val="CommentText"/>
      </w:pPr>
      <w:r>
        <w:rPr>
          <w:rStyle w:val="CommentReference"/>
        </w:rPr>
        <w:annotationRef/>
      </w:r>
      <w:r w:rsidR="005C461D">
        <w:t xml:space="preserve">Thoughts: </w:t>
      </w:r>
      <w:r>
        <w:t>Figure 2, under which heading does it fall? Perhaps, we should have a subhead</w:t>
      </w:r>
      <w:r w:rsidR="005C461D">
        <w:t>ing</w:t>
      </w:r>
      <w:r>
        <w:t xml:space="preserve"> above this figure, such as “Suicide by Age and Sex”</w:t>
      </w:r>
      <w:r w:rsidR="005C461D">
        <w:t xml:space="preserve"> or “Suicide by External Cause” Should sex and age have its own category, as race and ethnicity do? If we separate sex and age, then mechanism of suicide is not really needed as it is elaborated on in Figure 1.? If we keep the breakdown as it, will the suicide by external cause by age group and sex provide sufficient numbers (no small counts) for most states?</w:t>
      </w:r>
      <w:r w:rsidR="00B545AE">
        <w:t xml:space="preserve"> If too small of counts, then widen age groups?</w:t>
      </w:r>
    </w:p>
  </w:comment>
  <w:comment w:id="25" w:author="Kristen Allen" w:date="2020-04-25T12:22:00Z" w:initials="KA">
    <w:p w14:paraId="115B33FC" w14:textId="020A69ED" w:rsidR="00253FA1" w:rsidRDefault="00253FA1">
      <w:pPr>
        <w:pStyle w:val="CommentText"/>
      </w:pPr>
      <w:r>
        <w:rPr>
          <w:rStyle w:val="CommentReference"/>
        </w:rPr>
        <w:annotationRef/>
      </w:r>
      <w:r>
        <w:t>From my understanding, Figure 1 will only show trends, not top external causes. I think figure 1 and 2 could fit under magnitude.</w:t>
      </w:r>
    </w:p>
  </w:comment>
  <w:comment w:id="27" w:author="Kristina Lai" w:date="2020-05-04T12:48:00Z" w:initials="KL">
    <w:p w14:paraId="4D2CBDB0" w14:textId="78F2070B" w:rsidR="00843E41" w:rsidRDefault="00843E41">
      <w:pPr>
        <w:pStyle w:val="CommentText"/>
      </w:pPr>
      <w:r>
        <w:rPr>
          <w:rStyle w:val="CommentReference"/>
        </w:rPr>
        <w:annotationRef/>
      </w:r>
      <w:r w:rsidR="008B2CCD">
        <w:t>4/29 final age groups: 10-17; 18-24, 25-44,45-64, 65-74, 75+</w:t>
      </w:r>
    </w:p>
  </w:comment>
  <w:comment w:id="36" w:author="Kristen Allen" w:date="2020-04-15T13:15:00Z" w:initials="KA">
    <w:p w14:paraId="1E10C590" w14:textId="5BC5587B" w:rsidR="0044744D" w:rsidRDefault="0044744D">
      <w:pPr>
        <w:pStyle w:val="CommentText"/>
      </w:pPr>
      <w:r>
        <w:rPr>
          <w:rStyle w:val="CommentReference"/>
        </w:rPr>
        <w:annotationRef/>
      </w:r>
      <w:r>
        <w:t>LGBTQ data is not widely available, but states could focus more on another specific population of interest for their state.</w:t>
      </w:r>
    </w:p>
  </w:comment>
  <w:comment w:id="37" w:author="Kristina Lai" w:date="2020-04-15T12:25:00Z" w:initials="KL">
    <w:p w14:paraId="3049AF95" w14:textId="77777777" w:rsidR="00A064FF" w:rsidRDefault="00A064FF">
      <w:pPr>
        <w:pStyle w:val="CommentText"/>
      </w:pPr>
      <w:r>
        <w:rPr>
          <w:rStyle w:val="CommentReference"/>
        </w:rPr>
        <w:annotationRef/>
      </w:r>
      <w:r>
        <w:t>Data years for group specific data:</w:t>
      </w:r>
    </w:p>
    <w:p w14:paraId="00A24826" w14:textId="77777777" w:rsidR="00A064FF" w:rsidRDefault="00A064FF" w:rsidP="00A064FF">
      <w:pPr>
        <w:pStyle w:val="CommentText"/>
        <w:numPr>
          <w:ilvl w:val="0"/>
          <w:numId w:val="7"/>
        </w:numPr>
      </w:pPr>
      <w:r>
        <w:t>Small groups would need to aggregate at least 5 years in small groups or counties</w:t>
      </w:r>
    </w:p>
    <w:p w14:paraId="57DB3ED1" w14:textId="2257112B" w:rsidR="008B6253" w:rsidRDefault="008B6253" w:rsidP="00A064FF">
      <w:pPr>
        <w:pStyle w:val="CommentText"/>
        <w:numPr>
          <w:ilvl w:val="0"/>
          <w:numId w:val="7"/>
        </w:numPr>
      </w:pPr>
      <w:r>
        <w:t xml:space="preserve">Option to expand years would help avoid suppressing data for policymakers, </w:t>
      </w:r>
      <w:proofErr w:type="spellStart"/>
      <w:r>
        <w:t>etc</w:t>
      </w:r>
      <w:proofErr w:type="spellEnd"/>
    </w:p>
  </w:comment>
  <w:comment w:id="78" w:author="Kristina Lai" w:date="2020-04-15T12:41:00Z" w:initials="KL">
    <w:p w14:paraId="44123D56" w14:textId="1F8E7EEC" w:rsidR="00DA3EBF" w:rsidRDefault="00DA3EBF">
      <w:pPr>
        <w:pStyle w:val="CommentText"/>
      </w:pPr>
      <w:r>
        <w:rPr>
          <w:rStyle w:val="CommentReference"/>
        </w:rPr>
        <w:annotationRef/>
      </w:r>
      <w:r>
        <w:t>Specific populations can be flexible based on what is relevant/available to states</w:t>
      </w:r>
    </w:p>
  </w:comment>
  <w:comment w:id="88" w:author="Kristen Allen" w:date="2020-04-25T12:15:00Z" w:initials="KA">
    <w:p w14:paraId="356ADD15" w14:textId="77777777" w:rsidR="00770D2C" w:rsidRDefault="00770D2C">
      <w:pPr>
        <w:pStyle w:val="CommentText"/>
      </w:pPr>
      <w:r>
        <w:rPr>
          <w:rStyle w:val="CommentReference"/>
        </w:rPr>
        <w:annotationRef/>
      </w:r>
      <w:r>
        <w:t>Comment from Xinyao:</w:t>
      </w:r>
    </w:p>
    <w:p w14:paraId="09E1695F" w14:textId="77777777" w:rsidR="00770D2C" w:rsidRDefault="00770D2C">
      <w:pPr>
        <w:pStyle w:val="CommentText"/>
      </w:pPr>
    </w:p>
    <w:p w14:paraId="27941909" w14:textId="77777777" w:rsidR="00770D2C" w:rsidRDefault="00770D2C" w:rsidP="00770D2C">
      <w:pPr>
        <w:pStyle w:val="CommentText"/>
      </w:pPr>
      <w:r>
        <w:t xml:space="preserve">Can we add the crisis hotline, text line, and other resources in this </w:t>
      </w:r>
      <w:proofErr w:type="gramStart"/>
      <w:r>
        <w:t>page.</w:t>
      </w:r>
      <w:proofErr w:type="gramEnd"/>
      <w:r>
        <w:t xml:space="preserve"> It is very import to always provide suicide prevention resources in suicide related products. The focus should be how to save lives.</w:t>
      </w:r>
    </w:p>
    <w:p w14:paraId="77913898" w14:textId="77777777" w:rsidR="00770D2C" w:rsidRDefault="00770D2C" w:rsidP="00770D2C">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935269E" w14:textId="77777777" w:rsidR="00770D2C" w:rsidRDefault="00770D2C" w:rsidP="00770D2C">
      <w:pPr>
        <w:pStyle w:val="CommentText"/>
      </w:pPr>
      <w:r>
        <w:t xml:space="preserve"> • Create protective environments • Promote connectedness </w:t>
      </w:r>
    </w:p>
    <w:p w14:paraId="27173791" w14:textId="77777777" w:rsidR="00770D2C" w:rsidRDefault="00770D2C" w:rsidP="00770D2C">
      <w:pPr>
        <w:pStyle w:val="CommentText"/>
      </w:pPr>
      <w:r>
        <w:t xml:space="preserve">• Teach coping and problem-solving skills </w:t>
      </w:r>
    </w:p>
    <w:p w14:paraId="40BB8A0C" w14:textId="77777777" w:rsidR="00770D2C" w:rsidRDefault="00770D2C" w:rsidP="00770D2C">
      <w:pPr>
        <w:pStyle w:val="CommentText"/>
      </w:pPr>
      <w:r>
        <w:t>• Identify and support people at risk</w:t>
      </w:r>
    </w:p>
    <w:p w14:paraId="75ABB610" w14:textId="77777777" w:rsidR="00770D2C" w:rsidRDefault="00770D2C" w:rsidP="00770D2C">
      <w:pPr>
        <w:pStyle w:val="CommentText"/>
      </w:pPr>
      <w:r>
        <w:t xml:space="preserve"> • Lessen harms and prevent future risk </w:t>
      </w:r>
    </w:p>
    <w:p w14:paraId="57747D7F" w14:textId="77777777" w:rsidR="00770D2C" w:rsidRDefault="00770D2C" w:rsidP="00770D2C">
      <w:pPr>
        <w:pStyle w:val="CommentText"/>
      </w:pPr>
      <w:r>
        <w:t xml:space="preserve">• Strengthen economic supports </w:t>
      </w:r>
    </w:p>
    <w:p w14:paraId="2AFF4A61" w14:textId="77777777" w:rsidR="00770D2C" w:rsidRDefault="00770D2C" w:rsidP="00770D2C">
      <w:pPr>
        <w:pStyle w:val="CommentText"/>
      </w:pPr>
      <w:r>
        <w:t xml:space="preserve">• Strengthen access and delivery of suicide care </w:t>
      </w:r>
      <w:proofErr w:type="gramStart"/>
      <w:r>
        <w:t>For</w:t>
      </w:r>
      <w:proofErr w:type="gramEnd"/>
      <w:r>
        <w:t xml:space="preserve"> planning and prevention resources visit CDC’s Suicide Prevention website.</w:t>
      </w:r>
    </w:p>
    <w:p w14:paraId="1ED52B87" w14:textId="77777777" w:rsidR="00770D2C" w:rsidRDefault="00770D2C" w:rsidP="00770D2C">
      <w:pPr>
        <w:pStyle w:val="CommentText"/>
      </w:pPr>
      <w:r>
        <w:t xml:space="preserve">More Resources </w:t>
      </w:r>
    </w:p>
    <w:p w14:paraId="72F3AE09" w14:textId="77777777" w:rsidR="00770D2C" w:rsidRDefault="00770D2C" w:rsidP="00770D2C">
      <w:pPr>
        <w:pStyle w:val="CommentText"/>
      </w:pPr>
      <w:r>
        <w:t>Means: Reducing a suicidal person’s access to highly lethal means is an important part of suicide prevention. Learn more about means reduction at Harvard’s Means Matters.</w:t>
      </w:r>
    </w:p>
    <w:p w14:paraId="096880DD" w14:textId="77777777" w:rsidR="00770D2C" w:rsidRDefault="00770D2C" w:rsidP="00770D2C">
      <w:pPr>
        <w:pStyle w:val="CommentText"/>
      </w:pPr>
      <w:r>
        <w:t xml:space="preserve">Circumstances: Suicide is complex and many factors contribute to thoughts of suicide. Learn more from CDC’s Vital Signs. </w:t>
      </w:r>
    </w:p>
    <w:p w14:paraId="09245FDA" w14:textId="77777777" w:rsidR="00770D2C" w:rsidRDefault="00770D2C" w:rsidP="00770D2C">
      <w:pPr>
        <w:pStyle w:val="CommentText"/>
      </w:pPr>
      <w:r>
        <w:t xml:space="preserve">BeThe1To: If you think someone you know is considering suicide, talk to them and connect them to the support they need. Learn 5 Steps you can take to be a supportive and empathetic listener for them. </w:t>
      </w:r>
    </w:p>
    <w:p w14:paraId="537DDF33" w14:textId="77777777" w:rsidR="00770D2C" w:rsidRDefault="00770D2C" w:rsidP="00770D2C">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1EE8796D" w14:textId="77777777" w:rsidR="00770D2C" w:rsidRDefault="00770D2C" w:rsidP="00770D2C">
      <w:pPr>
        <w:pStyle w:val="CommentText"/>
      </w:pPr>
      <w:r>
        <w:t>Postvention: It’s important to support the individuals, families, and communities affected by suicide loss, to reduce the cycle of trauma and increased suicide risk. Learn more at the American Foundation for Suicide Prevention.</w:t>
      </w:r>
    </w:p>
    <w:p w14:paraId="75C3247B" w14:textId="5FB04F5C" w:rsidR="00770D2C" w:rsidRDefault="00770D2C">
      <w:pPr>
        <w:pStyle w:val="CommentText"/>
      </w:pPr>
    </w:p>
  </w:comment>
  <w:comment w:id="89" w:author="Kristina Lai" w:date="2020-04-29T12:42:00Z" w:initials="KL">
    <w:p w14:paraId="327F0FA6" w14:textId="77777777" w:rsidR="00B3474F" w:rsidRDefault="00B3474F">
      <w:pPr>
        <w:pStyle w:val="CommentText"/>
      </w:pPr>
      <w:r>
        <w:rPr>
          <w:rStyle w:val="CommentReference"/>
        </w:rPr>
        <w:annotationRef/>
      </w:r>
      <w:r>
        <w:t>Emphasize prevention measures, not just mechanism</w:t>
      </w:r>
    </w:p>
    <w:p w14:paraId="350803D3" w14:textId="77777777" w:rsidR="00B3474F" w:rsidRDefault="00B3474F">
      <w:pPr>
        <w:pStyle w:val="CommentText"/>
      </w:pPr>
    </w:p>
    <w:p w14:paraId="49361EB5" w14:textId="77777777" w:rsidR="00B3474F" w:rsidRDefault="00B3474F">
      <w:pPr>
        <w:pStyle w:val="CommentText"/>
      </w:pPr>
      <w:proofErr w:type="spellStart"/>
      <w:r>
        <w:t>Pg</w:t>
      </w:r>
      <w:proofErr w:type="spellEnd"/>
      <w:r>
        <w:t xml:space="preserve"> 1:“What do we know?</w:t>
      </w:r>
    </w:p>
    <w:p w14:paraId="137CF8CB" w14:textId="77777777" w:rsidR="00B3474F" w:rsidRDefault="00B3474F">
      <w:pPr>
        <w:pStyle w:val="CommentText"/>
      </w:pPr>
      <w:proofErr w:type="spellStart"/>
      <w:r>
        <w:t>Pg</w:t>
      </w:r>
      <w:proofErr w:type="spellEnd"/>
      <w:r>
        <w:t xml:space="preserve"> 2: “What can we do?”</w:t>
      </w:r>
    </w:p>
    <w:p w14:paraId="7C8149FB" w14:textId="77777777" w:rsidR="00B3474F" w:rsidRDefault="00B3474F">
      <w:pPr>
        <w:pStyle w:val="CommentText"/>
      </w:pPr>
    </w:p>
    <w:p w14:paraId="7894800D" w14:textId="5D8DBA00" w:rsidR="00B3474F" w:rsidRDefault="00B3474F">
      <w:pPr>
        <w:pStyle w:val="CommentText"/>
      </w:pPr>
      <w:r>
        <w:t>Xinyao will send links</w:t>
      </w:r>
    </w:p>
  </w:comment>
  <w:comment w:id="90" w:author="Kristina Lai" w:date="2020-04-15T12:31:00Z" w:initials="KL">
    <w:p w14:paraId="698D8AC6" w14:textId="77777777" w:rsidR="008B6253" w:rsidRDefault="008B6253">
      <w:pPr>
        <w:pStyle w:val="CommentText"/>
      </w:pPr>
      <w:r>
        <w:rPr>
          <w:rStyle w:val="CommentReference"/>
        </w:rPr>
        <w:annotationRef/>
      </w:r>
      <w:r>
        <w:t>Insert wheel from CDC infographic, include crisis hotline</w:t>
      </w:r>
      <w:r w:rsidR="00900345">
        <w:t>, text line</w:t>
      </w:r>
      <w:r>
        <w:t>,</w:t>
      </w:r>
      <w:r w:rsidR="00900345">
        <w:t xml:space="preserve"> resources</w:t>
      </w:r>
      <w:r>
        <w:t xml:space="preserve"> etc. </w:t>
      </w:r>
      <w:r w:rsidR="00DA3EBF">
        <w:t>State-specific strategies/prevention below.</w:t>
      </w:r>
    </w:p>
    <w:p w14:paraId="20328D29" w14:textId="77777777" w:rsidR="00900345" w:rsidRDefault="00900345">
      <w:pPr>
        <w:pStyle w:val="CommentText"/>
      </w:pPr>
    </w:p>
    <w:p w14:paraId="46761E3C" w14:textId="46352984" w:rsidR="00900345" w:rsidRDefault="00900345">
      <w:pPr>
        <w:pStyle w:val="CommentText"/>
      </w:pPr>
      <w:r w:rsidRPr="00900345">
        <w:rPr>
          <w:highlight w:val="yellow"/>
        </w:rPr>
        <w:t>Add other resources</w:t>
      </w:r>
    </w:p>
  </w:comment>
  <w:comment w:id="91" w:author="DeGrauw, Xinyao G (DOH)" w:date="2020-04-21T09:39:00Z" w:initials="DXG(">
    <w:p w14:paraId="6A4353B2" w14:textId="77777777" w:rsidR="00C326BA" w:rsidRDefault="00C326BA">
      <w:pPr>
        <w:pStyle w:val="CommentText"/>
      </w:pPr>
      <w:r>
        <w:rPr>
          <w:rStyle w:val="CommentReference"/>
        </w:rPr>
        <w:annotationRef/>
      </w:r>
      <w:r>
        <w:t xml:space="preserve">Can we add the crisis hotline, text line, and other resources in this </w:t>
      </w:r>
      <w:proofErr w:type="gramStart"/>
      <w:r>
        <w:t>page.</w:t>
      </w:r>
      <w:proofErr w:type="gramEnd"/>
      <w:r>
        <w:t xml:space="preserve"> It is very import to always provide suicide prevention resources in suicide related products. The focus should be how to save lives.</w:t>
      </w:r>
    </w:p>
    <w:p w14:paraId="39B67113" w14:textId="77777777" w:rsidR="00064D47" w:rsidRDefault="00064D47">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064D47" w:rsidRDefault="00064D47">
      <w:pPr>
        <w:pStyle w:val="CommentText"/>
      </w:pPr>
      <w:r>
        <w:t xml:space="preserve"> • Create protective environments • Promote connectedness </w:t>
      </w:r>
    </w:p>
    <w:p w14:paraId="58C4374E" w14:textId="77777777" w:rsidR="00064D47" w:rsidRDefault="00064D47">
      <w:pPr>
        <w:pStyle w:val="CommentText"/>
      </w:pPr>
      <w:r>
        <w:t xml:space="preserve">• Teach coping and problem-solving skills </w:t>
      </w:r>
    </w:p>
    <w:p w14:paraId="320C5F86" w14:textId="77777777" w:rsidR="00064D47" w:rsidRDefault="00064D47">
      <w:pPr>
        <w:pStyle w:val="CommentText"/>
      </w:pPr>
      <w:r>
        <w:t>• Identify and support people at risk</w:t>
      </w:r>
    </w:p>
    <w:p w14:paraId="293C01DE" w14:textId="77777777" w:rsidR="00064D47" w:rsidRDefault="00064D47">
      <w:pPr>
        <w:pStyle w:val="CommentText"/>
      </w:pPr>
      <w:r>
        <w:t xml:space="preserve"> • Lessen harms and prevent future risk </w:t>
      </w:r>
    </w:p>
    <w:p w14:paraId="3DBE4CA3" w14:textId="77777777" w:rsidR="00064D47" w:rsidRDefault="00064D47">
      <w:pPr>
        <w:pStyle w:val="CommentText"/>
      </w:pPr>
      <w:r>
        <w:t xml:space="preserve">• Strengthen economic supports </w:t>
      </w:r>
    </w:p>
    <w:p w14:paraId="2B2DF2D5" w14:textId="77777777" w:rsidR="00064D47" w:rsidRDefault="00064D47">
      <w:pPr>
        <w:pStyle w:val="CommentText"/>
      </w:pPr>
      <w:r>
        <w:t>• Strengthen access and delivery of suicide care For planning and prevention resources visit CDC’s Suicide Prevention website.</w:t>
      </w:r>
    </w:p>
    <w:p w14:paraId="26190222" w14:textId="77777777" w:rsidR="00064D47" w:rsidRDefault="00064D47">
      <w:pPr>
        <w:pStyle w:val="CommentText"/>
      </w:pPr>
      <w:r>
        <w:t xml:space="preserve">More Resources </w:t>
      </w:r>
    </w:p>
    <w:p w14:paraId="73CD9D14" w14:textId="77777777" w:rsidR="00064D47" w:rsidRDefault="00064D47">
      <w:pPr>
        <w:pStyle w:val="CommentText"/>
      </w:pPr>
      <w:r>
        <w:t>Means: Reducing a suicidal person’s access to highly lethal means is an important part of suicide prevention. Learn more about means reduction at Harvard’s Means Matters.</w:t>
      </w:r>
    </w:p>
    <w:p w14:paraId="4584B8E7" w14:textId="77777777" w:rsidR="00064D47" w:rsidRDefault="00064D47">
      <w:pPr>
        <w:pStyle w:val="CommentText"/>
      </w:pPr>
      <w:r>
        <w:t xml:space="preserve">Circumstances: Suicide is complex and many factors contribute to thoughts of suicide. Learn more from CDC’s Vital Signs. </w:t>
      </w:r>
    </w:p>
    <w:p w14:paraId="62ED36D1" w14:textId="77777777" w:rsidR="00064D47" w:rsidRDefault="00064D47">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064D47" w:rsidRDefault="00064D47">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064D47" w:rsidRDefault="00064D47">
      <w:pPr>
        <w:pStyle w:val="CommentText"/>
      </w:pPr>
      <w:r>
        <w:t>Postvention: It’s important to support the individuals, families, and communities affected by suicide loss, to reduce the cycle of trauma and increased suicide risk. Learn more at the American Foundation for Suicide Prevention.</w:t>
      </w:r>
    </w:p>
  </w:comment>
  <w:comment w:id="134" w:author="Kristina Lai" w:date="2020-04-29T12:54:00Z" w:initials="KL">
    <w:p w14:paraId="68704C5A" w14:textId="7805285B" w:rsidR="00BD3D9B" w:rsidRDefault="00BD3D9B">
      <w:pPr>
        <w:pStyle w:val="CommentText"/>
      </w:pPr>
      <w:r>
        <w:rPr>
          <w:rStyle w:val="CommentReference"/>
        </w:rPr>
        <w:annotationRef/>
      </w:r>
      <w:r>
        <w:t>Remove bullets and replace with wheel (move wheel to top left)</w:t>
      </w:r>
    </w:p>
    <w:p w14:paraId="0A3346B1" w14:textId="1D723DB1" w:rsidR="00BD3D9B" w:rsidRDefault="00BD3D9B">
      <w:pPr>
        <w:pStyle w:val="CommentText"/>
      </w:pPr>
      <w:r>
        <w:t xml:space="preserve">If we include national programs make sure they are evidence based. This category could be “Resources” or “Evidence based Programming” </w:t>
      </w:r>
      <w:proofErr w:type="spellStart"/>
      <w:r>
        <w:t>etc</w:t>
      </w:r>
      <w:proofErr w:type="spellEnd"/>
    </w:p>
  </w:comment>
  <w:comment w:id="135" w:author="Kristina Lai" w:date="2020-04-30T09:20:00Z" w:initials="KL">
    <w:p w14:paraId="5E97584B" w14:textId="49B9299D" w:rsidR="00D12D1A" w:rsidRDefault="00D12D1A" w:rsidP="00D12D1A">
      <w:pPr>
        <w:jc w:val="center"/>
        <w:rPr>
          <w:b/>
        </w:rPr>
      </w:pPr>
      <w:r>
        <w:rPr>
          <w:rStyle w:val="CommentReference"/>
        </w:rPr>
        <w:annotationRef/>
      </w:r>
      <w:r>
        <w:t xml:space="preserve">From Ashley Bush: </w:t>
      </w:r>
      <w:hyperlink r:id="rId2" w:history="1">
        <w:r w:rsidRPr="00682315">
          <w:rPr>
            <w:rStyle w:val="Hyperlink"/>
            <w:b/>
          </w:rPr>
          <w:t>https://www.sprc.org/keys-success/evidence-base</w:t>
        </w:r>
        <w:r w:rsidRPr="00682315">
          <w:rPr>
            <w:rStyle w:val="Hyperlink"/>
            <w:b/>
          </w:rPr>
          <w:t>d</w:t>
        </w:r>
        <w:r w:rsidRPr="00682315">
          <w:rPr>
            <w:rStyle w:val="Hyperlink"/>
            <w:b/>
          </w:rPr>
          <w:t>-prevention</w:t>
        </w:r>
      </w:hyperlink>
      <w:r>
        <w:rPr>
          <w:b/>
        </w:rPr>
        <w:t xml:space="preserve"> </w:t>
      </w:r>
      <w:r w:rsidRPr="00BD3D9B">
        <w:rPr>
          <w:b/>
        </w:rPr>
        <w:t xml:space="preserve"> </w:t>
      </w:r>
    </w:p>
    <w:p w14:paraId="3130E945" w14:textId="16FF6376" w:rsidR="00D12D1A" w:rsidRPr="00E573FC" w:rsidRDefault="00D12D1A" w:rsidP="00D12D1A">
      <w:pPr>
        <w:jc w:val="center"/>
        <w:rPr>
          <w:b/>
        </w:rPr>
      </w:pPr>
      <w:r w:rsidRPr="00BD3D9B">
        <w:rPr>
          <w:b/>
        </w:rPr>
        <w:t>Evidence Based Prevention Resources that may be included</w:t>
      </w:r>
    </w:p>
    <w:p w14:paraId="497D33C0" w14:textId="5807B28C" w:rsidR="00D12D1A" w:rsidRDefault="00D12D1A">
      <w:pPr>
        <w:pStyle w:val="CommentText"/>
      </w:pPr>
    </w:p>
  </w:comment>
  <w:comment w:id="136" w:author="Kristina Lai" w:date="2020-05-04T12:52:00Z" w:initials="KL">
    <w:p w14:paraId="78EA1288" w14:textId="6F60BCA5" w:rsidR="008B2CCD" w:rsidRDefault="008B2CCD">
      <w:pPr>
        <w:pStyle w:val="CommentText"/>
      </w:pPr>
      <w:r>
        <w:rPr>
          <w:rStyle w:val="CommentReference"/>
        </w:rPr>
        <w:annotationRef/>
      </w:r>
      <w:r>
        <w:t>What should be included from this page? Seems to be more tools for sing evidence in programming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BCE027" w15:done="0"/>
  <w15:commentEx w15:paraId="59768F2F" w15:done="0"/>
  <w15:commentEx w15:paraId="1FC67905" w15:done="0"/>
  <w15:commentEx w15:paraId="25205145" w15:paraIdParent="1FC67905" w15:done="0"/>
  <w15:commentEx w15:paraId="5E09D7EA" w15:done="0"/>
  <w15:commentEx w15:paraId="6AB8747C" w15:paraIdParent="5E09D7EA" w15:done="0"/>
  <w15:commentEx w15:paraId="2B168CF1" w15:done="0"/>
  <w15:commentEx w15:paraId="339BECC9" w15:paraIdParent="2B168CF1" w15:done="0"/>
  <w15:commentEx w15:paraId="7FD6DD3C" w15:paraIdParent="2B168CF1" w15:done="0"/>
  <w15:commentEx w15:paraId="78635AC0" w15:paraIdParent="2B168CF1" w15:done="0"/>
  <w15:commentEx w15:paraId="3747F77D" w15:done="0"/>
  <w15:commentEx w15:paraId="42D00532" w15:paraIdParent="3747F77D" w15:done="0"/>
  <w15:commentEx w15:paraId="5CE702C2" w15:done="0"/>
  <w15:commentEx w15:paraId="490AC6A0" w15:done="0"/>
  <w15:commentEx w15:paraId="660E8780" w15:done="0"/>
  <w15:commentEx w15:paraId="4E3A9DE0" w15:done="0"/>
  <w15:commentEx w15:paraId="115B33FC" w15:paraIdParent="4E3A9DE0" w15:done="0"/>
  <w15:commentEx w15:paraId="4D2CBDB0" w15:done="0"/>
  <w15:commentEx w15:paraId="1E10C590" w15:done="0"/>
  <w15:commentEx w15:paraId="57DB3ED1" w15:done="0"/>
  <w15:commentEx w15:paraId="44123D56" w15:done="0"/>
  <w15:commentEx w15:paraId="75C3247B" w15:done="0"/>
  <w15:commentEx w15:paraId="7894800D" w15:paraIdParent="75C3247B" w15:done="0"/>
  <w15:commentEx w15:paraId="46761E3C" w15:done="0"/>
  <w15:commentEx w15:paraId="3C0BEDBC" w15:paraIdParent="46761E3C" w15:done="0"/>
  <w15:commentEx w15:paraId="0A3346B1" w15:done="0"/>
  <w15:commentEx w15:paraId="497D33C0" w15:paraIdParent="0A3346B1" w15:done="0"/>
  <w15:commentEx w15:paraId="78EA1288" w15:paraIdParent="0A3346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59768F2F" w16cid:durableId="22418702"/>
  <w16cid:commentId w16cid:paraId="1FC67905" w16cid:durableId="224DB256"/>
  <w16cid:commentId w16cid:paraId="25205145" w16cid:durableId="2253ECA9"/>
  <w16cid:commentId w16cid:paraId="5E09D7EA" w16cid:durableId="224EA67F"/>
  <w16cid:commentId w16cid:paraId="6AB8747C" w16cid:durableId="2253ED4E"/>
  <w16cid:commentId w16cid:paraId="2B168CF1" w16cid:durableId="2253EB89"/>
  <w16cid:commentId w16cid:paraId="339BECC9" w16cid:durableId="224DB21E"/>
  <w16cid:commentId w16cid:paraId="7FD6DD3C" w16cid:durableId="224DB21F"/>
  <w16cid:commentId w16cid:paraId="78635AC0" w16cid:durableId="2253ED92"/>
  <w16cid:commentId w16cid:paraId="3747F77D" w16cid:durableId="2252C2D5"/>
  <w16cid:commentId w16cid:paraId="42D00532" w16cid:durableId="2253EF7A"/>
  <w16cid:commentId w16cid:paraId="5CE702C2" w16cid:durableId="22417970"/>
  <w16cid:commentId w16cid:paraId="490AC6A0" w16cid:durableId="22418720"/>
  <w16cid:commentId w16cid:paraId="660E8780" w16cid:durableId="225A8CB8"/>
  <w16cid:commentId w16cid:paraId="4E3A9DE0" w16cid:durableId="2252C2E0"/>
  <w16cid:commentId w16cid:paraId="115B33FC" w16cid:durableId="224EAA10"/>
  <w16cid:commentId w16cid:paraId="4D2CBDB0" w16cid:durableId="225A8DB0"/>
  <w16cid:commentId w16cid:paraId="1E10C590" w16cid:durableId="2241877A"/>
  <w16cid:commentId w16cid:paraId="57DB3ED1" w16cid:durableId="22417B9C"/>
  <w16cid:commentId w16cid:paraId="44123D56" w16cid:durableId="22417F8C"/>
  <w16cid:commentId w16cid:paraId="75C3247B" w16cid:durableId="224EA873"/>
  <w16cid:commentId w16cid:paraId="7894800D" w16cid:durableId="2253F4A5"/>
  <w16cid:commentId w16cid:paraId="46761E3C" w16cid:durableId="2253EB9E"/>
  <w16cid:commentId w16cid:paraId="3C0BEDBC" w16cid:durableId="224DB22A"/>
  <w16cid:commentId w16cid:paraId="0A3346B1" w16cid:durableId="2253F787"/>
  <w16cid:commentId w16cid:paraId="497D33C0" w16cid:durableId="225516C4"/>
  <w16cid:commentId w16cid:paraId="78EA1288" w16cid:durableId="225A8EA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78592" w14:textId="77777777" w:rsidR="00675DC8" w:rsidRDefault="00675DC8" w:rsidP="00CA67FE">
      <w:pPr>
        <w:spacing w:after="0" w:line="240" w:lineRule="auto"/>
      </w:pPr>
      <w:r>
        <w:separator/>
      </w:r>
    </w:p>
  </w:endnote>
  <w:endnote w:type="continuationSeparator" w:id="0">
    <w:p w14:paraId="665B2E57" w14:textId="77777777" w:rsidR="00675DC8" w:rsidRDefault="00675DC8" w:rsidP="00CA67FE">
      <w:pPr>
        <w:spacing w:after="0" w:line="240" w:lineRule="auto"/>
      </w:pPr>
      <w:r>
        <w:continuationSeparator/>
      </w:r>
    </w:p>
  </w:endnote>
  <w:endnote w:type="continuationNotice" w:id="1">
    <w:p w14:paraId="501CEA09" w14:textId="77777777" w:rsidR="00675DC8" w:rsidRDefault="00675D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B82BC" w14:textId="77777777" w:rsidR="00AA2A11" w:rsidRDefault="00AA2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0F94A5" w14:textId="77777777" w:rsidR="00675DC8" w:rsidRDefault="00675DC8" w:rsidP="00CA67FE">
      <w:pPr>
        <w:spacing w:after="0" w:line="240" w:lineRule="auto"/>
      </w:pPr>
      <w:r>
        <w:separator/>
      </w:r>
    </w:p>
  </w:footnote>
  <w:footnote w:type="continuationSeparator" w:id="0">
    <w:p w14:paraId="34D82B39" w14:textId="77777777" w:rsidR="00675DC8" w:rsidRDefault="00675DC8" w:rsidP="00CA67FE">
      <w:pPr>
        <w:spacing w:after="0" w:line="240" w:lineRule="auto"/>
      </w:pPr>
      <w:r>
        <w:continuationSeparator/>
      </w:r>
    </w:p>
  </w:footnote>
  <w:footnote w:type="continuationNotice" w:id="1">
    <w:p w14:paraId="46216719" w14:textId="77777777" w:rsidR="00675DC8" w:rsidRDefault="00675DC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052B8BA5" w:rsidR="00AE35E9" w:rsidRDefault="00675DC8">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43"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14.5pt;height:14.5pt;visibility:visible;mso-wrap-style:square" o:bullet="t">
        <v:imagedata r:id="rId1" o:title=""/>
      </v:shape>
    </w:pict>
  </w:numPicBullet>
  <w:numPicBullet w:numPicBulletId="1">
    <w:pict>
      <v:shape w14:anchorId="48105CC2" id="_x0000_i1079" type="#_x0000_t75" style="width:6.25pt;height:8.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35054D"/>
    <w:multiLevelType w:val="hybridMultilevel"/>
    <w:tmpl w:val="2594F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6"/>
  </w:num>
  <w:num w:numId="5">
    <w:abstractNumId w:val="7"/>
  </w:num>
  <w:num w:numId="6">
    <w:abstractNumId w:val="3"/>
  </w:num>
  <w:num w:numId="7">
    <w:abstractNumId w:val="2"/>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ush, Ashley M.">
    <w15:presenceInfo w15:providerId="None" w15:userId="Bush, Ashley M."/>
  </w15:person>
  <w15:person w15:author="Lauren Yerkes">
    <w15:presenceInfo w15:providerId="None" w15:userId="Lauren Yerkes"/>
  </w15:person>
  <w15:person w15:author="DeGrauw, Xinyao G (DOH)">
    <w15:presenceInfo w15:providerId="AD" w15:userId="S-1-5-21-861101232-1114377890-312552118-686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0001C"/>
    <w:rsid w:val="00020EB5"/>
    <w:rsid w:val="00037F13"/>
    <w:rsid w:val="00045249"/>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710"/>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1F598C"/>
    <w:rsid w:val="002048AD"/>
    <w:rsid w:val="00216C73"/>
    <w:rsid w:val="002410F4"/>
    <w:rsid w:val="00242973"/>
    <w:rsid w:val="00246828"/>
    <w:rsid w:val="00251C5E"/>
    <w:rsid w:val="00253FA1"/>
    <w:rsid w:val="00262348"/>
    <w:rsid w:val="002771FF"/>
    <w:rsid w:val="0028592E"/>
    <w:rsid w:val="0028773D"/>
    <w:rsid w:val="00297E06"/>
    <w:rsid w:val="002A1B22"/>
    <w:rsid w:val="002B4F5A"/>
    <w:rsid w:val="002C2817"/>
    <w:rsid w:val="002E7188"/>
    <w:rsid w:val="002F148D"/>
    <w:rsid w:val="002F19CE"/>
    <w:rsid w:val="002F3A8E"/>
    <w:rsid w:val="00303AB2"/>
    <w:rsid w:val="00315F4C"/>
    <w:rsid w:val="003208F4"/>
    <w:rsid w:val="0032686E"/>
    <w:rsid w:val="0034047F"/>
    <w:rsid w:val="003438BD"/>
    <w:rsid w:val="00346500"/>
    <w:rsid w:val="003733C7"/>
    <w:rsid w:val="00373B68"/>
    <w:rsid w:val="00382D0B"/>
    <w:rsid w:val="00385890"/>
    <w:rsid w:val="00387684"/>
    <w:rsid w:val="003A5E15"/>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4757C"/>
    <w:rsid w:val="004503CB"/>
    <w:rsid w:val="0045250C"/>
    <w:rsid w:val="00453684"/>
    <w:rsid w:val="004537E2"/>
    <w:rsid w:val="00460941"/>
    <w:rsid w:val="00466CDE"/>
    <w:rsid w:val="00473210"/>
    <w:rsid w:val="00490600"/>
    <w:rsid w:val="004A4347"/>
    <w:rsid w:val="004A44C9"/>
    <w:rsid w:val="004A65F8"/>
    <w:rsid w:val="004B0983"/>
    <w:rsid w:val="004C2079"/>
    <w:rsid w:val="004C2CB3"/>
    <w:rsid w:val="004C7EDD"/>
    <w:rsid w:val="004D18A9"/>
    <w:rsid w:val="004F051F"/>
    <w:rsid w:val="00501B33"/>
    <w:rsid w:val="00510BEA"/>
    <w:rsid w:val="0054455F"/>
    <w:rsid w:val="00563808"/>
    <w:rsid w:val="00565824"/>
    <w:rsid w:val="00583166"/>
    <w:rsid w:val="005850FF"/>
    <w:rsid w:val="005A4739"/>
    <w:rsid w:val="005C461D"/>
    <w:rsid w:val="005D1034"/>
    <w:rsid w:val="0061327D"/>
    <w:rsid w:val="00614C36"/>
    <w:rsid w:val="00614D60"/>
    <w:rsid w:val="00623BC2"/>
    <w:rsid w:val="00631E22"/>
    <w:rsid w:val="006453DA"/>
    <w:rsid w:val="006524BB"/>
    <w:rsid w:val="0067419E"/>
    <w:rsid w:val="00675DC8"/>
    <w:rsid w:val="00680AF0"/>
    <w:rsid w:val="00682BA8"/>
    <w:rsid w:val="00684DAC"/>
    <w:rsid w:val="00685197"/>
    <w:rsid w:val="0068559B"/>
    <w:rsid w:val="006B32BE"/>
    <w:rsid w:val="006B35A2"/>
    <w:rsid w:val="006C772E"/>
    <w:rsid w:val="006D35F4"/>
    <w:rsid w:val="00704A53"/>
    <w:rsid w:val="0070620F"/>
    <w:rsid w:val="0071524C"/>
    <w:rsid w:val="0071770E"/>
    <w:rsid w:val="0072628B"/>
    <w:rsid w:val="00732AB9"/>
    <w:rsid w:val="007519B1"/>
    <w:rsid w:val="00762DE9"/>
    <w:rsid w:val="00764680"/>
    <w:rsid w:val="00764A6F"/>
    <w:rsid w:val="00770D2C"/>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510E"/>
    <w:rsid w:val="00806D72"/>
    <w:rsid w:val="008129C9"/>
    <w:rsid w:val="008213C9"/>
    <w:rsid w:val="00835A9F"/>
    <w:rsid w:val="00843E41"/>
    <w:rsid w:val="00845CD1"/>
    <w:rsid w:val="008647AA"/>
    <w:rsid w:val="008668B8"/>
    <w:rsid w:val="0088181F"/>
    <w:rsid w:val="00891DDF"/>
    <w:rsid w:val="008A39BF"/>
    <w:rsid w:val="008A542D"/>
    <w:rsid w:val="008A60E0"/>
    <w:rsid w:val="008B1773"/>
    <w:rsid w:val="008B2CCD"/>
    <w:rsid w:val="008B6253"/>
    <w:rsid w:val="008C61F5"/>
    <w:rsid w:val="008D3E57"/>
    <w:rsid w:val="008D7EF5"/>
    <w:rsid w:val="00900345"/>
    <w:rsid w:val="00906ADF"/>
    <w:rsid w:val="00914B7E"/>
    <w:rsid w:val="009151F8"/>
    <w:rsid w:val="00922B85"/>
    <w:rsid w:val="009408E7"/>
    <w:rsid w:val="00941A4E"/>
    <w:rsid w:val="009653EF"/>
    <w:rsid w:val="00966126"/>
    <w:rsid w:val="00991BA5"/>
    <w:rsid w:val="009A1899"/>
    <w:rsid w:val="009A3BF1"/>
    <w:rsid w:val="009A522D"/>
    <w:rsid w:val="009A6A0C"/>
    <w:rsid w:val="009B789F"/>
    <w:rsid w:val="009C185B"/>
    <w:rsid w:val="009E197E"/>
    <w:rsid w:val="00A064FF"/>
    <w:rsid w:val="00A06CAD"/>
    <w:rsid w:val="00A12063"/>
    <w:rsid w:val="00A14947"/>
    <w:rsid w:val="00A35EDC"/>
    <w:rsid w:val="00A361AC"/>
    <w:rsid w:val="00A37B3C"/>
    <w:rsid w:val="00A42D83"/>
    <w:rsid w:val="00A508AC"/>
    <w:rsid w:val="00A512D4"/>
    <w:rsid w:val="00A532A9"/>
    <w:rsid w:val="00A54C3D"/>
    <w:rsid w:val="00A60721"/>
    <w:rsid w:val="00A76979"/>
    <w:rsid w:val="00A76BE4"/>
    <w:rsid w:val="00A81772"/>
    <w:rsid w:val="00AA19CB"/>
    <w:rsid w:val="00AA2A11"/>
    <w:rsid w:val="00AA2A17"/>
    <w:rsid w:val="00AC7F6D"/>
    <w:rsid w:val="00AD2783"/>
    <w:rsid w:val="00AD449F"/>
    <w:rsid w:val="00AE2FA6"/>
    <w:rsid w:val="00AE35E9"/>
    <w:rsid w:val="00AE4294"/>
    <w:rsid w:val="00AF347E"/>
    <w:rsid w:val="00B01EFD"/>
    <w:rsid w:val="00B13C89"/>
    <w:rsid w:val="00B1402E"/>
    <w:rsid w:val="00B15FDE"/>
    <w:rsid w:val="00B17454"/>
    <w:rsid w:val="00B31492"/>
    <w:rsid w:val="00B3473F"/>
    <w:rsid w:val="00B3474F"/>
    <w:rsid w:val="00B35D29"/>
    <w:rsid w:val="00B44C61"/>
    <w:rsid w:val="00B52FD6"/>
    <w:rsid w:val="00B545AE"/>
    <w:rsid w:val="00B55EC6"/>
    <w:rsid w:val="00B72983"/>
    <w:rsid w:val="00B7789A"/>
    <w:rsid w:val="00B82054"/>
    <w:rsid w:val="00B824E3"/>
    <w:rsid w:val="00B8647F"/>
    <w:rsid w:val="00B964E5"/>
    <w:rsid w:val="00B97333"/>
    <w:rsid w:val="00BA1C3D"/>
    <w:rsid w:val="00BB664A"/>
    <w:rsid w:val="00BC5788"/>
    <w:rsid w:val="00BD23CF"/>
    <w:rsid w:val="00BD3D9B"/>
    <w:rsid w:val="00BE54EB"/>
    <w:rsid w:val="00BF2BCB"/>
    <w:rsid w:val="00C02425"/>
    <w:rsid w:val="00C1500E"/>
    <w:rsid w:val="00C2067C"/>
    <w:rsid w:val="00C326BA"/>
    <w:rsid w:val="00C37F2E"/>
    <w:rsid w:val="00C40A80"/>
    <w:rsid w:val="00C43AD9"/>
    <w:rsid w:val="00C56681"/>
    <w:rsid w:val="00C64B12"/>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007D"/>
    <w:rsid w:val="00D12D1A"/>
    <w:rsid w:val="00D16031"/>
    <w:rsid w:val="00D16DAD"/>
    <w:rsid w:val="00D22107"/>
    <w:rsid w:val="00D2380B"/>
    <w:rsid w:val="00D7487F"/>
    <w:rsid w:val="00D761F5"/>
    <w:rsid w:val="00D76912"/>
    <w:rsid w:val="00D8144B"/>
    <w:rsid w:val="00D83C14"/>
    <w:rsid w:val="00D92C91"/>
    <w:rsid w:val="00D93A01"/>
    <w:rsid w:val="00DA3EBF"/>
    <w:rsid w:val="00DB479F"/>
    <w:rsid w:val="00DC362B"/>
    <w:rsid w:val="00DC7DB6"/>
    <w:rsid w:val="00DD5D3F"/>
    <w:rsid w:val="00DE0ED7"/>
    <w:rsid w:val="00DE381A"/>
    <w:rsid w:val="00DF10E2"/>
    <w:rsid w:val="00E02385"/>
    <w:rsid w:val="00E05015"/>
    <w:rsid w:val="00E05E98"/>
    <w:rsid w:val="00E11486"/>
    <w:rsid w:val="00E11BA0"/>
    <w:rsid w:val="00E24005"/>
    <w:rsid w:val="00E24069"/>
    <w:rsid w:val="00E260B2"/>
    <w:rsid w:val="00E36405"/>
    <w:rsid w:val="00E531B5"/>
    <w:rsid w:val="00E5498A"/>
    <w:rsid w:val="00E56EC2"/>
    <w:rsid w:val="00E573FC"/>
    <w:rsid w:val="00E6777F"/>
    <w:rsid w:val="00E719D5"/>
    <w:rsid w:val="00E85916"/>
    <w:rsid w:val="00E92A5B"/>
    <w:rsid w:val="00EC193B"/>
    <w:rsid w:val="00ED567B"/>
    <w:rsid w:val="00EE079C"/>
    <w:rsid w:val="00EE265D"/>
    <w:rsid w:val="00EE5E8D"/>
    <w:rsid w:val="00EF17F2"/>
    <w:rsid w:val="00F013F5"/>
    <w:rsid w:val="00F029B8"/>
    <w:rsid w:val="00F24126"/>
    <w:rsid w:val="00F30F9C"/>
    <w:rsid w:val="00F3571E"/>
    <w:rsid w:val="00F43D7E"/>
    <w:rsid w:val="00F518EA"/>
    <w:rsid w:val="00F53655"/>
    <w:rsid w:val="00F57317"/>
    <w:rsid w:val="00F60017"/>
    <w:rsid w:val="00F712C3"/>
    <w:rsid w:val="00F72BD0"/>
    <w:rsid w:val="00F93D04"/>
    <w:rsid w:val="00FA07CB"/>
    <w:rsid w:val="00FA2634"/>
    <w:rsid w:val="00FC0644"/>
    <w:rsid w:val="00FC1F35"/>
    <w:rsid w:val="00FC737C"/>
    <w:rsid w:val="00FC7C53"/>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UnresolvedMention">
    <w:name w:val="Unresolved Mention"/>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 w:type="character" w:customStyle="1" w:styleId="UnresolvedMention1">
    <w:name w:val="Unresolved Mention1"/>
    <w:basedOn w:val="DefaultParagraphFont"/>
    <w:uiPriority w:val="99"/>
    <w:semiHidden/>
    <w:unhideWhenUsed/>
    <w:rsid w:val="00AA2A11"/>
    <w:rPr>
      <w:color w:val="605E5C"/>
      <w:shd w:val="clear" w:color="auto" w:fill="E1DFDD"/>
    </w:rPr>
  </w:style>
  <w:style w:type="character" w:styleId="FollowedHyperlink">
    <w:name w:val="FollowedHyperlink"/>
    <w:basedOn w:val="DefaultParagraphFont"/>
    <w:uiPriority w:val="99"/>
    <w:semiHidden/>
    <w:unhideWhenUsed/>
    <w:rsid w:val="008B2C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www.sprc.org/keys-success/evidence-based-prevention" TargetMode="External"/><Relationship Id="rId1" Type="http://schemas.openxmlformats.org/officeDocument/2006/relationships/hyperlink" Target="about:blank"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tif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0.png"/><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image" Target="media/image8.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6.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A725A7-6F3B-459B-84D5-BF72005CB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19</Words>
  <Characters>114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Kristina Lai</cp:lastModifiedBy>
  <cp:revision>4</cp:revision>
  <cp:lastPrinted>2012-06-01T02:11:00Z</cp:lastPrinted>
  <dcterms:created xsi:type="dcterms:W3CDTF">2020-05-04T16:49:00Z</dcterms:created>
  <dcterms:modified xsi:type="dcterms:W3CDTF">2020-05-04T16:55:00Z</dcterms:modified>
</cp:coreProperties>
</file>