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C772E" w14:textId="77777777" w:rsidR="00F30F9C" w:rsidRDefault="00B76FF0">
      <w:pPr>
        <w:contextualSpacing w:val="0"/>
        <w:rPr>
          <w:color w:val="FFFFFF" w:themeColor="background1"/>
        </w:rPr>
      </w:pPr>
      <w:commentRangeStart w:id="0"/>
      <w:commentRangeEnd w:id="0"/>
      <w:r>
        <w:rPr>
          <w:rStyle w:val="CommentReference"/>
        </w:rPr>
        <w:commentReference w:id="0"/>
      </w:r>
      <w:r w:rsidR="001076A9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105CC2" wp14:editId="36C35060">
                <wp:simplePos x="0" y="0"/>
                <wp:positionH relativeFrom="column">
                  <wp:posOffset>146982</wp:posOffset>
                </wp:positionH>
                <wp:positionV relativeFrom="paragraph">
                  <wp:posOffset>282841</wp:posOffset>
                </wp:positionV>
                <wp:extent cx="7446304" cy="962025"/>
                <wp:effectExtent l="0" t="0" r="0" b="9525"/>
                <wp:wrapNone/>
                <wp:docPr id="3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6304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113C0" w14:textId="77777777" w:rsidR="00AE35E9" w:rsidRPr="007D3E03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008000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Understanding TBI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8213C9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>Trauma</w:t>
                            </w:r>
                            <w:r w:rsidRPr="004C7EDD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>tic</w:t>
                            </w:r>
                            <w:r w:rsidRPr="008213C9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 xml:space="preserve"> brain injury (TBI) is a serious public health problem and in the United States.  A TBI is caused by a bump, blow, jolt, or penetration to the head that disrupts the normal function of the brain. Each year, traumatic brain injuries contribute to a substantial number of deaths and cases of permanent disability.</w:t>
                            </w:r>
                            <w:r w:rsidRPr="007D3E03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1BFA02D" w14:textId="77777777" w:rsidR="00AE35E9" w:rsidRPr="00C842BC" w:rsidRDefault="00AE35E9" w:rsidP="00C1500E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05CC2" id="_x0000_t202" coordsize="21600,21600" o:spt="202" path="m,l,21600r21600,l21600,xe">
                <v:stroke joinstyle="miter"/>
                <v:path gradientshapeok="t" o:connecttype="rect"/>
              </v:shapetype>
              <v:shape id="Text Box 359" o:spid="_x0000_s1026" type="#_x0000_t202" style="position:absolute;margin-left:11.55pt;margin-top:22.25pt;width:586.3pt;height:7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Sz1twIAALw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" filled="f" stroked="f">
                <v:textbox>
                  <w:txbxContent>
                    <w:p w14:paraId="7CE113C0" w14:textId="77777777" w:rsidR="00AE35E9" w:rsidRPr="007D3E03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008000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Understanding TBI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8213C9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>Trauma</w:t>
                      </w:r>
                      <w:r w:rsidRPr="004C7EDD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>tic</w:t>
                      </w:r>
                      <w:r w:rsidRPr="008213C9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 xml:space="preserve"> brain injury (TBI) is a serious public health problem and in the United States.  A TBI is caused by a bump, blow, jolt, or penetration to the head that disrupts the normal function of the brain. Each year, traumatic brain injuries contribute to a substantial number of deaths and cases of permanent disability.</w:t>
                      </w:r>
                      <w:r w:rsidRPr="007D3E03">
                        <w:rPr>
                          <w:rFonts w:ascii="Calibri" w:eastAsiaTheme="minorHAnsi" w:hAnsi="Calibri" w:cstheme="minorBidi"/>
                          <w:b w:val="0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1BFA02D" w14:textId="77777777" w:rsidR="00AE35E9" w:rsidRPr="00C842BC" w:rsidRDefault="00AE35E9" w:rsidP="00C1500E">
                      <w:pPr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34F235" w14:textId="77777777" w:rsidR="00CA67FE" w:rsidRDefault="00CA67FE">
      <w:pPr>
        <w:contextualSpacing w:val="0"/>
        <w:rPr>
          <w:color w:val="FFFFFF" w:themeColor="background1"/>
        </w:rPr>
      </w:pPr>
    </w:p>
    <w:p w14:paraId="0F3CB492" w14:textId="77777777" w:rsidR="00F30F9C" w:rsidRDefault="00F30F9C">
      <w:pPr>
        <w:contextualSpacing w:val="0"/>
        <w:rPr>
          <w:color w:val="FFFFFF" w:themeColor="background1"/>
        </w:rPr>
      </w:pPr>
    </w:p>
    <w:p w14:paraId="26E80C4C" w14:textId="130961BF" w:rsidR="00F30F9C" w:rsidRDefault="00806D72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1739135" behindDoc="0" locked="0" layoutInCell="1" allowOverlap="1" wp14:anchorId="7DEF3ACD" wp14:editId="5DAFD90F">
                <wp:simplePos x="0" y="0"/>
                <wp:positionH relativeFrom="column">
                  <wp:posOffset>4284921</wp:posOffset>
                </wp:positionH>
                <wp:positionV relativeFrom="paragraph">
                  <wp:posOffset>164435</wp:posOffset>
                </wp:positionV>
                <wp:extent cx="3308956" cy="733425"/>
                <wp:effectExtent l="0" t="0" r="6350" b="0"/>
                <wp:wrapNone/>
                <wp:docPr id="290" name="Group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8956" cy="733425"/>
                          <a:chOff x="0" y="0"/>
                          <a:chExt cx="3308956" cy="733425"/>
                        </a:xfrm>
                      </wpg:grpSpPr>
                      <wps:wsp>
                        <wps:cNvPr id="79" name="Rounded Rectangle 79"/>
                        <wps:cNvSpPr>
                          <a:spLocks/>
                        </wps:cNvSpPr>
                        <wps:spPr>
                          <a:xfrm>
                            <a:off x="0" y="31898"/>
                            <a:ext cx="3308956" cy="59055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 Box 76"/>
                        <wps:cNvSpPr txBox="1"/>
                        <wps:spPr>
                          <a:xfrm>
                            <a:off x="53163" y="0"/>
                            <a:ext cx="3178692" cy="733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42E45E6" w14:textId="11AD5867" w:rsidR="00AE35E9" w:rsidRPr="00563808" w:rsidRDefault="00AE35E9" w:rsidP="008A54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1: Percentage of Annual TBI-Related Deaths, Hospitalizations, and Emergency Department Visits, by </w:t>
                              </w:r>
                              <w:r w:rsidR="0005741C">
                                <w:rPr>
                                  <w:b/>
                                  <w:sz w:val="20"/>
                                  <w:szCs w:val="20"/>
                                </w:rPr>
                                <w:t>Intent and Mechanism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, in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EF3ACD" id="Group 290" o:spid="_x0000_s1027" style="position:absolute;margin-left:337.4pt;margin-top:12.95pt;width:260.55pt;height:57.75pt;z-index:251739135" coordsize="33089,7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">
                <v:roundrect id="Rounded Rectangle 79" o:spid="_x0000_s1028" style="position:absolute;top:318;width:33089;height:5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" fillcolor="#dbe5f1 [660]" stroked="f" strokeweight="2pt"/>
                <v:shape id="Text Box 76" o:spid="_x0000_s1029" type="#_x0000_t202" style="position:absolute;left:531;width:31787;height:7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" filled="f" stroked="f" strokeweight=".5pt">
                  <v:textbox>
                    <w:txbxContent>
                      <w:p w14:paraId="742E45E6" w14:textId="11AD5867" w:rsidR="00AE35E9" w:rsidRPr="00563808" w:rsidRDefault="00AE35E9" w:rsidP="008A54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 xml:space="preserve">Figure 1: Percentage of Annual TBI-Related Deaths, Hospitalizations, and Emergency Department Visits, by </w:t>
                        </w:r>
                        <w:r w:rsidR="0005741C">
                          <w:rPr>
                            <w:b/>
                            <w:sz w:val="20"/>
                            <w:szCs w:val="20"/>
                          </w:rPr>
                          <w:t>Intent and Mechanism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, in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5626F" w:rsidRPr="00B1402E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E2707C4" wp14:editId="7A61B295">
                <wp:simplePos x="0" y="0"/>
                <wp:positionH relativeFrom="column">
                  <wp:posOffset>127591</wp:posOffset>
                </wp:positionH>
                <wp:positionV relativeFrom="paragraph">
                  <wp:posOffset>270761</wp:posOffset>
                </wp:positionV>
                <wp:extent cx="4083212" cy="2524125"/>
                <wp:effectExtent l="0" t="0" r="0" b="9525"/>
                <wp:wrapNone/>
                <wp:docPr id="4" name="Text Box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3212" cy="2524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B9B5DD" w14:textId="77777777" w:rsidR="00AE35E9" w:rsidRPr="0070620F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Impact and Magnitude of TBI </w:t>
                            </w:r>
                          </w:p>
                          <w:p w14:paraId="4E8F2F70" w14:textId="40F153DD" w:rsidR="0042310C" w:rsidRDefault="0042310C" w:rsidP="0042310C">
                            <w:pPr>
                              <w:spacing w:after="0" w:line="259" w:lineRule="auto"/>
                              <w:contextualSpacing w:val="0"/>
                            </w:pPr>
                            <w:r w:rsidRPr="008213C9">
                              <w:t>During 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Data Year</w:t>
                            </w:r>
                            <w:r w:rsidRPr="008213C9">
                              <w:t xml:space="preserve">&gt;, a TBI was sustained by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total  #</w:t>
                            </w:r>
                            <w:r w:rsidRPr="002771FF">
                              <w:rPr>
                                <w:i/>
                              </w:rPr>
                              <w:t xml:space="preserve">&gt; </w:t>
                            </w:r>
                            <w:r w:rsidRPr="008213C9">
                              <w:rPr>
                                <w:i/>
                              </w:rPr>
                              <w:t xml:space="preserve">of people in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State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i/>
                              </w:rPr>
                              <w:t>.</w:t>
                            </w:r>
                            <w:r w:rsidRPr="008213C9">
                              <w:t xml:space="preserve">  </w:t>
                            </w:r>
                            <w:r>
                              <w:t xml:space="preserve">Among those injured, </w:t>
                            </w:r>
                            <w:r>
                              <w:rPr>
                                <w:i/>
                                <w:iCs/>
                              </w:rPr>
                              <w:t>&lt;</w:t>
                            </w:r>
                            <w:r>
                              <w:rPr>
                                <w:i/>
                                <w:iCs/>
                                <w:highlight w:val="yellow"/>
                              </w:rPr>
                              <w:t>#</w:t>
                            </w:r>
                            <w:r>
                              <w:rPr>
                                <w:i/>
                                <w:iCs/>
                              </w:rPr>
                              <w:t>&gt;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</w:rPr>
                              <w:t>(&lt;</w:t>
                            </w:r>
                            <w:r>
                              <w:rPr>
                                <w:i/>
                                <w:iCs/>
                                <w:highlight w:val="yellow"/>
                              </w:rPr>
                              <w:t>rate</w:t>
                            </w:r>
                            <w:r>
                              <w:rPr>
                                <w:i/>
                                <w:iCs/>
                              </w:rPr>
                              <w:t>&gt;</w:t>
                            </w:r>
                            <w:r>
                              <w:rPr>
                                <w:rFonts w:ascii="Cambria" w:hAnsi="Cambria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per 100,000 </w:t>
                            </w:r>
                            <w:r w:rsidRPr="00FC07DE">
                              <w:rPr>
                                <w:i/>
                                <w:iCs/>
                              </w:rPr>
                              <w:t xml:space="preserve">population) </w:t>
                            </w:r>
                            <w:r w:rsidRPr="00FC07DE">
                              <w:t xml:space="preserve">died where TBI was reported as a cause of death, another </w:t>
                            </w:r>
                            <w:r w:rsidRPr="00FC07DE">
                              <w:rPr>
                                <w:i/>
                                <w:iCs/>
                              </w:rPr>
                              <w:t>&lt;</w:t>
                            </w:r>
                            <w:r w:rsidRPr="00FC07DE">
                              <w:rPr>
                                <w:i/>
                                <w:iCs/>
                                <w:highlight w:val="yellow"/>
                              </w:rPr>
                              <w:t>#</w:t>
                            </w:r>
                            <w:r w:rsidRPr="00FC07DE">
                              <w:rPr>
                                <w:i/>
                                <w:iCs/>
                              </w:rPr>
                              <w:t>&gt;</w:t>
                            </w:r>
                            <w:r w:rsidRPr="00FC07DE">
                              <w:t xml:space="preserve"> </w:t>
                            </w:r>
                            <w:r w:rsidRPr="00FC07DE">
                              <w:rPr>
                                <w:i/>
                                <w:iCs/>
                              </w:rPr>
                              <w:t>(&lt;</w:t>
                            </w:r>
                            <w:r w:rsidRPr="00FC07DE">
                              <w:rPr>
                                <w:i/>
                                <w:iCs/>
                                <w:highlight w:val="yellow"/>
                              </w:rPr>
                              <w:t>rate</w:t>
                            </w:r>
                            <w:r w:rsidRPr="00FC07DE">
                              <w:rPr>
                                <w:i/>
                                <w:iCs/>
                              </w:rPr>
                              <w:t>&gt;</w:t>
                            </w:r>
                            <w:r w:rsidRPr="00FC07DE">
                              <w:rPr>
                                <w:rFonts w:ascii="Cambria" w:hAnsi="Cambria"/>
                                <w:vertAlign w:val="superscript"/>
                              </w:rPr>
                              <w:t xml:space="preserve"> </w:t>
                            </w:r>
                            <w:r w:rsidRPr="00FC07DE">
                              <w:rPr>
                                <w:i/>
                                <w:iCs/>
                              </w:rPr>
                              <w:t>per 100,000)</w:t>
                            </w:r>
                            <w:r w:rsidRPr="00FC07DE">
                              <w:t xml:space="preserve"> were hospitalized with a TBI, and an additional </w:t>
                            </w:r>
                            <w:r w:rsidRPr="00FC07DE">
                              <w:rPr>
                                <w:i/>
                                <w:iCs/>
                              </w:rPr>
                              <w:t>&lt;</w:t>
                            </w:r>
                            <w:r w:rsidRPr="00FC07DE">
                              <w:rPr>
                                <w:i/>
                                <w:iCs/>
                                <w:highlight w:val="yellow"/>
                              </w:rPr>
                              <w:t>#</w:t>
                            </w:r>
                            <w:r w:rsidRPr="00FC07DE">
                              <w:rPr>
                                <w:i/>
                                <w:iCs/>
                              </w:rPr>
                              <w:t>&gt;</w:t>
                            </w:r>
                            <w:r w:rsidRPr="00FC07DE">
                              <w:t xml:space="preserve"> (&lt;</w:t>
                            </w:r>
                            <w:r w:rsidRPr="00FC07DE">
                              <w:rPr>
                                <w:i/>
                                <w:iCs/>
                                <w:highlight w:val="yellow"/>
                              </w:rPr>
                              <w:t>rate</w:t>
                            </w:r>
                            <w:r w:rsidRPr="00FC07DE">
                              <w:rPr>
                                <w:i/>
                                <w:iCs/>
                              </w:rPr>
                              <w:t>&gt;</w:t>
                            </w:r>
                            <w:r w:rsidRPr="00FC07DE">
                              <w:rPr>
                                <w:rFonts w:ascii="Cambria" w:hAnsi="Cambria"/>
                                <w:vertAlign w:val="superscript"/>
                              </w:rPr>
                              <w:t xml:space="preserve"> </w:t>
                            </w:r>
                            <w:r w:rsidRPr="00FC07DE">
                              <w:rPr>
                                <w:i/>
                                <w:iCs/>
                              </w:rPr>
                              <w:t>per 100,000)</w:t>
                            </w:r>
                            <w:r w:rsidRPr="00FC07DE">
                              <w:t xml:space="preserve"> were treated and released from emergency departments with a TBI. In all instances, the TBI could be either the only injury or one of several injuries and/or medical conditions listed.</w:t>
                            </w:r>
                          </w:p>
                          <w:p w14:paraId="7282D645" w14:textId="05481BF8" w:rsidR="00AE35E9" w:rsidRPr="008213C9" w:rsidRDefault="00AE35E9" w:rsidP="0042310C">
                            <w:pPr>
                              <w:spacing w:after="0" w:line="259" w:lineRule="auto"/>
                              <w:contextualSpacing w:val="0"/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2707C4" id="_x0000_t202" coordsize="21600,21600" o:spt="202" path="m,l,21600r21600,l21600,xe">
                <v:stroke joinstyle="miter"/>
                <v:path gradientshapeok="t" o:connecttype="rect"/>
              </v:shapetype>
              <v:shape id="Text Box 445" o:spid="_x0000_s1030" type="#_x0000_t202" style="position:absolute;margin-left:10.05pt;margin-top:21.3pt;width:321.5pt;height:198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" filled="f" stroked="f">
                <v:textbox>
                  <w:txbxContent>
                    <w:p w14:paraId="5FB9B5DD" w14:textId="77777777" w:rsidR="00AE35E9" w:rsidRPr="0070620F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Impact and Magnitude of TBI </w:t>
                      </w:r>
                    </w:p>
                    <w:p w14:paraId="4E8F2F70" w14:textId="40F153DD" w:rsidR="0042310C" w:rsidRDefault="0042310C" w:rsidP="0042310C">
                      <w:pPr>
                        <w:spacing w:after="0" w:line="259" w:lineRule="auto"/>
                        <w:contextualSpacing w:val="0"/>
                      </w:pPr>
                      <w:r w:rsidRPr="008213C9">
                        <w:t>During &lt;</w:t>
                      </w:r>
                      <w:r w:rsidRPr="008213C9">
                        <w:rPr>
                          <w:i/>
                          <w:highlight w:val="yellow"/>
                        </w:rPr>
                        <w:t>Data Year</w:t>
                      </w:r>
                      <w:r w:rsidRPr="008213C9">
                        <w:t xml:space="preserve">&gt;, a TBI was sustained by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total  #</w:t>
                      </w:r>
                      <w:r w:rsidRPr="002771FF">
                        <w:rPr>
                          <w:i/>
                        </w:rPr>
                        <w:t xml:space="preserve">&gt; </w:t>
                      </w:r>
                      <w:r w:rsidRPr="008213C9">
                        <w:rPr>
                          <w:i/>
                        </w:rPr>
                        <w:t xml:space="preserve">of people in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State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i/>
                        </w:rPr>
                        <w:t>.</w:t>
                      </w:r>
                      <w:r w:rsidRPr="008213C9">
                        <w:t xml:space="preserve">  </w:t>
                      </w:r>
                      <w:r>
                        <w:t xml:space="preserve">Among those injured, </w:t>
                      </w:r>
                      <w:r>
                        <w:rPr>
                          <w:i/>
                          <w:iCs/>
                        </w:rPr>
                        <w:t>&lt;</w:t>
                      </w:r>
                      <w:r>
                        <w:rPr>
                          <w:i/>
                          <w:iCs/>
                          <w:highlight w:val="yellow"/>
                        </w:rPr>
                        <w:t>#</w:t>
                      </w:r>
                      <w:r>
                        <w:rPr>
                          <w:i/>
                          <w:iCs/>
                        </w:rPr>
                        <w:t>&gt;</w:t>
                      </w:r>
                      <w:r>
                        <w:t xml:space="preserve"> </w:t>
                      </w:r>
                      <w:r>
                        <w:rPr>
                          <w:i/>
                          <w:iCs/>
                        </w:rPr>
                        <w:t>(&lt;</w:t>
                      </w:r>
                      <w:r>
                        <w:rPr>
                          <w:i/>
                          <w:iCs/>
                          <w:highlight w:val="yellow"/>
                        </w:rPr>
                        <w:t>rate</w:t>
                      </w:r>
                      <w:r>
                        <w:rPr>
                          <w:i/>
                          <w:iCs/>
                        </w:rPr>
                        <w:t>&gt;</w:t>
                      </w:r>
                      <w:r>
                        <w:rPr>
                          <w:rFonts w:ascii="Cambria" w:hAnsi="Cambria"/>
                          <w:vertAlign w:val="superscript"/>
                        </w:rPr>
                        <w:t xml:space="preserve"> </w:t>
                      </w:r>
                      <w:r>
                        <w:rPr>
                          <w:i/>
                          <w:iCs/>
                        </w:rPr>
                        <w:t xml:space="preserve">per 100,000 </w:t>
                      </w:r>
                      <w:r w:rsidRPr="00FC07DE">
                        <w:rPr>
                          <w:i/>
                          <w:iCs/>
                        </w:rPr>
                        <w:t xml:space="preserve">population) </w:t>
                      </w:r>
                      <w:r w:rsidRPr="00FC07DE">
                        <w:t xml:space="preserve">died where TBI was reported as a cause of death, another </w:t>
                      </w:r>
                      <w:r w:rsidRPr="00FC07DE">
                        <w:rPr>
                          <w:i/>
                          <w:iCs/>
                        </w:rPr>
                        <w:t>&lt;</w:t>
                      </w:r>
                      <w:r w:rsidRPr="00FC07DE">
                        <w:rPr>
                          <w:i/>
                          <w:iCs/>
                          <w:highlight w:val="yellow"/>
                        </w:rPr>
                        <w:t>#</w:t>
                      </w:r>
                      <w:r w:rsidRPr="00FC07DE">
                        <w:rPr>
                          <w:i/>
                          <w:iCs/>
                        </w:rPr>
                        <w:t>&gt;</w:t>
                      </w:r>
                      <w:r w:rsidRPr="00FC07DE">
                        <w:t xml:space="preserve"> </w:t>
                      </w:r>
                      <w:r w:rsidRPr="00FC07DE">
                        <w:rPr>
                          <w:i/>
                          <w:iCs/>
                        </w:rPr>
                        <w:t>(&lt;</w:t>
                      </w:r>
                      <w:r w:rsidRPr="00FC07DE">
                        <w:rPr>
                          <w:i/>
                          <w:iCs/>
                          <w:highlight w:val="yellow"/>
                        </w:rPr>
                        <w:t>rate</w:t>
                      </w:r>
                      <w:r w:rsidRPr="00FC07DE">
                        <w:rPr>
                          <w:i/>
                          <w:iCs/>
                        </w:rPr>
                        <w:t>&gt;</w:t>
                      </w:r>
                      <w:r w:rsidRPr="00FC07DE">
                        <w:rPr>
                          <w:rFonts w:ascii="Cambria" w:hAnsi="Cambria"/>
                          <w:vertAlign w:val="superscript"/>
                        </w:rPr>
                        <w:t xml:space="preserve"> </w:t>
                      </w:r>
                      <w:r w:rsidRPr="00FC07DE">
                        <w:rPr>
                          <w:i/>
                          <w:iCs/>
                        </w:rPr>
                        <w:t>per 100,000)</w:t>
                      </w:r>
                      <w:r w:rsidRPr="00FC07DE">
                        <w:t xml:space="preserve"> were hospitalized with a TBI, and an additional </w:t>
                      </w:r>
                      <w:r w:rsidRPr="00FC07DE">
                        <w:rPr>
                          <w:i/>
                          <w:iCs/>
                        </w:rPr>
                        <w:t>&lt;</w:t>
                      </w:r>
                      <w:r w:rsidRPr="00FC07DE">
                        <w:rPr>
                          <w:i/>
                          <w:iCs/>
                          <w:highlight w:val="yellow"/>
                        </w:rPr>
                        <w:t>#</w:t>
                      </w:r>
                      <w:r w:rsidRPr="00FC07DE">
                        <w:rPr>
                          <w:i/>
                          <w:iCs/>
                        </w:rPr>
                        <w:t>&gt;</w:t>
                      </w:r>
                      <w:r w:rsidRPr="00FC07DE">
                        <w:t xml:space="preserve"> (&lt;</w:t>
                      </w:r>
                      <w:r w:rsidRPr="00FC07DE">
                        <w:rPr>
                          <w:i/>
                          <w:iCs/>
                          <w:highlight w:val="yellow"/>
                        </w:rPr>
                        <w:t>rate</w:t>
                      </w:r>
                      <w:r w:rsidRPr="00FC07DE">
                        <w:rPr>
                          <w:i/>
                          <w:iCs/>
                        </w:rPr>
                        <w:t>&gt;</w:t>
                      </w:r>
                      <w:r w:rsidRPr="00FC07DE">
                        <w:rPr>
                          <w:rFonts w:ascii="Cambria" w:hAnsi="Cambria"/>
                          <w:vertAlign w:val="superscript"/>
                        </w:rPr>
                        <w:t xml:space="preserve"> </w:t>
                      </w:r>
                      <w:r w:rsidRPr="00FC07DE">
                        <w:rPr>
                          <w:i/>
                          <w:iCs/>
                        </w:rPr>
                        <w:t>per 100,000)</w:t>
                      </w:r>
                      <w:r w:rsidRPr="00FC07DE">
                        <w:t xml:space="preserve"> were treated and released from emergency departments with a TBI. In all instances, the TBI could be either the only injury or one of several injuries and/or medical conditions listed.</w:t>
                      </w:r>
                    </w:p>
                    <w:p w14:paraId="7282D645" w14:textId="05481BF8" w:rsidR="00AE35E9" w:rsidRPr="008213C9" w:rsidRDefault="00AE35E9" w:rsidP="0042310C">
                      <w:pPr>
                        <w:spacing w:after="0" w:line="259" w:lineRule="auto"/>
                        <w:contextualSpacing w:val="0"/>
                        <w:rPr>
                          <w:rFonts w:ascii="Cambria" w:hAnsi="Cambr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53EF">
        <w:rPr>
          <w:noProof/>
        </w:rPr>
        <w:drawing>
          <wp:anchor distT="0" distB="0" distL="114300" distR="114300" simplePos="0" relativeHeight="251666432" behindDoc="0" locked="0" layoutInCell="1" allowOverlap="1" wp14:anchorId="33DD8871" wp14:editId="4365A365">
            <wp:simplePos x="0" y="0"/>
            <wp:positionH relativeFrom="column">
              <wp:posOffset>5553075</wp:posOffset>
            </wp:positionH>
            <wp:positionV relativeFrom="paragraph">
              <wp:posOffset>868680</wp:posOffset>
            </wp:positionV>
            <wp:extent cx="2152650" cy="1752600"/>
            <wp:effectExtent l="0" t="0" r="0" b="0"/>
            <wp:wrapNone/>
            <wp:docPr id="27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2C8F7C" w14:textId="46CE730A" w:rsidR="00F30F9C" w:rsidRDefault="00236501">
      <w:pPr>
        <w:contextualSpacing w:val="0"/>
        <w:rPr>
          <w:color w:val="FFFFFF" w:themeColor="background1"/>
        </w:rPr>
      </w:pPr>
      <w:commentRangeStart w:id="1"/>
      <w:commentRangeStart w:id="2"/>
      <w:commentRangeStart w:id="3"/>
      <w:commentRangeEnd w:id="1"/>
      <w:r>
        <w:rPr>
          <w:rStyle w:val="CommentReference"/>
        </w:rPr>
        <w:commentReference w:id="1"/>
      </w:r>
      <w:commentRangeEnd w:id="2"/>
      <w:r w:rsidR="008B2FB9">
        <w:rPr>
          <w:rStyle w:val="CommentReference"/>
        </w:rPr>
        <w:commentReference w:id="2"/>
      </w:r>
      <w:commentRangeEnd w:id="3"/>
      <w:r w:rsidR="003F3D07">
        <w:rPr>
          <w:rStyle w:val="CommentReference"/>
        </w:rPr>
        <w:commentReference w:id="3"/>
      </w:r>
    </w:p>
    <w:p w14:paraId="5B8953A6" w14:textId="395AE17E" w:rsidR="00F30F9C" w:rsidRDefault="0005741C">
      <w:pPr>
        <w:contextualSpacing w:val="0"/>
        <w:rPr>
          <w:color w:val="FFFFFF" w:themeColor="background1"/>
        </w:rPr>
      </w:pPr>
      <w:commentRangeStart w:id="4"/>
      <w:commentRangeStart w:id="5"/>
      <w:commentRangeStart w:id="6"/>
      <w:commentRangeStart w:id="7"/>
      <w:r>
        <w:rPr>
          <w:noProof/>
          <w:color w:val="FFFFFF" w:themeColor="background1"/>
        </w:rPr>
        <w:drawing>
          <wp:anchor distT="0" distB="0" distL="114300" distR="114300" simplePos="0" relativeHeight="251754496" behindDoc="0" locked="0" layoutInCell="1" allowOverlap="1" wp14:anchorId="0F3BB56A" wp14:editId="53F25408">
            <wp:simplePos x="0" y="0"/>
            <wp:positionH relativeFrom="column">
              <wp:posOffset>4380230</wp:posOffset>
            </wp:positionH>
            <wp:positionV relativeFrom="paragraph">
              <wp:posOffset>217170</wp:posOffset>
            </wp:positionV>
            <wp:extent cx="3196304" cy="1661160"/>
            <wp:effectExtent l="0" t="0" r="4445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304" cy="1661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commentRangeEnd w:id="4"/>
      <w:r w:rsidR="005F5036">
        <w:rPr>
          <w:rStyle w:val="CommentReference"/>
        </w:rPr>
        <w:commentReference w:id="4"/>
      </w:r>
      <w:commentRangeEnd w:id="5"/>
      <w:r w:rsidR="00B31657">
        <w:rPr>
          <w:rStyle w:val="CommentReference"/>
        </w:rPr>
        <w:commentReference w:id="5"/>
      </w:r>
      <w:commentRangeEnd w:id="6"/>
      <w:r w:rsidR="0042310C">
        <w:rPr>
          <w:rStyle w:val="CommentReference"/>
        </w:rPr>
        <w:commentReference w:id="6"/>
      </w:r>
      <w:commentRangeEnd w:id="7"/>
      <w:r w:rsidR="00E20143">
        <w:rPr>
          <w:rStyle w:val="CommentReference"/>
        </w:rPr>
        <w:commentReference w:id="7"/>
      </w:r>
    </w:p>
    <w:p w14:paraId="3E5AEBB6" w14:textId="2DB5A9A4" w:rsidR="00F30F9C" w:rsidRDefault="0005741C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DBAF02D" wp14:editId="358FB052">
                <wp:simplePos x="0" y="0"/>
                <wp:positionH relativeFrom="column">
                  <wp:posOffset>6143625</wp:posOffset>
                </wp:positionH>
                <wp:positionV relativeFrom="paragraph">
                  <wp:posOffset>233679</wp:posOffset>
                </wp:positionV>
                <wp:extent cx="822325" cy="209550"/>
                <wp:effectExtent l="0" t="0" r="34925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2325" cy="20955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DB36B7" id="Straight Connector 17" o:spid="_x0000_s1026" style="position:absolute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3.75pt,18.4pt" to="548.5pt,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" strokecolor="black [3040]" strokeweight=".5pt"/>
            </w:pict>
          </mc:Fallback>
        </mc:AlternateContent>
      </w:r>
    </w:p>
    <w:p w14:paraId="411167E1" w14:textId="2C08E610" w:rsidR="00F30F9C" w:rsidRDefault="008A542D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w:t xml:space="preserve"> </w:t>
      </w:r>
    </w:p>
    <w:p w14:paraId="53CAF682" w14:textId="6D0082BF" w:rsidR="00F30F9C" w:rsidRDefault="00F30F9C">
      <w:pPr>
        <w:contextualSpacing w:val="0"/>
        <w:rPr>
          <w:color w:val="FFFFFF" w:themeColor="background1"/>
        </w:rPr>
      </w:pPr>
    </w:p>
    <w:p w14:paraId="2C5FB5EA" w14:textId="4A1F7405" w:rsidR="00F30F9C" w:rsidRDefault="0042310C">
      <w:pPr>
        <w:contextualSpacing w:val="0"/>
        <w:rPr>
          <w:color w:val="FFFFFF" w:themeColor="background1"/>
        </w:rPr>
      </w:pPr>
      <w:r w:rsidRPr="001744C9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8236" behindDoc="1" locked="0" layoutInCell="1" allowOverlap="1" wp14:anchorId="4F168722" wp14:editId="469B150D">
                <wp:simplePos x="0" y="0"/>
                <wp:positionH relativeFrom="column">
                  <wp:posOffset>128068</wp:posOffset>
                </wp:positionH>
                <wp:positionV relativeFrom="paragraph">
                  <wp:posOffset>24360</wp:posOffset>
                </wp:positionV>
                <wp:extent cx="4144014" cy="2343150"/>
                <wp:effectExtent l="0" t="0" r="889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4014" cy="234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36E8B" w14:textId="77777777" w:rsidR="00AE35E9" w:rsidRPr="0070620F" w:rsidRDefault="00AE35E9" w:rsidP="0070620F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>Causes of TBI</w:t>
                            </w:r>
                          </w:p>
                          <w:p w14:paraId="33E006B5" w14:textId="77777777" w:rsidR="0042310C" w:rsidRDefault="0042310C" w:rsidP="0042310C">
                            <w:pPr>
                              <w:spacing w:after="0" w:line="259" w:lineRule="auto"/>
                              <w:contextualSpacing w:val="0"/>
                            </w:pPr>
                            <w:r w:rsidRPr="00EE079C">
                              <w:t xml:space="preserve">Cause of injury varies across the three levels of severity.  </w:t>
                            </w:r>
                            <w:r w:rsidRPr="00EE079C">
                              <w:rPr>
                                <w:i/>
                              </w:rPr>
                              <w:t>&lt;</w:t>
                            </w:r>
                            <w:r w:rsidRPr="00EE079C">
                              <w:rPr>
                                <w:i/>
                                <w:highlight w:val="yellow"/>
                              </w:rPr>
                              <w:t>Cause</w:t>
                            </w:r>
                            <w:r w:rsidRPr="00EE079C">
                              <w:rPr>
                                <w:i/>
                              </w:rPr>
                              <w:t>&gt;</w:t>
                            </w:r>
                            <w:r w:rsidRPr="00EE079C">
                              <w:t xml:space="preserve"> was the leading cause of </w:t>
                            </w:r>
                            <w:r>
                              <w:t>TBI</w:t>
                            </w:r>
                            <w:r w:rsidRPr="00EE079C">
                              <w:t xml:space="preserve"> </w:t>
                            </w:r>
                            <w:r>
                              <w:t>related deaths</w:t>
                            </w:r>
                            <w:r w:rsidRPr="00EE079C">
                              <w:t xml:space="preserve"> </w:t>
                            </w:r>
                            <w:r w:rsidRPr="00EE079C">
                              <w:rPr>
                                <w:i/>
                              </w:rPr>
                              <w:t>&lt;</w:t>
                            </w:r>
                            <w:r w:rsidRPr="00EE079C">
                              <w:rPr>
                                <w:i/>
                                <w:highlight w:val="yellow"/>
                              </w:rPr>
                              <w:t>Cause</w:t>
                            </w:r>
                            <w:r w:rsidRPr="00EE079C">
                              <w:rPr>
                                <w:i/>
                              </w:rPr>
                              <w:t>&gt;</w:t>
                            </w:r>
                            <w:r w:rsidRPr="00EE079C">
                              <w:t xml:space="preserve"> was the leading cause of </w:t>
                            </w:r>
                            <w:r>
                              <w:t xml:space="preserve">TBI </w:t>
                            </w:r>
                            <w:r w:rsidRPr="00EE079C">
                              <w:t xml:space="preserve"> </w:t>
                            </w:r>
                            <w:r>
                              <w:t>related hospitalizations</w:t>
                            </w:r>
                            <w:r w:rsidRPr="00EE079C">
                              <w:t>. And, &lt;</w:t>
                            </w:r>
                            <w:r w:rsidRPr="00EE079C">
                              <w:rPr>
                                <w:i/>
                                <w:highlight w:val="yellow"/>
                              </w:rPr>
                              <w:t>cause</w:t>
                            </w:r>
                            <w:r w:rsidRPr="00EE079C">
                              <w:t xml:space="preserve">&gt; was the leading cause of </w:t>
                            </w:r>
                            <w:r>
                              <w:t xml:space="preserve">TBI </w:t>
                            </w:r>
                            <w:r w:rsidRPr="00EE079C">
                              <w:t xml:space="preserve"> </w:t>
                            </w:r>
                            <w:r>
                              <w:t>related emergency department visits (</w:t>
                            </w:r>
                            <w:r w:rsidRPr="00EE079C">
                              <w:t>treated and released</w:t>
                            </w:r>
                            <w:r>
                              <w:t>)</w:t>
                            </w:r>
                            <w:r w:rsidRPr="00EE079C">
                              <w:t>.</w:t>
                            </w:r>
                          </w:p>
                          <w:p w14:paraId="6A36FE40" w14:textId="77777777" w:rsidR="00AE35E9" w:rsidRPr="00764680" w:rsidRDefault="00AE35E9" w:rsidP="0006716C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5AC4D270" w14:textId="77777777" w:rsidR="00AE35E9" w:rsidRDefault="00AE35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68722" id="Text Box 2" o:spid="_x0000_s1031" type="#_x0000_t202" style="position:absolute;margin-left:10.1pt;margin-top:1.9pt;width:326.3pt;height:184.5pt;z-index:-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" stroked="f">
                <v:textbox>
                  <w:txbxContent>
                    <w:p w14:paraId="11036E8B" w14:textId="77777777" w:rsidR="00AE35E9" w:rsidRPr="0070620F" w:rsidRDefault="00AE35E9" w:rsidP="0070620F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</w:pPr>
                      <w:r w:rsidRPr="0070620F"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>Causes of TBI</w:t>
                      </w:r>
                    </w:p>
                    <w:p w14:paraId="33E006B5" w14:textId="77777777" w:rsidR="0042310C" w:rsidRDefault="0042310C" w:rsidP="0042310C">
                      <w:pPr>
                        <w:spacing w:after="0" w:line="259" w:lineRule="auto"/>
                        <w:contextualSpacing w:val="0"/>
                      </w:pPr>
                      <w:r w:rsidRPr="00EE079C">
                        <w:t xml:space="preserve">Cause of injury varies across the three levels of severity.  </w:t>
                      </w:r>
                      <w:r w:rsidRPr="00EE079C">
                        <w:rPr>
                          <w:i/>
                        </w:rPr>
                        <w:t>&lt;</w:t>
                      </w:r>
                      <w:r w:rsidRPr="00EE079C">
                        <w:rPr>
                          <w:i/>
                          <w:highlight w:val="yellow"/>
                        </w:rPr>
                        <w:t>Cause</w:t>
                      </w:r>
                      <w:r w:rsidRPr="00EE079C">
                        <w:rPr>
                          <w:i/>
                        </w:rPr>
                        <w:t>&gt;</w:t>
                      </w:r>
                      <w:r w:rsidRPr="00EE079C">
                        <w:t xml:space="preserve"> was the leading cause of </w:t>
                      </w:r>
                      <w:r>
                        <w:t>TBI</w:t>
                      </w:r>
                      <w:r w:rsidRPr="00EE079C">
                        <w:t xml:space="preserve"> </w:t>
                      </w:r>
                      <w:r>
                        <w:t>related deaths</w:t>
                      </w:r>
                      <w:r w:rsidRPr="00EE079C">
                        <w:t xml:space="preserve"> </w:t>
                      </w:r>
                      <w:r w:rsidRPr="00EE079C">
                        <w:rPr>
                          <w:i/>
                        </w:rPr>
                        <w:t>&lt;</w:t>
                      </w:r>
                      <w:r w:rsidRPr="00EE079C">
                        <w:rPr>
                          <w:i/>
                          <w:highlight w:val="yellow"/>
                        </w:rPr>
                        <w:t>Cause</w:t>
                      </w:r>
                      <w:r w:rsidRPr="00EE079C">
                        <w:rPr>
                          <w:i/>
                        </w:rPr>
                        <w:t>&gt;</w:t>
                      </w:r>
                      <w:r w:rsidRPr="00EE079C">
                        <w:t xml:space="preserve"> was the leading cause of </w:t>
                      </w:r>
                      <w:r>
                        <w:t xml:space="preserve">TBI </w:t>
                      </w:r>
                      <w:r w:rsidRPr="00EE079C">
                        <w:t xml:space="preserve"> </w:t>
                      </w:r>
                      <w:r>
                        <w:t>related hospitalizations</w:t>
                      </w:r>
                      <w:r w:rsidRPr="00EE079C">
                        <w:t>. And, &lt;</w:t>
                      </w:r>
                      <w:r w:rsidRPr="00EE079C">
                        <w:rPr>
                          <w:i/>
                          <w:highlight w:val="yellow"/>
                        </w:rPr>
                        <w:t>cause</w:t>
                      </w:r>
                      <w:r w:rsidRPr="00EE079C">
                        <w:t xml:space="preserve">&gt; was the leading cause of </w:t>
                      </w:r>
                      <w:r>
                        <w:t xml:space="preserve">TBI </w:t>
                      </w:r>
                      <w:r w:rsidRPr="00EE079C">
                        <w:t xml:space="preserve"> </w:t>
                      </w:r>
                      <w:r>
                        <w:t>related emergency department visits (</w:t>
                      </w:r>
                      <w:r w:rsidRPr="00EE079C">
                        <w:t>treated and released</w:t>
                      </w:r>
                      <w:r>
                        <w:t>)</w:t>
                      </w:r>
                      <w:r w:rsidRPr="00EE079C">
                        <w:t>.</w:t>
                      </w:r>
                    </w:p>
                    <w:p w14:paraId="6A36FE40" w14:textId="77777777" w:rsidR="00AE35E9" w:rsidRPr="00764680" w:rsidRDefault="00AE35E9" w:rsidP="0006716C">
                      <w:pPr>
                        <w:pStyle w:val="NoSpacing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5AC4D270" w14:textId="77777777" w:rsidR="00AE35E9" w:rsidRDefault="00AE35E9"/>
                  </w:txbxContent>
                </v:textbox>
              </v:shape>
            </w:pict>
          </mc:Fallback>
        </mc:AlternateContent>
      </w:r>
      <w:r w:rsidR="0005741C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1FF401E" wp14:editId="0FFD7A86">
                <wp:simplePos x="0" y="0"/>
                <wp:positionH relativeFrom="column">
                  <wp:posOffset>6134101</wp:posOffset>
                </wp:positionH>
                <wp:positionV relativeFrom="paragraph">
                  <wp:posOffset>185420</wp:posOffset>
                </wp:positionV>
                <wp:extent cx="806450" cy="254000"/>
                <wp:effectExtent l="0" t="0" r="31750" b="317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6450" cy="25400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94DB9D" id="Straight Connector 21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3pt,14.6pt" to="546.5pt,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" strokecolor="black [3040]" strokeweight=".5pt"/>
            </w:pict>
          </mc:Fallback>
        </mc:AlternateContent>
      </w:r>
    </w:p>
    <w:p w14:paraId="6ED29FEE" w14:textId="1611F638" w:rsidR="00F30F9C" w:rsidRDefault="00F30F9C">
      <w:pPr>
        <w:contextualSpacing w:val="0"/>
        <w:rPr>
          <w:color w:val="FFFFFF" w:themeColor="background1"/>
        </w:rPr>
      </w:pPr>
    </w:p>
    <w:tbl>
      <w:tblPr>
        <w:tblStyle w:val="GridTable4-Accent1"/>
        <w:tblpPr w:leftFromText="180" w:rightFromText="180" w:vertAnchor="text" w:horzAnchor="page" w:tblpX="6986" w:tblpY="1360"/>
        <w:tblW w:w="0" w:type="auto"/>
        <w:tblLook w:val="04A0" w:firstRow="1" w:lastRow="0" w:firstColumn="1" w:lastColumn="0" w:noHBand="0" w:noVBand="1"/>
      </w:tblPr>
      <w:tblGrid>
        <w:gridCol w:w="2154"/>
        <w:gridCol w:w="985"/>
        <w:gridCol w:w="2075"/>
      </w:tblGrid>
      <w:tr w:rsidR="008B2FB9" w:rsidRPr="0005741C" w14:paraId="797342AB" w14:textId="77777777" w:rsidTr="008B2F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580BA1A3" w14:textId="77777777" w:rsidR="008B2FB9" w:rsidRPr="008B2FB9" w:rsidRDefault="008B2FB9" w:rsidP="008B2FB9">
            <w:pPr>
              <w:contextualSpacing w:val="0"/>
              <w:jc w:val="center"/>
              <w:rPr>
                <w:sz w:val="16"/>
                <w:szCs w:val="16"/>
              </w:rPr>
            </w:pPr>
            <w:r w:rsidRPr="008B2FB9">
              <w:rPr>
                <w:sz w:val="16"/>
                <w:szCs w:val="16"/>
              </w:rPr>
              <w:t>Cause</w:t>
            </w:r>
          </w:p>
        </w:tc>
        <w:tc>
          <w:tcPr>
            <w:tcW w:w="985" w:type="dxa"/>
          </w:tcPr>
          <w:p w14:paraId="5144D80F" w14:textId="3EB11D2F" w:rsidR="008B2FB9" w:rsidRPr="008B2FB9" w:rsidRDefault="008B2FB9" w:rsidP="008B2FB9">
            <w:pPr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8B2FB9">
              <w:rPr>
                <w:sz w:val="16"/>
                <w:szCs w:val="16"/>
              </w:rPr>
              <w:t>Count</w:t>
            </w:r>
          </w:p>
        </w:tc>
        <w:tc>
          <w:tcPr>
            <w:tcW w:w="2075" w:type="dxa"/>
          </w:tcPr>
          <w:p w14:paraId="59219C3A" w14:textId="77777777" w:rsidR="008B2FB9" w:rsidRPr="008B2FB9" w:rsidRDefault="008B2FB9" w:rsidP="008B2FB9">
            <w:pPr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8B2FB9">
              <w:rPr>
                <w:sz w:val="16"/>
                <w:szCs w:val="16"/>
              </w:rPr>
              <w:t>Rate per 100,000 people</w:t>
            </w:r>
          </w:p>
        </w:tc>
      </w:tr>
      <w:tr w:rsidR="008B2FB9" w:rsidRPr="0005741C" w14:paraId="4B0660BE" w14:textId="77777777" w:rsidTr="008B2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55D1A603" w14:textId="4A79872D" w:rsidR="008B2FB9" w:rsidRPr="0005741C" w:rsidRDefault="008B2FB9" w:rsidP="008B2FB9">
            <w:pPr>
              <w:contextualSpacing w:val="0"/>
            </w:pPr>
            <w:commentRangeStart w:id="8"/>
            <w:commentRangeStart w:id="9"/>
            <w:commentRangeStart w:id="10"/>
            <w:commentRangeStart w:id="11"/>
            <w:r>
              <w:t>1</w:t>
            </w:r>
            <w:commentRangeEnd w:id="8"/>
            <w:r>
              <w:rPr>
                <w:rStyle w:val="CommentReference"/>
                <w:b w:val="0"/>
                <w:bCs w:val="0"/>
              </w:rPr>
              <w:commentReference w:id="8"/>
            </w:r>
            <w:commentRangeEnd w:id="9"/>
            <w:r w:rsidR="003F3D07">
              <w:rPr>
                <w:rStyle w:val="CommentReference"/>
                <w:b w:val="0"/>
                <w:bCs w:val="0"/>
              </w:rPr>
              <w:commentReference w:id="9"/>
            </w:r>
            <w:commentRangeEnd w:id="10"/>
            <w:r w:rsidR="0042310C">
              <w:rPr>
                <w:rStyle w:val="CommentReference"/>
                <w:b w:val="0"/>
                <w:bCs w:val="0"/>
              </w:rPr>
              <w:commentReference w:id="10"/>
            </w:r>
            <w:commentRangeEnd w:id="11"/>
            <w:r w:rsidR="00822890">
              <w:rPr>
                <w:rStyle w:val="CommentReference"/>
                <w:b w:val="0"/>
                <w:bCs w:val="0"/>
              </w:rPr>
              <w:commentReference w:id="11"/>
            </w:r>
            <w:r>
              <w:t xml:space="preserve">. </w:t>
            </w:r>
          </w:p>
        </w:tc>
        <w:tc>
          <w:tcPr>
            <w:tcW w:w="985" w:type="dxa"/>
          </w:tcPr>
          <w:p w14:paraId="66DA9FB9" w14:textId="026FEA8E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75" w:type="dxa"/>
          </w:tcPr>
          <w:p w14:paraId="6C2E65DB" w14:textId="77777777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2FB9" w:rsidRPr="0005741C" w14:paraId="432FE393" w14:textId="77777777" w:rsidTr="008B2F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F2DBDB" w:themeFill="accent2" w:themeFillTint="33"/>
          </w:tcPr>
          <w:p w14:paraId="4EBA3F4D" w14:textId="64EC2615" w:rsidR="008B2FB9" w:rsidRPr="0005741C" w:rsidRDefault="008B2FB9" w:rsidP="008B2FB9">
            <w:pPr>
              <w:contextualSpacing w:val="0"/>
            </w:pPr>
            <w:r>
              <w:t>2.</w:t>
            </w:r>
          </w:p>
        </w:tc>
        <w:tc>
          <w:tcPr>
            <w:tcW w:w="985" w:type="dxa"/>
            <w:shd w:val="clear" w:color="auto" w:fill="F2DBDB" w:themeFill="accent2" w:themeFillTint="33"/>
          </w:tcPr>
          <w:p w14:paraId="5A1B447D" w14:textId="234129DB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F2DBDB" w:themeFill="accent2" w:themeFillTint="33"/>
          </w:tcPr>
          <w:p w14:paraId="631F4F3E" w14:textId="77777777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B2FB9" w:rsidRPr="0005741C" w14:paraId="4492ADC5" w14:textId="77777777" w:rsidTr="008B2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EAF1DD" w:themeFill="accent3" w:themeFillTint="33"/>
          </w:tcPr>
          <w:p w14:paraId="1F3A6761" w14:textId="438A54DD" w:rsidR="008B2FB9" w:rsidRPr="0005741C" w:rsidRDefault="008B2FB9" w:rsidP="008B2FB9">
            <w:pPr>
              <w:contextualSpacing w:val="0"/>
            </w:pPr>
            <w:r>
              <w:t>3.</w:t>
            </w:r>
          </w:p>
        </w:tc>
        <w:tc>
          <w:tcPr>
            <w:tcW w:w="985" w:type="dxa"/>
            <w:shd w:val="clear" w:color="auto" w:fill="EAF1DD" w:themeFill="accent3" w:themeFillTint="33"/>
          </w:tcPr>
          <w:p w14:paraId="1E9CBA13" w14:textId="214CF8B2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EAF1DD" w:themeFill="accent3" w:themeFillTint="33"/>
          </w:tcPr>
          <w:p w14:paraId="7D9B2977" w14:textId="77777777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2FB9" w:rsidRPr="0005741C" w14:paraId="38EB9F71" w14:textId="77777777" w:rsidTr="008B2F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E5DFEC" w:themeFill="accent4" w:themeFillTint="33"/>
          </w:tcPr>
          <w:p w14:paraId="4A213C00" w14:textId="20EFAC67" w:rsidR="008B2FB9" w:rsidRPr="0005741C" w:rsidRDefault="008B2FB9" w:rsidP="008B2FB9">
            <w:pPr>
              <w:contextualSpacing w:val="0"/>
            </w:pPr>
            <w:r>
              <w:t>4.</w:t>
            </w:r>
          </w:p>
        </w:tc>
        <w:tc>
          <w:tcPr>
            <w:tcW w:w="985" w:type="dxa"/>
            <w:shd w:val="clear" w:color="auto" w:fill="E5DFEC" w:themeFill="accent4" w:themeFillTint="33"/>
          </w:tcPr>
          <w:p w14:paraId="7807B93E" w14:textId="548AE7B1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E5DFEC" w:themeFill="accent4" w:themeFillTint="33"/>
          </w:tcPr>
          <w:p w14:paraId="5B5A7948" w14:textId="77777777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B2FB9" w:rsidRPr="0005741C" w14:paraId="24A3299E" w14:textId="77777777" w:rsidTr="008B2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FDE9D9" w:themeFill="accent6" w:themeFillTint="33"/>
          </w:tcPr>
          <w:p w14:paraId="42507530" w14:textId="46DF235C" w:rsidR="008B2FB9" w:rsidRPr="0005741C" w:rsidRDefault="008B2FB9" w:rsidP="008B2FB9">
            <w:pPr>
              <w:contextualSpacing w:val="0"/>
            </w:pPr>
            <w:r>
              <w:t>5.</w:t>
            </w:r>
          </w:p>
        </w:tc>
        <w:tc>
          <w:tcPr>
            <w:tcW w:w="985" w:type="dxa"/>
            <w:shd w:val="clear" w:color="auto" w:fill="FDE9D9" w:themeFill="accent6" w:themeFillTint="33"/>
          </w:tcPr>
          <w:p w14:paraId="23AC82B0" w14:textId="1A5F518B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FDE9D9" w:themeFill="accent6" w:themeFillTint="33"/>
          </w:tcPr>
          <w:p w14:paraId="2C1E6205" w14:textId="77777777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14E6A12" w14:textId="3DA2CF2D" w:rsidR="00F30F9C" w:rsidRDefault="008B2FB9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1FCB4E09" wp14:editId="72C421CA">
                <wp:simplePos x="0" y="0"/>
                <wp:positionH relativeFrom="column">
                  <wp:posOffset>4368800</wp:posOffset>
                </wp:positionH>
                <wp:positionV relativeFrom="paragraph">
                  <wp:posOffset>173990</wp:posOffset>
                </wp:positionV>
                <wp:extent cx="3025775" cy="495300"/>
                <wp:effectExtent l="0" t="0" r="3175" b="0"/>
                <wp:wrapNone/>
                <wp:docPr id="291" name="Group 2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5775" cy="495300"/>
                          <a:chOff x="0" y="0"/>
                          <a:chExt cx="4010527" cy="495300"/>
                        </a:xfrm>
                      </wpg:grpSpPr>
                      <wps:wsp>
                        <wps:cNvPr id="292" name="Rounded Rectangle 26"/>
                        <wps:cNvSpPr>
                          <a:spLocks/>
                        </wps:cNvSpPr>
                        <wps:spPr>
                          <a:xfrm>
                            <a:off x="0" y="0"/>
                            <a:ext cx="4010527" cy="49530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Text Box 293"/>
                        <wps:cNvSpPr txBox="1"/>
                        <wps:spPr>
                          <a:xfrm>
                            <a:off x="0" y="0"/>
                            <a:ext cx="4003040" cy="4146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4026DE0" w14:textId="307B1153" w:rsidR="008B2FB9" w:rsidRPr="00387684" w:rsidRDefault="008B2FB9" w:rsidP="008B2FB9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2: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Top 5 Causes of TBI-related Deaths 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in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  <w:p w14:paraId="2C3DFED2" w14:textId="77777777" w:rsidR="008B2FB9" w:rsidRPr="00501B33" w:rsidRDefault="008B2FB9" w:rsidP="008B2FB9">
                              <w:pPr>
                                <w:pStyle w:val="NoSpacing"/>
                                <w:rPr>
                                  <w:b/>
                                </w:rPr>
                              </w:pPr>
                            </w:p>
                            <w:p w14:paraId="61658CF6" w14:textId="77777777" w:rsidR="008B2FB9" w:rsidRDefault="008B2FB9" w:rsidP="008B2FB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FCB4E09" id="Group 291" o:spid="_x0000_s1032" style="position:absolute;margin-left:344pt;margin-top:13.7pt;width:238.25pt;height:39pt;z-index:251759616;mso-width-relative:margin" coordsize="40105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">
                <v:roundrect id="Rounded Rectangle 26" o:spid="_x0000_s1033" style="position:absolute;width:40105;height:4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" fillcolor="#dbe5f1 [660]" stroked="f" strokeweight="2pt"/>
                <v:shape id="Text Box 293" o:spid="_x0000_s1034" type="#_x0000_t202" style="position:absolute;width:40030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" filled="f" stroked="f" strokeweight=".5pt">
                  <v:textbox>
                    <w:txbxContent>
                      <w:p w14:paraId="44026DE0" w14:textId="307B1153" w:rsidR="008B2FB9" w:rsidRPr="00387684" w:rsidRDefault="008B2FB9" w:rsidP="008B2FB9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Figure 2: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Top 5 Causes of TBI-related Deaths 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in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  <w:p w14:paraId="2C3DFED2" w14:textId="77777777" w:rsidR="008B2FB9" w:rsidRPr="00501B33" w:rsidRDefault="008B2FB9" w:rsidP="008B2FB9">
                        <w:pPr>
                          <w:pStyle w:val="NoSpacing"/>
                          <w:rPr>
                            <w:b/>
                          </w:rPr>
                        </w:pPr>
                      </w:p>
                      <w:p w14:paraId="61658CF6" w14:textId="77777777" w:rsidR="008B2FB9" w:rsidRDefault="008B2FB9" w:rsidP="008B2FB9"/>
                    </w:txbxContent>
                  </v:textbox>
                </v:shape>
              </v:group>
            </w:pict>
          </mc:Fallback>
        </mc:AlternateContent>
      </w:r>
    </w:p>
    <w:p w14:paraId="5847EAB6" w14:textId="30926288" w:rsidR="00F30F9C" w:rsidRDefault="0042310C" w:rsidP="00F52B38">
      <w:pPr>
        <w:tabs>
          <w:tab w:val="left" w:pos="1455"/>
        </w:tabs>
        <w:contextualSpacing w:val="0"/>
        <w:rPr>
          <w:color w:val="FFFFFF" w:themeColor="background1"/>
        </w:rPr>
      </w:pP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4C0D37F" wp14:editId="30C6CAF1">
                <wp:simplePos x="0" y="0"/>
                <wp:positionH relativeFrom="column">
                  <wp:posOffset>126459</wp:posOffset>
                </wp:positionH>
                <wp:positionV relativeFrom="paragraph">
                  <wp:posOffset>322837</wp:posOffset>
                </wp:positionV>
                <wp:extent cx="4027251" cy="2161540"/>
                <wp:effectExtent l="0" t="0" r="0" b="0"/>
                <wp:wrapNone/>
                <wp:docPr id="19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7251" cy="216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5DBE26" w14:textId="332D3C47" w:rsidR="00AE35E9" w:rsidRPr="00B97333" w:rsidRDefault="00AE35E9" w:rsidP="0005626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97333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TBI by Age</w:t>
                            </w:r>
                            <w:r w:rsidR="00F611E6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and Sex at Birth</w:t>
                            </w:r>
                          </w:p>
                          <w:p w14:paraId="4D5491DE" w14:textId="77777777" w:rsidR="00AE35E9" w:rsidRDefault="00AE35E9" w:rsidP="0005626F">
                            <w:pPr>
                              <w:spacing w:line="259" w:lineRule="auto"/>
                              <w:contextualSpacing w:val="0"/>
                            </w:pPr>
                            <w:r w:rsidRPr="00501B33">
                              <w:t>The highest number of TBI-related deaths* were among persons ages &lt;</w:t>
                            </w:r>
                            <w:r w:rsidRPr="00501B33">
                              <w:rPr>
                                <w:i/>
                                <w:highlight w:val="yellow"/>
                              </w:rPr>
                              <w:t>insert age range</w:t>
                            </w:r>
                            <w:r w:rsidRPr="00501B33">
                              <w:t xml:space="preserve">&gt;. Among those with TBI-related hospitalizations,** persons ages </w:t>
                            </w:r>
                            <w:r w:rsidRPr="00501B33">
                              <w:rPr>
                                <w:i/>
                              </w:rPr>
                              <w:t>&lt;</w:t>
                            </w:r>
                            <w:r w:rsidRPr="00501B33">
                              <w:rPr>
                                <w:i/>
                                <w:highlight w:val="yellow"/>
                              </w:rPr>
                              <w:t>insert age range</w:t>
                            </w:r>
                            <w:r w:rsidRPr="00501B33">
                              <w:t>&gt; were most affected.  Persons ages &lt;</w:t>
                            </w:r>
                            <w:r w:rsidRPr="00501B33">
                              <w:rPr>
                                <w:i/>
                                <w:highlight w:val="yellow"/>
                              </w:rPr>
                              <w:t>insert age range</w:t>
                            </w:r>
                            <w:r w:rsidRPr="00501B33">
                              <w:t xml:space="preserve"> made the most TBI-related emergency department visits.** </w:t>
                            </w:r>
                          </w:p>
                          <w:p w14:paraId="406CD83A" w14:textId="77777777" w:rsidR="00AE35E9" w:rsidRPr="00EE5E8D" w:rsidRDefault="00AE35E9" w:rsidP="00501B33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*</w:t>
                            </w:r>
                            <w:r w:rsidRPr="00EE5E8D">
                              <w:rPr>
                                <w:i/>
                                <w:sz w:val="16"/>
                                <w:szCs w:val="16"/>
                              </w:rPr>
                              <w:t xml:space="preserve">TBI was reported as a cause of death on the death certificate </w:t>
                            </w:r>
                            <w:r w:rsidRPr="00EE5E8D">
                              <w:rPr>
                                <w:bCs/>
                                <w:i/>
                                <w:sz w:val="16"/>
                                <w:szCs w:val="16"/>
                              </w:rPr>
                              <w:t>alone or in combination with other injuries or conditions</w:t>
                            </w:r>
                          </w:p>
                          <w:p w14:paraId="2AAFF619" w14:textId="77777777" w:rsidR="00AE35E9" w:rsidRPr="00EE5E8D" w:rsidRDefault="00AE35E9" w:rsidP="00501B33">
                            <w:pPr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</w:pPr>
                            <w:r w:rsidRPr="00EE5E8D">
                              <w:rPr>
                                <w:rFonts w:cs="Calibr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  <w:t>**</w:t>
                            </w:r>
                            <w:r w:rsidRPr="00EE5E8D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TBI alone or in combination with other injuries or conditions</w:t>
                            </w:r>
                          </w:p>
                          <w:p w14:paraId="3B80EC6F" w14:textId="77777777" w:rsidR="00AE35E9" w:rsidRPr="00501B33" w:rsidRDefault="00AE35E9" w:rsidP="00AE2FA6"/>
                          <w:p w14:paraId="5BFB1F83" w14:textId="77777777" w:rsidR="00AE35E9" w:rsidRDefault="00AE35E9" w:rsidP="00AE2F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BF4BF7A" w14:textId="77777777" w:rsidR="00AE35E9" w:rsidRPr="00286EFD" w:rsidRDefault="00AE35E9" w:rsidP="00C73CE3"/>
                          <w:p w14:paraId="076291D3" w14:textId="77777777" w:rsidR="00AE35E9" w:rsidRPr="00D23932" w:rsidRDefault="00AE35E9" w:rsidP="00C73CE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0D37F" id="_x0000_s1035" type="#_x0000_t202" style="position:absolute;margin-left:9.95pt;margin-top:25.4pt;width:317.1pt;height:170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" filled="f" stroked="f">
                <v:textbox>
                  <w:txbxContent>
                    <w:p w14:paraId="5E5DBE26" w14:textId="332D3C47" w:rsidR="00AE35E9" w:rsidRPr="00B97333" w:rsidRDefault="00AE35E9" w:rsidP="0005626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97333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TBI by Age</w:t>
                      </w:r>
                      <w:r w:rsidR="00F611E6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and Sex at Birth</w:t>
                      </w:r>
                    </w:p>
                    <w:p w14:paraId="4D5491DE" w14:textId="77777777" w:rsidR="00AE35E9" w:rsidRDefault="00AE35E9" w:rsidP="0005626F">
                      <w:pPr>
                        <w:spacing w:line="259" w:lineRule="auto"/>
                        <w:contextualSpacing w:val="0"/>
                      </w:pPr>
                      <w:r w:rsidRPr="00501B33">
                        <w:t>The highest number of TBI-related deaths* were among persons ages &lt;</w:t>
                      </w:r>
                      <w:r w:rsidRPr="00501B33">
                        <w:rPr>
                          <w:i/>
                          <w:highlight w:val="yellow"/>
                        </w:rPr>
                        <w:t>insert age range</w:t>
                      </w:r>
                      <w:r w:rsidRPr="00501B33">
                        <w:t xml:space="preserve">&gt;. Among those with TBI-related hospitalizations,** persons ages </w:t>
                      </w:r>
                      <w:r w:rsidRPr="00501B33">
                        <w:rPr>
                          <w:i/>
                        </w:rPr>
                        <w:t>&lt;</w:t>
                      </w:r>
                      <w:r w:rsidRPr="00501B33">
                        <w:rPr>
                          <w:i/>
                          <w:highlight w:val="yellow"/>
                        </w:rPr>
                        <w:t>insert age range</w:t>
                      </w:r>
                      <w:r w:rsidRPr="00501B33">
                        <w:t>&gt; were most affected.  Persons ages &lt;</w:t>
                      </w:r>
                      <w:r w:rsidRPr="00501B33">
                        <w:rPr>
                          <w:i/>
                          <w:highlight w:val="yellow"/>
                        </w:rPr>
                        <w:t>insert age range</w:t>
                      </w:r>
                      <w:r w:rsidRPr="00501B33">
                        <w:t xml:space="preserve"> made the most TBI-related emergency department visits.** </w:t>
                      </w:r>
                    </w:p>
                    <w:p w14:paraId="406CD83A" w14:textId="77777777" w:rsidR="00AE35E9" w:rsidRPr="00EE5E8D" w:rsidRDefault="00AE35E9" w:rsidP="00501B33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6"/>
                          <w:szCs w:val="16"/>
                        </w:rPr>
                        <w:t>*</w:t>
                      </w:r>
                      <w:r w:rsidRPr="00EE5E8D">
                        <w:rPr>
                          <w:i/>
                          <w:sz w:val="16"/>
                          <w:szCs w:val="16"/>
                        </w:rPr>
                        <w:t xml:space="preserve">TBI was reported as a cause of death on the death certificate </w:t>
                      </w:r>
                      <w:r w:rsidRPr="00EE5E8D">
                        <w:rPr>
                          <w:bCs/>
                          <w:i/>
                          <w:sz w:val="16"/>
                          <w:szCs w:val="16"/>
                        </w:rPr>
                        <w:t>alone or in combination with other injuries or conditions</w:t>
                      </w:r>
                    </w:p>
                    <w:p w14:paraId="2AAFF619" w14:textId="77777777" w:rsidR="00AE35E9" w:rsidRPr="00EE5E8D" w:rsidRDefault="00AE35E9" w:rsidP="00501B33">
                      <w:pPr>
                        <w:rPr>
                          <w:rFonts w:cs="Calibri"/>
                          <w:i/>
                          <w:sz w:val="16"/>
                          <w:szCs w:val="16"/>
                        </w:rPr>
                      </w:pPr>
                      <w:r w:rsidRPr="00EE5E8D">
                        <w:rPr>
                          <w:rFonts w:cs="Calibri"/>
                          <w:b/>
                          <w:bCs/>
                          <w:i/>
                          <w:sz w:val="16"/>
                          <w:szCs w:val="16"/>
                        </w:rPr>
                        <w:t>**</w:t>
                      </w:r>
                      <w:r w:rsidRPr="00EE5E8D">
                        <w:rPr>
                          <w:i/>
                          <w:sz w:val="16"/>
                          <w:szCs w:val="16"/>
                        </w:rPr>
                        <w:t xml:space="preserve"> TBI alone or in combination with other injuries or conditions</w:t>
                      </w:r>
                    </w:p>
                    <w:p w14:paraId="3B80EC6F" w14:textId="77777777" w:rsidR="00AE35E9" w:rsidRPr="00501B33" w:rsidRDefault="00AE35E9" w:rsidP="00AE2FA6"/>
                    <w:p w14:paraId="5BFB1F83" w14:textId="77777777" w:rsidR="00AE35E9" w:rsidRDefault="00AE35E9" w:rsidP="00AE2FA6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BF4BF7A" w14:textId="77777777" w:rsidR="00AE35E9" w:rsidRPr="00286EFD" w:rsidRDefault="00AE35E9" w:rsidP="00C73CE3"/>
                    <w:p w14:paraId="076291D3" w14:textId="77777777" w:rsidR="00AE35E9" w:rsidRPr="00D23932" w:rsidRDefault="00AE35E9" w:rsidP="00C73CE3">
                      <w:pPr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FFFFFF" w:themeColor="background1"/>
        </w:rPr>
        <w:tab/>
      </w:r>
    </w:p>
    <w:p w14:paraId="023A5350" w14:textId="3FD71290" w:rsidR="00F30F9C" w:rsidRDefault="00F30F9C">
      <w:pPr>
        <w:contextualSpacing w:val="0"/>
        <w:rPr>
          <w:color w:val="FFFFFF" w:themeColor="background1"/>
        </w:rPr>
      </w:pPr>
    </w:p>
    <w:p w14:paraId="129AC70F" w14:textId="17FB92A9" w:rsidR="00F30F9C" w:rsidRDefault="00F30F9C">
      <w:pPr>
        <w:contextualSpacing w:val="0"/>
        <w:rPr>
          <w:color w:val="FFFFFF" w:themeColor="background1"/>
        </w:rPr>
      </w:pPr>
    </w:p>
    <w:p w14:paraId="56D33742" w14:textId="352E1416" w:rsidR="00F30F9C" w:rsidRDefault="00F30F9C">
      <w:pPr>
        <w:contextualSpacing w:val="0"/>
        <w:rPr>
          <w:color w:val="FFFFFF" w:themeColor="background1"/>
        </w:rPr>
      </w:pPr>
    </w:p>
    <w:p w14:paraId="7FFBC147" w14:textId="40E61345" w:rsidR="00F30F9C" w:rsidRDefault="00455766">
      <w:pPr>
        <w:contextualSpacing w:val="0"/>
        <w:rPr>
          <w:color w:val="FFFFFF" w:themeColor="background1"/>
        </w:rPr>
      </w:pPr>
      <w:commentRangeStart w:id="12"/>
      <w:commentRangeStart w:id="13"/>
      <w:commentRangeStart w:id="14"/>
      <w:commentRangeStart w:id="15"/>
      <w:commentRangeEnd w:id="12"/>
      <w:r>
        <w:rPr>
          <w:rStyle w:val="CommentReference"/>
        </w:rPr>
        <w:commentReference w:id="12"/>
      </w:r>
      <w:commentRangeEnd w:id="13"/>
      <w:r w:rsidR="00F8340D">
        <w:rPr>
          <w:rStyle w:val="CommentReference"/>
        </w:rPr>
        <w:commentReference w:id="13"/>
      </w:r>
      <w:commentRangeEnd w:id="14"/>
      <w:r w:rsidR="00B31657">
        <w:rPr>
          <w:rStyle w:val="CommentReference"/>
        </w:rPr>
        <w:commentReference w:id="14"/>
      </w:r>
      <w:commentRangeEnd w:id="15"/>
      <w:r w:rsidR="00822890">
        <w:rPr>
          <w:rStyle w:val="CommentReference"/>
        </w:rPr>
        <w:commentReference w:id="15"/>
      </w:r>
    </w:p>
    <w:p w14:paraId="7832CCFB" w14:textId="52C54519" w:rsidR="00F30F9C" w:rsidRDefault="00B76FF0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4FEA6F16" wp14:editId="70C1B088">
                <wp:simplePos x="0" y="0"/>
                <wp:positionH relativeFrom="column">
                  <wp:posOffset>221818</wp:posOffset>
                </wp:positionH>
                <wp:positionV relativeFrom="paragraph">
                  <wp:posOffset>242016</wp:posOffset>
                </wp:positionV>
                <wp:extent cx="4010527" cy="495300"/>
                <wp:effectExtent l="0" t="0" r="9525" b="0"/>
                <wp:wrapNone/>
                <wp:docPr id="289" name="Group 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0527" cy="495300"/>
                          <a:chOff x="0" y="0"/>
                          <a:chExt cx="4010527" cy="495300"/>
                        </a:xfrm>
                      </wpg:grpSpPr>
                      <wps:wsp>
                        <wps:cNvPr id="26" name="Rounded Rectangle 26"/>
                        <wps:cNvSpPr>
                          <a:spLocks/>
                        </wps:cNvSpPr>
                        <wps:spPr>
                          <a:xfrm>
                            <a:off x="0" y="0"/>
                            <a:ext cx="4010527" cy="49530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Text Box 288"/>
                        <wps:cNvSpPr txBox="1"/>
                        <wps:spPr>
                          <a:xfrm>
                            <a:off x="0" y="0"/>
                            <a:ext cx="4003040" cy="4146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914696" w14:textId="663D34BC" w:rsidR="00AE35E9" w:rsidRPr="00387684" w:rsidRDefault="00AE35E9" w:rsidP="00B76FF0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</w:t>
                              </w:r>
                              <w:r w:rsidR="008B2FB9">
                                <w:rPr>
                                  <w:b/>
                                  <w:sz w:val="20"/>
                                  <w:szCs w:val="20"/>
                                </w:rPr>
                                <w:t>3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: </w:t>
                              </w:r>
                              <w:r w:rsidR="0042310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Top [3] Causes of </w:t>
                              </w:r>
                              <w:r w:rsidR="00F611E6">
                                <w:rPr>
                                  <w:b/>
                                  <w:sz w:val="20"/>
                                  <w:szCs w:val="20"/>
                                </w:rPr>
                                <w:t>TBI by Age and Sex at Birth</w:t>
                              </w:r>
                              <w:r w:rsidR="00B76FF0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in &lt;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  <w:p w14:paraId="4D4DCFD1" w14:textId="77777777" w:rsidR="00AE35E9" w:rsidRPr="00501B33" w:rsidRDefault="00AE35E9" w:rsidP="00501B33">
                              <w:pPr>
                                <w:pStyle w:val="NoSpacing"/>
                                <w:rPr>
                                  <w:b/>
                                </w:rPr>
                              </w:pPr>
                            </w:p>
                            <w:p w14:paraId="3D2A7146" w14:textId="77777777" w:rsidR="00AE35E9" w:rsidRDefault="00AE35E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EA6F16" id="Group 289" o:spid="_x0000_s1036" style="position:absolute;margin-left:17.45pt;margin-top:19.05pt;width:315.8pt;height:39pt;z-index:251737088" coordsize="40105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">
                <v:roundrect id="Rounded Rectangle 26" o:spid="_x0000_s1037" style="position:absolute;width:40105;height:4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" fillcolor="#dbe5f1 [660]" stroked="f" strokeweight="2pt"/>
                <v:shape id="Text Box 288" o:spid="_x0000_s1038" type="#_x0000_t202" style="position:absolute;width:40030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" filled="f" stroked="f" strokeweight=".5pt">
                  <v:textbox>
                    <w:txbxContent>
                      <w:p w14:paraId="51914696" w14:textId="663D34BC" w:rsidR="00AE35E9" w:rsidRPr="00387684" w:rsidRDefault="00AE35E9" w:rsidP="00B76FF0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Figure </w:t>
                        </w:r>
                        <w:r w:rsidR="008B2FB9">
                          <w:rPr>
                            <w:b/>
                            <w:sz w:val="20"/>
                            <w:szCs w:val="20"/>
                          </w:rPr>
                          <w:t>3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: </w:t>
                        </w:r>
                        <w:r w:rsidR="0042310C">
                          <w:rPr>
                            <w:b/>
                            <w:sz w:val="20"/>
                            <w:szCs w:val="20"/>
                          </w:rPr>
                          <w:t xml:space="preserve">Top [3] Causes of </w:t>
                        </w:r>
                        <w:r w:rsidR="00F611E6">
                          <w:rPr>
                            <w:b/>
                            <w:sz w:val="20"/>
                            <w:szCs w:val="20"/>
                          </w:rPr>
                          <w:t>TBI by Age and Sex at Birth</w:t>
                        </w:r>
                        <w:r w:rsidR="00B76FF0">
                          <w:rPr>
                            <w:b/>
                            <w:sz w:val="20"/>
                            <w:szCs w:val="20"/>
                          </w:rPr>
                          <w:t xml:space="preserve">, 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</w:rPr>
                          <w:t>in &lt;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  <w:p w14:paraId="4D4DCFD1" w14:textId="77777777" w:rsidR="00AE35E9" w:rsidRPr="00501B33" w:rsidRDefault="00AE35E9" w:rsidP="00501B33">
                        <w:pPr>
                          <w:pStyle w:val="NoSpacing"/>
                          <w:rPr>
                            <w:b/>
                          </w:rPr>
                        </w:pPr>
                      </w:p>
                      <w:p w14:paraId="3D2A7146" w14:textId="77777777" w:rsidR="00AE35E9" w:rsidRDefault="00AE35E9"/>
                    </w:txbxContent>
                  </v:textbox>
                </v:shape>
              </v:group>
            </w:pict>
          </mc:Fallback>
        </mc:AlternateContent>
      </w:r>
    </w:p>
    <w:p w14:paraId="4FEEB3B1" w14:textId="59064333" w:rsidR="00F30F9C" w:rsidRDefault="00F30F9C">
      <w:pPr>
        <w:contextualSpacing w:val="0"/>
        <w:rPr>
          <w:color w:val="FFFFFF" w:themeColor="background1"/>
        </w:rPr>
      </w:pPr>
    </w:p>
    <w:p w14:paraId="1370668B" w14:textId="375DDB73" w:rsidR="00F30F9C" w:rsidRDefault="00B76FF0">
      <w:pPr>
        <w:contextualSpacing w:val="0"/>
        <w:rPr>
          <w:color w:val="FFFFFF" w:themeColor="background1"/>
        </w:rPr>
      </w:pPr>
      <w:r w:rsidRPr="0014396D">
        <w:rPr>
          <w:noProof/>
        </w:rPr>
        <w:drawing>
          <wp:anchor distT="0" distB="0" distL="114300" distR="114300" simplePos="0" relativeHeight="251753472" behindDoc="0" locked="0" layoutInCell="1" allowOverlap="1" wp14:anchorId="790AE84B" wp14:editId="255E39E7">
            <wp:simplePos x="0" y="0"/>
            <wp:positionH relativeFrom="column">
              <wp:posOffset>300990</wp:posOffset>
            </wp:positionH>
            <wp:positionV relativeFrom="paragraph">
              <wp:posOffset>183515</wp:posOffset>
            </wp:positionV>
            <wp:extent cx="3093085" cy="2319655"/>
            <wp:effectExtent l="0" t="0" r="5715" b="4445"/>
            <wp:wrapThrough wrapText="bothSides">
              <wp:wrapPolygon edited="0">
                <wp:start x="0" y="0"/>
                <wp:lineTo x="0" y="21523"/>
                <wp:lineTo x="21551" y="21523"/>
                <wp:lineTo x="21551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3085" cy="2319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commentRangeStart w:id="16"/>
      <w:commentRangeStart w:id="17"/>
      <w:commentRangeStart w:id="18"/>
      <w:commentRangeEnd w:id="16"/>
      <w:r w:rsidR="00835E72">
        <w:rPr>
          <w:rStyle w:val="CommentReference"/>
        </w:rPr>
        <w:commentReference w:id="16"/>
      </w:r>
      <w:commentRangeEnd w:id="17"/>
      <w:r w:rsidR="003F3D07">
        <w:rPr>
          <w:rStyle w:val="CommentReference"/>
        </w:rPr>
        <w:commentReference w:id="17"/>
      </w:r>
      <w:commentRangeEnd w:id="18"/>
      <w:r w:rsidR="00EF5CC2">
        <w:rPr>
          <w:rStyle w:val="CommentReference"/>
        </w:rPr>
        <w:commentReference w:id="18"/>
      </w:r>
    </w:p>
    <w:p w14:paraId="5A1AA2C9" w14:textId="61D3FAF0" w:rsidR="00F30F9C" w:rsidRDefault="00F30F9C">
      <w:pPr>
        <w:contextualSpacing w:val="0"/>
        <w:rPr>
          <w:noProof/>
        </w:rPr>
      </w:pPr>
    </w:p>
    <w:p w14:paraId="4AE3CD04" w14:textId="34FAC1CA" w:rsidR="00EC193B" w:rsidRDefault="00EC193B">
      <w:pPr>
        <w:contextualSpacing w:val="0"/>
        <w:rPr>
          <w:color w:val="FFFFFF" w:themeColor="background1"/>
        </w:rPr>
      </w:pPr>
    </w:p>
    <w:p w14:paraId="203CDDAF" w14:textId="19BEA260" w:rsidR="00F30F9C" w:rsidRDefault="00F30F9C">
      <w:pPr>
        <w:contextualSpacing w:val="0"/>
        <w:rPr>
          <w:color w:val="FFFFFF" w:themeColor="background1"/>
        </w:rPr>
      </w:pPr>
    </w:p>
    <w:p w14:paraId="5A114423" w14:textId="77777777" w:rsidR="00F30F9C" w:rsidRDefault="00806D72">
      <w:pPr>
        <w:contextualSpacing w:val="0"/>
        <w:rPr>
          <w:color w:val="FFFFFF" w:themeColor="background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5ADDDCE" wp14:editId="2A231DC6">
                <wp:simplePos x="0" y="0"/>
                <wp:positionH relativeFrom="column">
                  <wp:posOffset>5553075</wp:posOffset>
                </wp:positionH>
                <wp:positionV relativeFrom="paragraph">
                  <wp:posOffset>294478</wp:posOffset>
                </wp:positionV>
                <wp:extent cx="1257300" cy="83820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23BD3C3" w14:textId="77777777" w:rsidR="00AE35E9" w:rsidRPr="00E573FC" w:rsidRDefault="00AE35E9" w:rsidP="00E0238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573FC">
                              <w:rPr>
                                <w:b/>
                                <w:highlight w:val="yellow"/>
                              </w:rPr>
                              <w:t>State Health Department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DDDCE" id="Text Box 22" o:spid="_x0000_s1039" type="#_x0000_t202" style="position:absolute;margin-left:437.25pt;margin-top:23.2pt;width:99pt;height:6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" fillcolor="window" stroked="f" strokeweight=".5pt">
                <v:textbox>
                  <w:txbxContent>
                    <w:p w14:paraId="123BD3C3" w14:textId="77777777" w:rsidR="00AE35E9" w:rsidRPr="00E573FC" w:rsidRDefault="00AE35E9" w:rsidP="00E02385">
                      <w:pPr>
                        <w:jc w:val="center"/>
                        <w:rPr>
                          <w:b/>
                        </w:rPr>
                      </w:pPr>
                      <w:r w:rsidRPr="00E573FC">
                        <w:rPr>
                          <w:b/>
                          <w:highlight w:val="yellow"/>
                        </w:rPr>
                        <w:t>State Health Department LOGO</w:t>
                      </w:r>
                    </w:p>
                  </w:txbxContent>
                </v:textbox>
              </v:shape>
            </w:pict>
          </mc:Fallback>
        </mc:AlternateContent>
      </w:r>
    </w:p>
    <w:p w14:paraId="636FCA14" w14:textId="77777777" w:rsidR="00F30F9C" w:rsidRDefault="00F30F9C">
      <w:pPr>
        <w:contextualSpacing w:val="0"/>
        <w:rPr>
          <w:color w:val="FFFFFF" w:themeColor="background1"/>
        </w:rPr>
      </w:pPr>
    </w:p>
    <w:p w14:paraId="52A85986" w14:textId="77777777" w:rsidR="00F30F9C" w:rsidRDefault="00F30F9C">
      <w:pPr>
        <w:contextualSpacing w:val="0"/>
        <w:rPr>
          <w:color w:val="FFFFFF" w:themeColor="background1"/>
        </w:rPr>
      </w:pPr>
    </w:p>
    <w:p w14:paraId="1F7F57FA" w14:textId="77777777" w:rsidR="00F30F9C" w:rsidRDefault="00583166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03A0B2D" wp14:editId="6DCB7372">
                <wp:simplePos x="0" y="0"/>
                <wp:positionH relativeFrom="column">
                  <wp:posOffset>4743450</wp:posOffset>
                </wp:positionH>
                <wp:positionV relativeFrom="paragraph">
                  <wp:posOffset>162560</wp:posOffset>
                </wp:positionV>
                <wp:extent cx="2847975" cy="533400"/>
                <wp:effectExtent l="0" t="0" r="952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BC54DC" w14:textId="77777777" w:rsidR="00AE35E9" w:rsidRPr="00FC7C53" w:rsidRDefault="00AE35E9" w:rsidP="00DB479F">
                            <w:pPr>
                              <w:jc w:val="center"/>
                              <w:rPr>
                                <w:color w:val="0000FF" w:themeColor="hyperlink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This document was produced in conjunction with </w:t>
                            </w:r>
                            <w:r w:rsidRPr="00CC1CB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CDC's Core Violence and Injury Prevention Program</w:t>
                            </w: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under Cooperative Agreement 11-1101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3102E5A" w14:textId="77777777" w:rsidR="00AE35E9" w:rsidRDefault="00AE35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A0B2D" id="Text Box 5" o:spid="_x0000_s1040" type="#_x0000_t202" style="position:absolute;margin-left:373.5pt;margin-top:12.8pt;width:224.25pt;height:4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" fillcolor="white [3201]" stroked="f" strokeweight=".5pt">
                <v:textbox>
                  <w:txbxContent>
                    <w:p w14:paraId="1BBC54DC" w14:textId="77777777" w:rsidR="00AE35E9" w:rsidRPr="00FC7C53" w:rsidRDefault="00AE35E9" w:rsidP="00DB479F">
                      <w:pPr>
                        <w:jc w:val="center"/>
                        <w:rPr>
                          <w:color w:val="0000FF" w:themeColor="hyperlink"/>
                          <w:sz w:val="20"/>
                          <w:szCs w:val="20"/>
                          <w:u w:val="single"/>
                        </w:rPr>
                      </w:pP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This document was produced in conjunction with </w:t>
                      </w:r>
                      <w:r w:rsidRPr="00CC1CB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CDC's Core Violence and Injury Prevention Program</w:t>
                      </w: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under Cooperative Agreement 11-1101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</w:t>
                      </w:r>
                    </w:p>
                    <w:p w14:paraId="23102E5A" w14:textId="77777777" w:rsidR="00AE35E9" w:rsidRDefault="00AE35E9"/>
                  </w:txbxContent>
                </v:textbox>
              </v:shape>
            </w:pict>
          </mc:Fallback>
        </mc:AlternateContent>
      </w:r>
    </w:p>
    <w:p w14:paraId="4769FCB4" w14:textId="596599F3" w:rsidR="00E05015" w:rsidRPr="0028773D" w:rsidRDefault="00D153A6">
      <w:pPr>
        <w:contextualSpacing w:val="0"/>
        <w:rPr>
          <w:color w:val="FFFFFF" w:themeColor="background1"/>
        </w:rPr>
      </w:pPr>
      <w:r>
        <w:rPr>
          <w:noProof/>
        </w:rPr>
        <w:lastRenderedPageBreak/>
        <w:drawing>
          <wp:anchor distT="0" distB="0" distL="114300" distR="114300" simplePos="0" relativeHeight="251763712" behindDoc="0" locked="0" layoutInCell="1" allowOverlap="1" wp14:anchorId="29CFE22F" wp14:editId="2AA9FD46">
            <wp:simplePos x="0" y="0"/>
            <wp:positionH relativeFrom="column">
              <wp:posOffset>6229350</wp:posOffset>
            </wp:positionH>
            <wp:positionV relativeFrom="paragraph">
              <wp:posOffset>664210</wp:posOffset>
            </wp:positionV>
            <wp:extent cx="1209675" cy="1060450"/>
            <wp:effectExtent l="0" t="0" r="9525" b="6350"/>
            <wp:wrapNone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629A285" wp14:editId="0A6D041F">
                <wp:simplePos x="0" y="0"/>
                <wp:positionH relativeFrom="column">
                  <wp:posOffset>4489450</wp:posOffset>
                </wp:positionH>
                <wp:positionV relativeFrom="paragraph">
                  <wp:posOffset>299085</wp:posOffset>
                </wp:positionV>
                <wp:extent cx="3073400" cy="1917700"/>
                <wp:effectExtent l="0" t="0" r="0" b="6350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0" cy="191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77BB30" w14:textId="4D127D81" w:rsidR="00D153A6" w:rsidRDefault="00D153A6" w:rsidP="00D153A6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2A1B22">
                              <w:rPr>
                                <w:noProof/>
                              </w:rPr>
                              <w:drawing>
                                <wp:inline distT="0" distB="0" distL="0" distR="0" wp14:anchorId="6454EB37" wp14:editId="3B0848DD">
                                  <wp:extent cx="1586767" cy="1593850"/>
                                  <wp:effectExtent l="0" t="0" r="0" b="635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95633" cy="16027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C377D8D" w14:textId="43DFEA04" w:rsidR="00D153A6" w:rsidRPr="00D153A6" w:rsidRDefault="00D153A6" w:rsidP="00D153A6">
                            <w:pPr>
                              <w:pStyle w:val="NoSpacing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D153A6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(Choose between map or table based on jurisdiction capability.)</w:t>
                            </w:r>
                          </w:p>
                          <w:p w14:paraId="09C82865" w14:textId="77777777" w:rsidR="00D153A6" w:rsidRPr="00D153A6" w:rsidRDefault="00D153A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29A285" id="Text Box 296" o:spid="_x0000_s1041" type="#_x0000_t202" style="position:absolute;margin-left:353.5pt;margin-top:23.55pt;width:242pt;height:151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" fillcolor="white [3201]" stroked="f" strokeweight=".5pt">
                <v:textbox>
                  <w:txbxContent>
                    <w:p w14:paraId="3877BB30" w14:textId="4D127D81" w:rsidR="00D153A6" w:rsidRDefault="00D153A6" w:rsidP="00D153A6">
                      <w:pPr>
                        <w:pStyle w:val="NoSpacing"/>
                        <w:rPr>
                          <w:b/>
                          <w:sz w:val="16"/>
                          <w:szCs w:val="16"/>
                        </w:rPr>
                      </w:pPr>
                      <w:r w:rsidRPr="002A1B22">
                        <w:rPr>
                          <w:noProof/>
                        </w:rPr>
                        <w:drawing>
                          <wp:inline distT="0" distB="0" distL="0" distR="0" wp14:anchorId="6454EB37" wp14:editId="3B0848DD">
                            <wp:extent cx="1586767" cy="1593850"/>
                            <wp:effectExtent l="0" t="0" r="0" b="6350"/>
                            <wp:docPr id="29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95633" cy="160275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C377D8D" w14:textId="43DFEA04" w:rsidR="00D153A6" w:rsidRPr="00D153A6" w:rsidRDefault="00D153A6" w:rsidP="00D153A6">
                      <w:pPr>
                        <w:pStyle w:val="NoSpacing"/>
                        <w:rPr>
                          <w:b/>
                          <w:sz w:val="12"/>
                          <w:szCs w:val="12"/>
                        </w:rPr>
                      </w:pPr>
                      <w:r w:rsidRPr="00D153A6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(Choose between map or table based on jurisdiction capability.)</w:t>
                      </w:r>
                    </w:p>
                    <w:p w14:paraId="09C82865" w14:textId="77777777" w:rsidR="00D153A6" w:rsidRPr="00D153A6" w:rsidRDefault="00D153A6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2DA6CF8" wp14:editId="5BCF046E">
                <wp:simplePos x="0" y="0"/>
                <wp:positionH relativeFrom="margin">
                  <wp:align>left</wp:align>
                </wp:positionH>
                <wp:positionV relativeFrom="margin">
                  <wp:posOffset>324485</wp:posOffset>
                </wp:positionV>
                <wp:extent cx="4587875" cy="1349375"/>
                <wp:effectExtent l="0" t="0" r="0" b="0"/>
                <wp:wrapSquare wrapText="bothSides"/>
                <wp:docPr id="295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7875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F18A77" w14:textId="331A2777" w:rsidR="00D153A6" w:rsidRPr="0070620F" w:rsidRDefault="00D153A6" w:rsidP="00D153A6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TBI </w:t>
                            </w:r>
                            <w:r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by </w:t>
                            </w:r>
                            <w:r w:rsidR="0042310C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Region</w:t>
                            </w:r>
                            <w:del w:id="19" w:author="Kristina Lai" w:date="2020-04-30T14:31:00Z">
                              <w:r w:rsidR="0042310C" w:rsidDel="00614A30">
                                <w:rPr>
                                  <w:rFonts w:ascii="Arial Black" w:hAnsi="Arial Black"/>
                                  <w:color w:val="660066"/>
                                  <w:sz w:val="28"/>
                                  <w:szCs w:val="2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delText>/Sub-Area</w:delText>
                              </w:r>
                            </w:del>
                          </w:p>
                          <w:p w14:paraId="66CA5CF3" w14:textId="78770408" w:rsidR="00D153A6" w:rsidRPr="0079574D" w:rsidRDefault="0042310C" w:rsidP="00F52B38">
                            <w:pPr>
                              <w:rPr>
                                <w:rFonts w:cs="Calibri"/>
                              </w:rPr>
                            </w:pPr>
                            <w:r>
                              <w:rPr>
                                <w:rFonts w:cs="Calibri"/>
                              </w:rPr>
                              <w:t xml:space="preserve">Certain populations have higher rates of TBI and may need special prevention measures. </w:t>
                            </w:r>
                            <w:r w:rsidRPr="00D153A6">
                              <w:rPr>
                                <w:bCs/>
                              </w:rPr>
                              <w:t xml:space="preserve">The majority of </w:t>
                            </w:r>
                            <w:r>
                              <w:rPr>
                                <w:bCs/>
                              </w:rPr>
                              <w:t>TBI</w:t>
                            </w:r>
                            <w:r w:rsidRPr="00D153A6">
                              <w:rPr>
                                <w:bCs/>
                              </w:rPr>
                              <w:t xml:space="preserve"> deaths in [</w:t>
                            </w:r>
                            <w:r w:rsidRPr="00D153A6">
                              <w:rPr>
                                <w:bCs/>
                                <w:highlight w:val="yellow"/>
                              </w:rPr>
                              <w:t>jurisdiction</w:t>
                            </w:r>
                            <w:r w:rsidRPr="00D153A6">
                              <w:rPr>
                                <w:bCs/>
                              </w:rPr>
                              <w:t>] occurred in [</w:t>
                            </w:r>
                            <w:r w:rsidRPr="00D153A6">
                              <w:rPr>
                                <w:bCs/>
                                <w:highlight w:val="yellow"/>
                              </w:rPr>
                              <w:t>sub-area</w:t>
                            </w:r>
                            <w:r w:rsidRPr="00D153A6">
                              <w:rPr>
                                <w:bCs/>
                              </w:rPr>
                              <w:t>], and the highest rates per 100,000 residents were in [</w:t>
                            </w:r>
                            <w:r w:rsidRPr="00D153A6">
                              <w:rPr>
                                <w:bCs/>
                                <w:highlight w:val="yellow"/>
                              </w:rPr>
                              <w:t>sub-area</w:t>
                            </w:r>
                            <w:r w:rsidRPr="00D153A6">
                              <w:rPr>
                                <w:bCs/>
                              </w:rPr>
                              <w:t xml:space="preserve">]. </w:t>
                            </w:r>
                            <w:r w:rsidR="00D153A6">
                              <w:rPr>
                                <w:rFonts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DA6CF8" id="_x0000_t202" coordsize="21600,21600" o:spt="202" path="m,l,21600r21600,l21600,xe">
                <v:stroke joinstyle="miter"/>
                <v:path gradientshapeok="t" o:connecttype="rect"/>
              </v:shapetype>
              <v:shape id="_x0000_s1042" type="#_x0000_t202" style="position:absolute;margin-left:0;margin-top:25.55pt;width:361.25pt;height:106.25pt;z-index:2517616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" filled="f" stroked="f" strokeweight="2pt">
                <v:textbox>
                  <w:txbxContent>
                    <w:p w14:paraId="5DF18A77" w14:textId="331A2777" w:rsidR="00D153A6" w:rsidRPr="0070620F" w:rsidRDefault="00D153A6" w:rsidP="00D153A6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TBI </w:t>
                      </w:r>
                      <w:r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by </w:t>
                      </w:r>
                      <w:r w:rsidR="0042310C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Region</w:t>
                      </w:r>
                      <w:del w:id="20" w:author="Kristina Lai" w:date="2020-04-30T14:31:00Z">
                        <w:r w:rsidR="0042310C" w:rsidDel="00614A30">
                          <w:rPr>
                            <w:rFonts w:ascii="Arial Black" w:hAnsi="Arial Black"/>
                            <w:color w:val="660066"/>
                            <w:sz w:val="28"/>
                            <w:szCs w:val="2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delText>/Sub-Area</w:delText>
                        </w:r>
                      </w:del>
                    </w:p>
                    <w:p w14:paraId="66CA5CF3" w14:textId="78770408" w:rsidR="00D153A6" w:rsidRPr="0079574D" w:rsidRDefault="0042310C" w:rsidP="00F52B38">
                      <w:pPr>
                        <w:rPr>
                          <w:rFonts w:cs="Calibri"/>
                        </w:rPr>
                      </w:pPr>
                      <w:r>
                        <w:rPr>
                          <w:rFonts w:cs="Calibri"/>
                        </w:rPr>
                        <w:t xml:space="preserve">Certain populations have higher rates of TBI and may need special prevention measures. </w:t>
                      </w:r>
                      <w:r w:rsidRPr="00D153A6">
                        <w:rPr>
                          <w:bCs/>
                        </w:rPr>
                        <w:t xml:space="preserve">The majority of </w:t>
                      </w:r>
                      <w:r>
                        <w:rPr>
                          <w:bCs/>
                        </w:rPr>
                        <w:t>TBI</w:t>
                      </w:r>
                      <w:r w:rsidRPr="00D153A6">
                        <w:rPr>
                          <w:bCs/>
                        </w:rPr>
                        <w:t xml:space="preserve"> deaths in [</w:t>
                      </w:r>
                      <w:r w:rsidRPr="00D153A6">
                        <w:rPr>
                          <w:bCs/>
                          <w:highlight w:val="yellow"/>
                        </w:rPr>
                        <w:t>jurisdiction</w:t>
                      </w:r>
                      <w:r w:rsidRPr="00D153A6">
                        <w:rPr>
                          <w:bCs/>
                        </w:rPr>
                        <w:t>] occurred in [</w:t>
                      </w:r>
                      <w:r w:rsidRPr="00D153A6">
                        <w:rPr>
                          <w:bCs/>
                          <w:highlight w:val="yellow"/>
                        </w:rPr>
                        <w:t>sub-area</w:t>
                      </w:r>
                      <w:r w:rsidRPr="00D153A6">
                        <w:rPr>
                          <w:bCs/>
                        </w:rPr>
                        <w:t>], and the highest rates per 100,000 residents were in [</w:t>
                      </w:r>
                      <w:r w:rsidRPr="00D153A6">
                        <w:rPr>
                          <w:bCs/>
                          <w:highlight w:val="yellow"/>
                        </w:rPr>
                        <w:t>sub-area</w:t>
                      </w:r>
                      <w:r w:rsidRPr="00D153A6">
                        <w:rPr>
                          <w:bCs/>
                        </w:rPr>
                        <w:t xml:space="preserve">]. </w:t>
                      </w:r>
                      <w:r w:rsidR="00D153A6">
                        <w:rPr>
                          <w:rFonts w:cs="Calibri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9DF5544" wp14:editId="5EC26C41">
                <wp:simplePos x="0" y="0"/>
                <wp:positionH relativeFrom="column">
                  <wp:posOffset>5739130</wp:posOffset>
                </wp:positionH>
                <wp:positionV relativeFrom="paragraph">
                  <wp:posOffset>2343785</wp:posOffset>
                </wp:positionV>
                <wp:extent cx="1638300" cy="2038350"/>
                <wp:effectExtent l="0" t="0" r="0" b="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2038350"/>
                        </a:xfrm>
                        <a:prstGeom prst="roundRect">
                          <a:avLst/>
                        </a:prstGeom>
                        <a:blipFill>
                          <a:blip r:embed="rId17"/>
                          <a:srcRect/>
                          <a:stretch>
                            <a:fillRect t="-10182" b="-1018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B7F930" id="Rounded Rectangle 8" o:spid="_x0000_s1026" style="position:absolute;margin-left:451.9pt;margin-top:184.55pt;width:129pt;height:160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" stroked="f" strokeweight="2pt">
                <v:fill r:id="rId18" o:title="" recolor="t" rotate="t" type="frame"/>
              </v:roundrect>
            </w:pict>
          </mc:Fallback>
        </mc:AlternateContent>
      </w:r>
      <w:r w:rsidR="00B76FF0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53FD247" wp14:editId="555FF973">
                <wp:simplePos x="0" y="0"/>
                <wp:positionH relativeFrom="margin">
                  <wp:posOffset>45085</wp:posOffset>
                </wp:positionH>
                <wp:positionV relativeFrom="margin">
                  <wp:posOffset>1670050</wp:posOffset>
                </wp:positionV>
                <wp:extent cx="5739130" cy="3190240"/>
                <wp:effectExtent l="0" t="0" r="0" b="0"/>
                <wp:wrapSquare wrapText="bothSides"/>
                <wp:docPr id="2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9130" cy="319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B43FFA" w14:textId="77777777" w:rsidR="00AE35E9" w:rsidRPr="0070620F" w:rsidRDefault="00AE35E9" w:rsidP="0071524C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TBI Prevention Strategies</w:t>
                            </w:r>
                          </w:p>
                          <w:p w14:paraId="1C071C49" w14:textId="77777777" w:rsidR="00AE35E9" w:rsidRPr="0079574D" w:rsidRDefault="00AE35E9" w:rsidP="0071524C">
                            <w:pPr>
                              <w:pStyle w:val="NormalWeb"/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CDC’s National Center for Injury Prevention and Control (Injury Center) is committed to protecting people against preventable TBI by putting science into action.  </w:t>
                            </w:r>
                          </w:p>
                          <w:p w14:paraId="57D4D46A" w14:textId="77777777" w:rsidR="00AE35E9" w:rsidRPr="0079574D" w:rsidRDefault="00AE35E9" w:rsidP="0071524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contextualSpacing w:val="0"/>
                              <w:rPr>
                                <w:rFonts w:eastAsia="Times New Roman" w:cs="Calibri"/>
                              </w:rPr>
                            </w:pPr>
                            <w:r w:rsidRPr="0079574D">
                              <w:rPr>
                                <w:rFonts w:eastAsia="Times New Roman" w:cs="Calibri"/>
                                <w:b/>
                              </w:rPr>
                              <w:t>State Injury Prevention Programs</w:t>
                            </w:r>
                            <w:r w:rsidRPr="0079574D">
                              <w:rPr>
                                <w:rFonts w:eastAsia="Times New Roman" w:cs="Calibri"/>
                              </w:rPr>
                              <w:t xml:space="preserve"> - The Injury Center’s </w:t>
                            </w:r>
                            <w:hyperlink r:id="rId19" w:history="1">
                              <w:r w:rsidRPr="0079574D">
                                <w:rPr>
                                  <w:rFonts w:eastAsia="Times New Roman" w:cs="Calibri"/>
                                </w:rPr>
                                <w:t>Core Violence and Injury Prevention Program</w:t>
                              </w:r>
                            </w:hyperlink>
                            <w:r w:rsidRPr="0079574D">
                              <w:rPr>
                                <w:rFonts w:eastAsia="Times New Roman" w:cs="Calibri"/>
                              </w:rPr>
                              <w:t xml:space="preserve"> (Core VIPP) funds state health departments to estimate the impact of TBIs and define the groups most affected.  </w:t>
                            </w:r>
                            <w:hyperlink r:id="rId20" w:history="1">
                              <w:r w:rsidRPr="0079574D">
                                <w:rPr>
                                  <w:rStyle w:val="Hyperlink"/>
                                  <w:rFonts w:eastAsia="Times New Roman" w:cs="Calibri"/>
                                </w:rPr>
                                <w:t>www.cdc.gov/injury</w:t>
                              </w:r>
                            </w:hyperlink>
                            <w:r w:rsidRPr="0079574D">
                              <w:rPr>
                                <w:rFonts w:eastAsia="Times New Roman" w:cs="Calibri"/>
                              </w:rPr>
                              <w:t xml:space="preserve"> </w:t>
                            </w:r>
                          </w:p>
                          <w:p w14:paraId="1AE5D3AE" w14:textId="77777777" w:rsidR="00AE35E9" w:rsidRPr="0079574D" w:rsidRDefault="00AE35E9" w:rsidP="0071524C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79574D">
                              <w:rPr>
                                <w:rFonts w:ascii="Calibri" w:hAnsi="Calibri" w:cs="Calibri"/>
                                <w:b/>
                                <w:i/>
                                <w:sz w:val="22"/>
                                <w:szCs w:val="22"/>
                              </w:rPr>
                              <w:t>Heads Up</w:t>
                            </w:r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– Injury Center campaigns with free tools for health care providers, school administrators, nurses, teachers, coaches, and parents to help them recognize and respond to a TBI. </w:t>
                            </w:r>
                            <w:hyperlink r:id="rId21" w:history="1">
                              <w:r w:rsidRPr="00426F36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www</w:t>
                              </w:r>
                              <w:r w:rsidRPr="0079574D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.cdc.gov/traumaticbraininjury</w:t>
                              </w:r>
                            </w:hyperlink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DF686A2" w14:textId="77777777" w:rsidR="00AE35E9" w:rsidRPr="0079574D" w:rsidRDefault="00AE35E9" w:rsidP="0071524C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79574D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Motor Vehicle Safety</w:t>
                            </w:r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– Motor vehicle crashes are a leading cause of death, injury and TBI in the US. CDC’s primary prevention focuses on child passenger safety, seat belt use and reducing impaired driving. </w:t>
                            </w:r>
                            <w:hyperlink r:id="rId22" w:history="1">
                              <w:r w:rsidRPr="0079574D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www.thecommunityguide.org/mvoi</w:t>
                              </w:r>
                            </w:hyperlink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                </w:t>
                            </w:r>
                            <w:hyperlink r:id="rId23" w:history="1">
                              <w:r w:rsidRPr="0079574D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www.cdc.gov/motorvehiclesafety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FD247" id="_x0000_s1043" type="#_x0000_t202" style="position:absolute;margin-left:3.55pt;margin-top:131.5pt;width:451.9pt;height:251.2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" filled="f" stroked="f" strokeweight="2pt">
                <v:textbox>
                  <w:txbxContent>
                    <w:p w14:paraId="16B43FFA" w14:textId="77777777" w:rsidR="00AE35E9" w:rsidRPr="0070620F" w:rsidRDefault="00AE35E9" w:rsidP="0071524C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TBI Prevention Strategies</w:t>
                      </w:r>
                    </w:p>
                    <w:p w14:paraId="1C071C49" w14:textId="77777777" w:rsidR="00AE35E9" w:rsidRPr="0079574D" w:rsidRDefault="00AE35E9" w:rsidP="0071524C">
                      <w:pPr>
                        <w:pStyle w:val="NormalWeb"/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CDC’s National Center for Injury Prevention and Control (Injury Center) is committed to protecting people against preventable TBI by putting science into action.  </w:t>
                      </w:r>
                    </w:p>
                    <w:p w14:paraId="57D4D46A" w14:textId="77777777" w:rsidR="00AE35E9" w:rsidRPr="0079574D" w:rsidRDefault="00AE35E9" w:rsidP="0071524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59" w:lineRule="auto"/>
                        <w:contextualSpacing w:val="0"/>
                        <w:rPr>
                          <w:rFonts w:eastAsia="Times New Roman" w:cs="Calibri"/>
                        </w:rPr>
                      </w:pPr>
                      <w:r w:rsidRPr="0079574D">
                        <w:rPr>
                          <w:rFonts w:eastAsia="Times New Roman" w:cs="Calibri"/>
                          <w:b/>
                        </w:rPr>
                        <w:t>State Injury Prevention Programs</w:t>
                      </w:r>
                      <w:r w:rsidRPr="0079574D">
                        <w:rPr>
                          <w:rFonts w:eastAsia="Times New Roman" w:cs="Calibri"/>
                        </w:rPr>
                        <w:t xml:space="preserve"> - The Injury Center’s </w:t>
                      </w:r>
                      <w:hyperlink r:id="rId24" w:history="1">
                        <w:r w:rsidRPr="0079574D">
                          <w:rPr>
                            <w:rFonts w:eastAsia="Times New Roman" w:cs="Calibri"/>
                          </w:rPr>
                          <w:t>Core Violence and Injury Prevention Program</w:t>
                        </w:r>
                      </w:hyperlink>
                      <w:r w:rsidRPr="0079574D">
                        <w:rPr>
                          <w:rFonts w:eastAsia="Times New Roman" w:cs="Calibri"/>
                        </w:rPr>
                        <w:t xml:space="preserve"> (Core VIPP) funds state health departments to estimate the impact of TBIs and define the groups most affected.  </w:t>
                      </w:r>
                      <w:hyperlink r:id="rId25" w:history="1">
                        <w:r w:rsidRPr="0079574D">
                          <w:rPr>
                            <w:rStyle w:val="Hyperlink"/>
                            <w:rFonts w:eastAsia="Times New Roman" w:cs="Calibri"/>
                          </w:rPr>
                          <w:t>www.cdc.gov/injury</w:t>
                        </w:r>
                      </w:hyperlink>
                      <w:r w:rsidRPr="0079574D">
                        <w:rPr>
                          <w:rFonts w:eastAsia="Times New Roman" w:cs="Calibri"/>
                        </w:rPr>
                        <w:t xml:space="preserve"> </w:t>
                      </w:r>
                    </w:p>
                    <w:p w14:paraId="1AE5D3AE" w14:textId="77777777" w:rsidR="00AE35E9" w:rsidRPr="0079574D" w:rsidRDefault="00AE35E9" w:rsidP="0071524C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79574D">
                        <w:rPr>
                          <w:rFonts w:ascii="Calibri" w:hAnsi="Calibri" w:cs="Calibri"/>
                          <w:b/>
                          <w:i/>
                          <w:sz w:val="22"/>
                          <w:szCs w:val="22"/>
                        </w:rPr>
                        <w:t>Heads Up</w:t>
                      </w:r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– Injury Center campaigns with free tools for health care providers, school administrators, nurses, teachers, coaches, and parents to help them recognize and respond to a TBI. </w:t>
                      </w:r>
                      <w:hyperlink r:id="rId26" w:history="1">
                        <w:r w:rsidRPr="00426F36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www</w:t>
                        </w:r>
                        <w:r w:rsidRPr="0079574D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.cdc.gov/traumaticbraininjury</w:t>
                        </w:r>
                      </w:hyperlink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DF686A2" w14:textId="77777777" w:rsidR="00AE35E9" w:rsidRPr="0079574D" w:rsidRDefault="00AE35E9" w:rsidP="0071524C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79574D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>Motor Vehicle Safety</w:t>
                      </w:r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– Motor vehicle crashes are a leading cause of death, injury and TBI in the US. CDC’s primary prevention focuses on child passenger safety, seat belt use and reducing impaired driving. </w:t>
                      </w:r>
                      <w:hyperlink r:id="rId27" w:history="1">
                        <w:r w:rsidRPr="0079574D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www.thecommunityguide.org/mvoi</w:t>
                        </w:r>
                      </w:hyperlink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                  </w:t>
                      </w:r>
                      <w:hyperlink r:id="rId28" w:history="1">
                        <w:r w:rsidRPr="0079574D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www.cdc.gov/motorvehiclesafety</w:t>
                        </w:r>
                      </w:hyperlink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C2817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18BBCD" wp14:editId="079DBCEE">
                <wp:simplePos x="0" y="0"/>
                <wp:positionH relativeFrom="margin">
                  <wp:posOffset>946150</wp:posOffset>
                </wp:positionH>
                <wp:positionV relativeFrom="margin">
                  <wp:posOffset>4726940</wp:posOffset>
                </wp:positionV>
                <wp:extent cx="6386195" cy="3598545"/>
                <wp:effectExtent l="0" t="0" r="0" b="0"/>
                <wp:wrapSquare wrapText="bothSides"/>
                <wp:docPr id="13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6195" cy="3598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C8477E" w14:textId="77777777" w:rsidR="00AE35E9" w:rsidRPr="00A60721" w:rsidRDefault="00AE35E9" w:rsidP="00F013F5">
                            <w:pPr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&lt;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:highlight w:val="yellow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STATE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&gt; TBI Activities</w:t>
                            </w:r>
                          </w:p>
                          <w:p w14:paraId="556B75C1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Prevention</w:t>
                            </w:r>
                          </w:p>
                          <w:p w14:paraId="169143CF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Surveillance</w:t>
                            </w:r>
                          </w:p>
                          <w:p w14:paraId="5DE315BE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Partnerships</w:t>
                            </w:r>
                          </w:p>
                          <w:p w14:paraId="6BC6070B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</w:p>
                          <w:p w14:paraId="270915DA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Accomplishments/Successes</w:t>
                            </w:r>
                          </w:p>
                          <w:p w14:paraId="2298128E" w14:textId="77777777" w:rsidR="00AE35E9" w:rsidRPr="00821F5B" w:rsidRDefault="00AE35E9" w:rsidP="003B3CC3">
                            <w:pPr>
                              <w:pStyle w:val="B3BulletList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F0C9A91" w14:textId="77777777" w:rsidR="00AE35E9" w:rsidRPr="00821F5B" w:rsidRDefault="00AE35E9" w:rsidP="003B3CC3">
                            <w:pPr>
                              <w:pStyle w:val="B4BulletListSecondLevel"/>
                              <w:ind w:left="1440" w:firstLine="0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6192835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4CC68D0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781E3F1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B67D3A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192FE71E" w14:textId="77777777" w:rsidR="00AE35E9" w:rsidRPr="0078321A" w:rsidRDefault="00AE35E9" w:rsidP="0078321A">
                            <w:pPr>
                              <w:spacing w:line="180" w:lineRule="exact"/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Note: </w:t>
                            </w:r>
                            <w:r w:rsidRPr="00F05485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TBI-related cases were identified by first limiting the datasets to injury cases based on external cause of injury (deaths), primary diagnosis (hospitalizations), or both </w:t>
                            </w:r>
                            <w:r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05485">
                              <w:rPr>
                                <w:rFonts w:cs="Calibri"/>
                                <w:sz w:val="16"/>
                                <w:szCs w:val="16"/>
                              </w:rPr>
                              <w:t>(emergency department visits).  All fields were then searched for TBI diagno</w:t>
                            </w:r>
                            <w:r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stic codes.  </w:t>
                            </w:r>
                            <w:r w:rsidRPr="0078321A"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>Reference to any commercial entity or product or service on this page should not</w:t>
                            </w:r>
                            <w:r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8321A"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 xml:space="preserve"> be construed as an endorsement by the Government of the company or its products or services.</w:t>
                            </w:r>
                          </w:p>
                          <w:p w14:paraId="5DC232E1" w14:textId="77777777" w:rsidR="00AE35E9" w:rsidRPr="003C73AB" w:rsidRDefault="00AE35E9" w:rsidP="003C73AB">
                            <w:pPr>
                              <w:spacing w:line="180" w:lineRule="exact"/>
                              <w:rPr>
                                <w:rFonts w:cs="Calibr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8BBCD" id="_x0000_s1044" type="#_x0000_t202" style="position:absolute;margin-left:74.5pt;margin-top:372.2pt;width:502.85pt;height:283.3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" filled="f" stroked="f" strokeweight="2pt">
                <v:textbox>
                  <w:txbxContent>
                    <w:p w14:paraId="23C8477E" w14:textId="77777777" w:rsidR="00AE35E9" w:rsidRPr="00A60721" w:rsidRDefault="00AE35E9" w:rsidP="00F013F5">
                      <w:pPr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&lt;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:highlight w:val="yellow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STATE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&gt; TBI Activities</w:t>
                      </w:r>
                    </w:p>
                    <w:p w14:paraId="556B75C1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Prevention</w:t>
                      </w:r>
                    </w:p>
                    <w:p w14:paraId="169143CF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Surveillance</w:t>
                      </w:r>
                    </w:p>
                    <w:p w14:paraId="5DE315BE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Partnerships</w:t>
                      </w:r>
                    </w:p>
                    <w:p w14:paraId="6BC6070B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</w:p>
                    <w:p w14:paraId="270915DA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Accomplishments/Successes</w:t>
                      </w:r>
                    </w:p>
                    <w:p w14:paraId="2298128E" w14:textId="77777777" w:rsidR="00AE35E9" w:rsidRPr="00821F5B" w:rsidRDefault="00AE35E9" w:rsidP="003B3CC3">
                      <w:pPr>
                        <w:pStyle w:val="B3BulletList"/>
                        <w:rPr>
                          <w:rFonts w:asciiTheme="majorHAnsi" w:hAnsiTheme="majorHAnsi"/>
                        </w:rPr>
                      </w:pPr>
                    </w:p>
                    <w:p w14:paraId="3F0C9A91" w14:textId="77777777" w:rsidR="00AE35E9" w:rsidRPr="00821F5B" w:rsidRDefault="00AE35E9" w:rsidP="003B3CC3">
                      <w:pPr>
                        <w:pStyle w:val="B4BulletListSecondLevel"/>
                        <w:ind w:left="1440" w:firstLine="0"/>
                        <w:rPr>
                          <w:rFonts w:asciiTheme="majorHAnsi" w:hAnsiTheme="majorHAnsi"/>
                        </w:rPr>
                      </w:pPr>
                    </w:p>
                    <w:p w14:paraId="6192835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4CC68D0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781E3F1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3B67D3A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192FE71E" w14:textId="77777777" w:rsidR="00AE35E9" w:rsidRPr="0078321A" w:rsidRDefault="00AE35E9" w:rsidP="0078321A">
                      <w:pPr>
                        <w:spacing w:line="180" w:lineRule="exact"/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cs="Calibri"/>
                          <w:sz w:val="16"/>
                          <w:szCs w:val="16"/>
                        </w:rPr>
                        <w:t xml:space="preserve">Note: </w:t>
                      </w:r>
                      <w:r w:rsidRPr="00F05485">
                        <w:rPr>
                          <w:rFonts w:cs="Calibri"/>
                          <w:sz w:val="16"/>
                          <w:szCs w:val="16"/>
                        </w:rPr>
                        <w:t xml:space="preserve">TBI-related cases were identified by first limiting the datasets to injury cases based on external cause of injury (deaths), primary diagnosis (hospitalizations), or both </w:t>
                      </w:r>
                      <w:r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r w:rsidRPr="00F05485">
                        <w:rPr>
                          <w:rFonts w:cs="Calibri"/>
                          <w:sz w:val="16"/>
                          <w:szCs w:val="16"/>
                        </w:rPr>
                        <w:t>(emergency department visits).  All fields were then searched for TBI diagno</w:t>
                      </w:r>
                      <w:r>
                        <w:rPr>
                          <w:rFonts w:cs="Calibri"/>
                          <w:sz w:val="16"/>
                          <w:szCs w:val="16"/>
                        </w:rPr>
                        <w:t xml:space="preserve">stic codes.  </w:t>
                      </w:r>
                      <w:r w:rsidRPr="0078321A"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>Reference to any commercial entity or product or service on this page should not</w:t>
                      </w:r>
                      <w:r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78321A"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 xml:space="preserve"> be construed as an endorsement by the Government of the company or its products or services.</w:t>
                      </w:r>
                    </w:p>
                    <w:p w14:paraId="5DC232E1" w14:textId="77777777" w:rsidR="00AE35E9" w:rsidRPr="003C73AB" w:rsidRDefault="00AE35E9" w:rsidP="003C73AB">
                      <w:pPr>
                        <w:spacing w:line="180" w:lineRule="exact"/>
                        <w:rPr>
                          <w:rFonts w:cs="Calibri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91BA5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7211" behindDoc="1" locked="0" layoutInCell="1" allowOverlap="1" wp14:anchorId="637C72ED" wp14:editId="74CB6308">
                <wp:simplePos x="0" y="0"/>
                <wp:positionH relativeFrom="margin">
                  <wp:posOffset>599440</wp:posOffset>
                </wp:positionH>
                <wp:positionV relativeFrom="margin">
                  <wp:posOffset>4577080</wp:posOffset>
                </wp:positionV>
                <wp:extent cx="6858000" cy="3749040"/>
                <wp:effectExtent l="0" t="0" r="0" b="3810"/>
                <wp:wrapSquare wrapText="bothSides"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374904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7A167F" id="Rounded Rectangle 7" o:spid="_x0000_s1026" style="position:absolute;margin-left:47.2pt;margin-top:360.4pt;width:540pt;height:295.2pt;z-index:-25165926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" fillcolor="#dbe5f1 [660]" stroked="f" strokeweight="2pt">
                <w10:wrap type="square" anchorx="margin" anchory="margin"/>
              </v:roundrect>
            </w:pict>
          </mc:Fallback>
        </mc:AlternateContent>
      </w:r>
      <w:r w:rsidR="00CF4D3A" w:rsidRPr="00FC0644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B11456E" wp14:editId="4DB690E7">
                <wp:simplePos x="0" y="0"/>
                <wp:positionH relativeFrom="column">
                  <wp:posOffset>57150</wp:posOffset>
                </wp:positionH>
                <wp:positionV relativeFrom="paragraph">
                  <wp:posOffset>8449310</wp:posOffset>
                </wp:positionV>
                <wp:extent cx="7581900" cy="104775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1900" cy="104775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359BA" w14:textId="77777777" w:rsidR="00AE35E9" w:rsidRPr="00FC7C53" w:rsidRDefault="00AE35E9" w:rsidP="00CF4D3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DEPARTMENT OF HEALTH</w:t>
                            </w:r>
                          </w:p>
                          <w:p w14:paraId="44061381" w14:textId="77777777" w:rsidR="00AE35E9" w:rsidRPr="00CF4D3A" w:rsidRDefault="00AE35E9" w:rsidP="00CF4D3A">
                            <w:pPr>
                              <w:jc w:val="center"/>
                              <w:rPr>
                                <w:rStyle w:val="Hyperlink"/>
                                <w:sz w:val="24"/>
                                <w:szCs w:val="24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DPH Injury Prevention Program Website</w:t>
                            </w:r>
                          </w:p>
                          <w:p w14:paraId="38271B06" w14:textId="77777777" w:rsidR="00AE35E9" w:rsidRPr="0006687A" w:rsidRDefault="00AE35E9" w:rsidP="00CF4D3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6687A">
                              <w:rPr>
                                <w:sz w:val="16"/>
                                <w:szCs w:val="16"/>
                              </w:rPr>
                              <w:t>Released &lt;</w:t>
                            </w:r>
                            <w:r w:rsidRPr="0006687A">
                              <w:rPr>
                                <w:sz w:val="16"/>
                                <w:szCs w:val="16"/>
                                <w:highlight w:val="yellow"/>
                              </w:rPr>
                              <w:t>Month, year</w:t>
                            </w:r>
                            <w:r w:rsidRPr="002771FF">
                              <w:rPr>
                                <w:sz w:val="16"/>
                                <w:szCs w:val="16"/>
                              </w:rPr>
                              <w:t>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1456E" id="_x0000_s1045" type="#_x0000_t202" style="position:absolute;margin-left:4.5pt;margin-top:665.3pt;width:597pt;height:8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" filled="f" stroked="f" strokeweight="2.25pt">
                <v:textbox>
                  <w:txbxContent>
                    <w:p w14:paraId="633359BA" w14:textId="77777777" w:rsidR="00AE35E9" w:rsidRPr="00FC7C53" w:rsidRDefault="00AE35E9" w:rsidP="00CF4D3A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DEPARTMENT OF HEALTH</w:t>
                      </w:r>
                    </w:p>
                    <w:p w14:paraId="44061381" w14:textId="77777777" w:rsidR="00AE35E9" w:rsidRPr="00CF4D3A" w:rsidRDefault="00AE35E9" w:rsidP="00CF4D3A">
                      <w:pPr>
                        <w:jc w:val="center"/>
                        <w:rPr>
                          <w:rStyle w:val="Hyperlink"/>
                          <w:sz w:val="24"/>
                          <w:szCs w:val="24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DPH Injury Prevention Program Website</w:t>
                      </w:r>
                    </w:p>
                    <w:p w14:paraId="38271B06" w14:textId="77777777" w:rsidR="00AE35E9" w:rsidRPr="0006687A" w:rsidRDefault="00AE35E9" w:rsidP="00CF4D3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6687A">
                        <w:rPr>
                          <w:sz w:val="16"/>
                          <w:szCs w:val="16"/>
                        </w:rPr>
                        <w:t>Released &lt;</w:t>
                      </w:r>
                      <w:r w:rsidRPr="0006687A">
                        <w:rPr>
                          <w:sz w:val="16"/>
                          <w:szCs w:val="16"/>
                          <w:highlight w:val="yellow"/>
                        </w:rPr>
                        <w:t>Month, year</w:t>
                      </w:r>
                      <w:r w:rsidRPr="002771FF">
                        <w:rPr>
                          <w:sz w:val="16"/>
                          <w:szCs w:val="16"/>
                        </w:rPr>
                        <w:t>&gt;</w:t>
                      </w:r>
                    </w:p>
                  </w:txbxContent>
                </v:textbox>
              </v:shape>
            </w:pict>
          </mc:Fallback>
        </mc:AlternateContent>
      </w:r>
      <w:commentRangeStart w:id="20"/>
      <w:commentRangeStart w:id="21"/>
      <w:commentRangeStart w:id="22"/>
      <w:commentRangeEnd w:id="20"/>
      <w:r w:rsidR="00EF5CC2">
        <w:rPr>
          <w:rStyle w:val="CommentReference"/>
        </w:rPr>
        <w:commentReference w:id="20"/>
      </w:r>
      <w:commentRangeEnd w:id="21"/>
      <w:r w:rsidR="0042310C">
        <w:rPr>
          <w:rStyle w:val="CommentReference"/>
        </w:rPr>
        <w:commentReference w:id="21"/>
      </w:r>
      <w:commentRangeEnd w:id="22"/>
      <w:r w:rsidR="00614A30">
        <w:rPr>
          <w:rStyle w:val="CommentReference"/>
        </w:rPr>
        <w:commentReference w:id="22"/>
      </w:r>
      <w:commentRangeStart w:id="23"/>
      <w:commentRangeStart w:id="24"/>
      <w:commentRangeEnd w:id="23"/>
      <w:r w:rsidR="005F5036">
        <w:rPr>
          <w:rStyle w:val="CommentReference"/>
        </w:rPr>
        <w:commentReference w:id="23"/>
      </w:r>
      <w:commentRangeEnd w:id="24"/>
      <w:r w:rsidR="00E20143">
        <w:rPr>
          <w:rStyle w:val="CommentReference"/>
        </w:rPr>
        <w:commentReference w:id="24"/>
      </w:r>
      <w:commentRangeStart w:id="25"/>
      <w:commentRangeEnd w:id="25"/>
      <w:r w:rsidR="00614A30">
        <w:rPr>
          <w:rStyle w:val="CommentReference"/>
        </w:rPr>
        <w:commentReference w:id="25"/>
      </w:r>
    </w:p>
    <w:sectPr w:rsidR="00E05015" w:rsidRPr="0028773D" w:rsidSect="00124372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risten Allen" w:date="2020-03-20T12:45:00Z" w:initials="KA">
    <w:p w14:paraId="35744B87" w14:textId="5104F731" w:rsidR="00B76FF0" w:rsidRDefault="00B76FF0" w:rsidP="00B76FF0">
      <w:pPr>
        <w:pStyle w:val="CommentText"/>
      </w:pPr>
      <w:r>
        <w:rPr>
          <w:rStyle w:val="CommentReference"/>
        </w:rPr>
        <w:annotationRef/>
      </w:r>
      <w:r>
        <w:t>Data sources: death data, ED data, hospitalization data.</w:t>
      </w:r>
    </w:p>
    <w:p w14:paraId="468BFF5F" w14:textId="03D0C0EC" w:rsidR="00962283" w:rsidRDefault="00962283" w:rsidP="00B76FF0">
      <w:pPr>
        <w:pStyle w:val="CommentText"/>
      </w:pPr>
    </w:p>
    <w:p w14:paraId="7A85D64D" w14:textId="0CA7DCEA" w:rsidR="00962283" w:rsidRDefault="00962283" w:rsidP="00B76FF0">
      <w:pPr>
        <w:pStyle w:val="CommentText"/>
      </w:pPr>
      <w:r>
        <w:t xml:space="preserve">Keep to one dataset - </w:t>
      </w:r>
    </w:p>
    <w:p w14:paraId="0DAA292A" w14:textId="1FABFE1B" w:rsidR="00943564" w:rsidRDefault="00943564" w:rsidP="00835E72">
      <w:pPr>
        <w:pStyle w:val="CommentText"/>
      </w:pPr>
    </w:p>
  </w:comment>
  <w:comment w:id="1" w:author="Kristen Allen" w:date="2020-03-30T14:43:00Z" w:initials="KA">
    <w:p w14:paraId="04E9AE3A" w14:textId="77777777" w:rsidR="00236501" w:rsidRDefault="00236501" w:rsidP="00236501">
      <w:pPr>
        <w:shd w:val="clear" w:color="auto" w:fill="FFFFFF"/>
        <w:rPr>
          <w:rFonts w:ascii="Times New Roman" w:hAnsi="Times New Roman"/>
          <w:color w:val="222222"/>
        </w:rPr>
      </w:pPr>
      <w:r>
        <w:rPr>
          <w:rStyle w:val="CommentReference"/>
        </w:rPr>
        <w:annotationRef/>
      </w:r>
      <w:r>
        <w:t xml:space="preserve">Comment from Xinyao: </w:t>
      </w:r>
      <w:r>
        <w:rPr>
          <w:rFonts w:cs="Calibri"/>
          <w:color w:val="1F497D"/>
        </w:rPr>
        <w:t>Figure 1: mixed TBI death intent and mechanism.  Can we change it to something like this?</w:t>
      </w:r>
    </w:p>
    <w:p w14:paraId="13CD8F3C" w14:textId="77777777" w:rsidR="00236501" w:rsidRDefault="00236501" w:rsidP="00236501">
      <w:pPr>
        <w:shd w:val="clear" w:color="auto" w:fill="FFFFFF"/>
        <w:rPr>
          <w:color w:val="222222"/>
        </w:rPr>
      </w:pPr>
      <w:r>
        <w:rPr>
          <w:rFonts w:cs="Calibri"/>
          <w:color w:val="1F497D"/>
        </w:rPr>
        <w:t>TBI prevention, for youth, who get injured often from sports, for older adults, who get injured often from falls. here are links from CDC on TBI preventions</w:t>
      </w:r>
    </w:p>
    <w:p w14:paraId="4FFCB20F" w14:textId="77777777" w:rsidR="00236501" w:rsidRDefault="00544554" w:rsidP="00236501">
      <w:pPr>
        <w:shd w:val="clear" w:color="auto" w:fill="FFFFFF"/>
        <w:rPr>
          <w:color w:val="222222"/>
        </w:rPr>
      </w:pPr>
      <w:hyperlink r:id="rId1" w:tgtFrame="_blank" w:history="1">
        <w:r w:rsidR="00236501">
          <w:rPr>
            <w:rStyle w:val="Hyperlink"/>
            <w:color w:val="1155CC"/>
          </w:rPr>
          <w:t>https://www.cdc.gov/headsup/index.html</w:t>
        </w:r>
      </w:hyperlink>
    </w:p>
    <w:p w14:paraId="2C47CB4F" w14:textId="77777777" w:rsidR="00236501" w:rsidRDefault="00544554" w:rsidP="00236501">
      <w:pPr>
        <w:shd w:val="clear" w:color="auto" w:fill="FFFFFF"/>
        <w:rPr>
          <w:color w:val="222222"/>
        </w:rPr>
      </w:pPr>
      <w:hyperlink r:id="rId2" w:tgtFrame="_blank" w:history="1">
        <w:r w:rsidR="00236501">
          <w:rPr>
            <w:rStyle w:val="Hyperlink"/>
            <w:color w:val="1155CC"/>
          </w:rPr>
          <w:t>https://www.cdc.gov/homeandrecreationalsafety/falls/index.html</w:t>
        </w:r>
      </w:hyperlink>
    </w:p>
    <w:p w14:paraId="2587003D" w14:textId="2B02636D" w:rsidR="00236501" w:rsidRDefault="00236501">
      <w:pPr>
        <w:pStyle w:val="CommentText"/>
      </w:pPr>
    </w:p>
  </w:comment>
  <w:comment w:id="2" w:author="Kristina Lai" w:date="2020-04-14T09:30:00Z" w:initials="KL">
    <w:p w14:paraId="7B13495D" w14:textId="6931ACCC" w:rsidR="008B2FB9" w:rsidRDefault="008B2FB9">
      <w:pPr>
        <w:pStyle w:val="CommentText"/>
      </w:pPr>
      <w:r>
        <w:rPr>
          <w:rStyle w:val="CommentReference"/>
        </w:rPr>
        <w:annotationRef/>
      </w:r>
      <w:r>
        <w:t>Something like this but for all TBI? (</w:t>
      </w:r>
      <w:hyperlink r:id="rId3" w:history="1">
        <w:r>
          <w:rPr>
            <w:rStyle w:val="Hyperlink"/>
          </w:rPr>
          <w:t>https://www.cdc.gov/homeandrecreationalsafety/falls/adultfalls.html</w:t>
        </w:r>
      </w:hyperlink>
      <w:r>
        <w:t>)</w:t>
      </w:r>
    </w:p>
    <w:p w14:paraId="20044F9B" w14:textId="33165EB0" w:rsidR="008B2FB9" w:rsidRDefault="008B2FB9">
      <w:pPr>
        <w:pStyle w:val="CommentText"/>
      </w:pPr>
      <w:r>
        <w:rPr>
          <w:noProof/>
        </w:rPr>
        <w:drawing>
          <wp:inline distT="0" distB="0" distL="0" distR="0" wp14:anchorId="6372E79F" wp14:editId="37219536">
            <wp:extent cx="2190750" cy="1694180"/>
            <wp:effectExtent l="0" t="0" r="0" b="127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358" cy="170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comment>
  <w:comment w:id="3" w:author="DeGrauw, Xinyao G (DOH)" w:date="2020-04-21T17:31:00Z" w:initials="DXG(">
    <w:p w14:paraId="4156C11B" w14:textId="496EA820" w:rsidR="003F3D07" w:rsidRDefault="003F3D07">
      <w:pPr>
        <w:pStyle w:val="CommentText"/>
      </w:pPr>
      <w:r>
        <w:rPr>
          <w:rStyle w:val="CommentReference"/>
        </w:rPr>
        <w:annotationRef/>
      </w:r>
      <w:r>
        <w:t xml:space="preserve">I like it for TBI deaths. </w:t>
      </w:r>
    </w:p>
  </w:comment>
  <w:comment w:id="4" w:author="Thomas, Karen (CDC/DDNID/NCIPC/DIP)" w:date="2020-04-22T14:56:00Z" w:initials="TK(">
    <w:p w14:paraId="217BD14C" w14:textId="6F57141C" w:rsidR="005F5036" w:rsidRDefault="005F5036" w:rsidP="005F5036">
      <w:r>
        <w:rPr>
          <w:rStyle w:val="CommentReference"/>
        </w:rPr>
        <w:annotationRef/>
      </w:r>
      <w:r>
        <w:t>I worked with the TBI SMEs to update the language of the second sentence. Here’s the suggestion (if you decide to keep in the same format</w:t>
      </w:r>
      <w:r w:rsidR="00345909">
        <w:t>, although feel free to switch to bullets/infographics/</w:t>
      </w:r>
      <w:proofErr w:type="spellStart"/>
      <w:r w:rsidR="00345909">
        <w:t>etc</w:t>
      </w:r>
      <w:proofErr w:type="spellEnd"/>
      <w:r>
        <w:t xml:space="preserve">): “Among those injured, </w:t>
      </w:r>
      <w:r>
        <w:rPr>
          <w:i/>
          <w:iCs/>
        </w:rPr>
        <w:t>&lt;</w:t>
      </w:r>
      <w:r>
        <w:rPr>
          <w:i/>
          <w:iCs/>
          <w:highlight w:val="yellow"/>
        </w:rPr>
        <w:t>#</w:t>
      </w:r>
      <w:r>
        <w:rPr>
          <w:i/>
          <w:iCs/>
        </w:rPr>
        <w:t>&gt;</w:t>
      </w:r>
      <w:r>
        <w:t xml:space="preserve"> </w:t>
      </w:r>
      <w:r>
        <w:rPr>
          <w:i/>
          <w:iCs/>
        </w:rPr>
        <w:t>(&lt;</w:t>
      </w:r>
      <w:r>
        <w:rPr>
          <w:i/>
          <w:iCs/>
          <w:highlight w:val="yellow"/>
        </w:rPr>
        <w:t>rate</w:t>
      </w:r>
      <w:r>
        <w:rPr>
          <w:i/>
          <w:iCs/>
        </w:rPr>
        <w:t>&gt;</w:t>
      </w:r>
      <w:r>
        <w:rPr>
          <w:rFonts w:ascii="Cambria" w:hAnsi="Cambria"/>
          <w:vertAlign w:val="superscript"/>
        </w:rPr>
        <w:t xml:space="preserve"> </w:t>
      </w:r>
      <w:r>
        <w:rPr>
          <w:i/>
          <w:iCs/>
        </w:rPr>
        <w:t xml:space="preserve">per 100,000 </w:t>
      </w:r>
      <w:r w:rsidRPr="00FC07DE">
        <w:rPr>
          <w:i/>
          <w:iCs/>
        </w:rPr>
        <w:t xml:space="preserve">population) </w:t>
      </w:r>
      <w:r w:rsidRPr="00FC07DE">
        <w:t xml:space="preserve">died where TBI was reported as a cause of death, another </w:t>
      </w:r>
      <w:r w:rsidRPr="00FC07DE">
        <w:rPr>
          <w:i/>
          <w:iCs/>
        </w:rPr>
        <w:t>&lt;</w:t>
      </w:r>
      <w:r w:rsidRPr="00FC07DE">
        <w:rPr>
          <w:i/>
          <w:iCs/>
          <w:highlight w:val="yellow"/>
        </w:rPr>
        <w:t>#</w:t>
      </w:r>
      <w:r w:rsidRPr="00FC07DE">
        <w:rPr>
          <w:i/>
          <w:iCs/>
        </w:rPr>
        <w:t>&gt;</w:t>
      </w:r>
      <w:r w:rsidRPr="00FC07DE">
        <w:t xml:space="preserve"> </w:t>
      </w:r>
      <w:r w:rsidRPr="00FC07DE">
        <w:rPr>
          <w:i/>
          <w:iCs/>
        </w:rPr>
        <w:t>(&lt;</w:t>
      </w:r>
      <w:r w:rsidRPr="00FC07DE">
        <w:rPr>
          <w:i/>
          <w:iCs/>
          <w:highlight w:val="yellow"/>
        </w:rPr>
        <w:t>rate</w:t>
      </w:r>
      <w:r w:rsidRPr="00FC07DE">
        <w:rPr>
          <w:i/>
          <w:iCs/>
        </w:rPr>
        <w:t>&gt;</w:t>
      </w:r>
      <w:r w:rsidRPr="00FC07DE">
        <w:rPr>
          <w:rFonts w:ascii="Cambria" w:hAnsi="Cambria"/>
          <w:vertAlign w:val="superscript"/>
        </w:rPr>
        <w:t xml:space="preserve"> </w:t>
      </w:r>
      <w:r w:rsidRPr="00FC07DE">
        <w:rPr>
          <w:i/>
          <w:iCs/>
        </w:rPr>
        <w:t>per 100,000)</w:t>
      </w:r>
      <w:r w:rsidRPr="00FC07DE">
        <w:t xml:space="preserve"> were hospitalized with a TBI,  and an additional </w:t>
      </w:r>
      <w:r w:rsidRPr="00FC07DE">
        <w:rPr>
          <w:i/>
          <w:iCs/>
        </w:rPr>
        <w:t>&lt;</w:t>
      </w:r>
      <w:r w:rsidRPr="00FC07DE">
        <w:rPr>
          <w:i/>
          <w:iCs/>
          <w:highlight w:val="yellow"/>
        </w:rPr>
        <w:t>#</w:t>
      </w:r>
      <w:r w:rsidRPr="00FC07DE">
        <w:rPr>
          <w:i/>
          <w:iCs/>
        </w:rPr>
        <w:t>&gt;</w:t>
      </w:r>
      <w:r w:rsidRPr="00FC07DE">
        <w:t xml:space="preserve"> (&lt;</w:t>
      </w:r>
      <w:r w:rsidRPr="00FC07DE">
        <w:rPr>
          <w:i/>
          <w:iCs/>
          <w:highlight w:val="yellow"/>
        </w:rPr>
        <w:t>rate</w:t>
      </w:r>
      <w:r w:rsidRPr="00FC07DE">
        <w:rPr>
          <w:i/>
          <w:iCs/>
        </w:rPr>
        <w:t>&gt;</w:t>
      </w:r>
      <w:r w:rsidRPr="00FC07DE">
        <w:rPr>
          <w:rFonts w:ascii="Cambria" w:hAnsi="Cambria"/>
          <w:vertAlign w:val="superscript"/>
        </w:rPr>
        <w:t xml:space="preserve"> </w:t>
      </w:r>
      <w:r w:rsidRPr="00FC07DE">
        <w:rPr>
          <w:i/>
          <w:iCs/>
        </w:rPr>
        <w:t>per 100,000)</w:t>
      </w:r>
      <w:r w:rsidRPr="00FC07DE">
        <w:t xml:space="preserve"> were treated and released from emergency departments with a TBI. In all instances, the TBI could be either the only injury or one of several injuries and/or medical conditions listed.</w:t>
      </w:r>
      <w:r>
        <w:t xml:space="preserve">” </w:t>
      </w:r>
    </w:p>
  </w:comment>
  <w:comment w:id="5" w:author="Bhatta, Sabana (DOH)" w:date="2020-04-23T10:21:00Z" w:initials="BS(">
    <w:p w14:paraId="36FB6048" w14:textId="77777777" w:rsidR="00B31657" w:rsidRDefault="00B31657">
      <w:pPr>
        <w:pStyle w:val="CommentText"/>
      </w:pPr>
      <w:r>
        <w:rPr>
          <w:rStyle w:val="CommentReference"/>
        </w:rPr>
        <w:annotationRef/>
      </w:r>
      <w:r>
        <w:t>When it comes to numbers (rate per 100,000), it is easier to read/understand in a bullet format, just my opinion.</w:t>
      </w:r>
    </w:p>
    <w:p w14:paraId="0C33D49F" w14:textId="4091DDEB" w:rsidR="00B31657" w:rsidRDefault="00B31657">
      <w:pPr>
        <w:pStyle w:val="CommentText"/>
      </w:pPr>
    </w:p>
  </w:comment>
  <w:comment w:id="6" w:author="Kristen Allen" w:date="2020-04-25T12:40:00Z" w:initials="KA">
    <w:p w14:paraId="43BBD276" w14:textId="77777777" w:rsidR="0042310C" w:rsidRDefault="0042310C">
      <w:pPr>
        <w:pStyle w:val="CommentText"/>
      </w:pPr>
      <w:r>
        <w:rPr>
          <w:rStyle w:val="CommentReference"/>
        </w:rPr>
        <w:annotationRef/>
      </w:r>
      <w:r>
        <w:t>Xinyao’s edit to this paragraph:</w:t>
      </w:r>
    </w:p>
    <w:p w14:paraId="1785DB1A" w14:textId="77777777" w:rsidR="0042310C" w:rsidRDefault="0042310C" w:rsidP="0042310C">
      <w:pPr>
        <w:spacing w:after="0" w:line="259" w:lineRule="auto"/>
        <w:contextualSpacing w:val="0"/>
      </w:pPr>
      <w:r w:rsidRPr="008213C9">
        <w:t>During &lt;</w:t>
      </w:r>
      <w:r w:rsidRPr="008213C9">
        <w:rPr>
          <w:i/>
          <w:highlight w:val="yellow"/>
        </w:rPr>
        <w:t>Data Year</w:t>
      </w:r>
      <w:r w:rsidRPr="008213C9">
        <w:t xml:space="preserve">&gt;, a TBI was sustained by </w:t>
      </w:r>
      <w:r w:rsidRPr="002771FF">
        <w:rPr>
          <w:i/>
        </w:rPr>
        <w:t>&lt;</w:t>
      </w:r>
      <w:r w:rsidRPr="008213C9">
        <w:rPr>
          <w:i/>
          <w:highlight w:val="yellow"/>
        </w:rPr>
        <w:t>total  #</w:t>
      </w:r>
      <w:r w:rsidRPr="002771FF">
        <w:rPr>
          <w:i/>
        </w:rPr>
        <w:t xml:space="preserve">&gt; </w:t>
      </w:r>
      <w:r w:rsidRPr="008213C9">
        <w:rPr>
          <w:i/>
        </w:rPr>
        <w:t xml:space="preserve">of people in </w:t>
      </w:r>
      <w:r w:rsidRPr="002771FF">
        <w:rPr>
          <w:i/>
        </w:rPr>
        <w:t>&lt;</w:t>
      </w:r>
      <w:r w:rsidRPr="008213C9">
        <w:rPr>
          <w:i/>
          <w:highlight w:val="yellow"/>
        </w:rPr>
        <w:t>State</w:t>
      </w:r>
      <w:r w:rsidRPr="002771FF">
        <w:rPr>
          <w:i/>
        </w:rPr>
        <w:t>&gt;</w:t>
      </w:r>
      <w:r w:rsidRPr="008213C9">
        <w:rPr>
          <w:i/>
        </w:rPr>
        <w:t>.</w:t>
      </w:r>
      <w:r w:rsidRPr="008213C9">
        <w:t xml:space="preserve">  Among those injured, </w:t>
      </w:r>
      <w:r w:rsidRPr="002771FF">
        <w:rPr>
          <w:i/>
        </w:rPr>
        <w:t>&lt;</w:t>
      </w:r>
      <w:r w:rsidRPr="008213C9">
        <w:rPr>
          <w:i/>
          <w:highlight w:val="yellow"/>
        </w:rPr>
        <w:t>#</w:t>
      </w:r>
      <w:r w:rsidRPr="002771FF">
        <w:rPr>
          <w:i/>
        </w:rPr>
        <w:t>&gt;</w:t>
      </w:r>
      <w:r w:rsidRPr="008213C9">
        <w:t xml:space="preserve"> </w:t>
      </w:r>
      <w:r w:rsidRPr="008213C9">
        <w:rPr>
          <w:i/>
        </w:rPr>
        <w:t>(&lt;</w:t>
      </w:r>
      <w:r w:rsidRPr="008213C9">
        <w:rPr>
          <w:i/>
          <w:highlight w:val="yellow"/>
        </w:rPr>
        <w:t>rate</w:t>
      </w:r>
      <w:r w:rsidRPr="008213C9">
        <w:rPr>
          <w:i/>
        </w:rPr>
        <w:t>&gt;</w:t>
      </w:r>
      <w:r w:rsidRPr="008213C9">
        <w:rPr>
          <w:rFonts w:ascii="Cambria" w:hAnsi="Cambria"/>
          <w:vertAlign w:val="superscript"/>
        </w:rPr>
        <w:t xml:space="preserve"> </w:t>
      </w:r>
      <w:r w:rsidRPr="008213C9">
        <w:rPr>
          <w:i/>
        </w:rPr>
        <w:t xml:space="preserve">per 100,000) </w:t>
      </w:r>
      <w:r w:rsidRPr="008213C9">
        <w:t xml:space="preserve">died </w:t>
      </w:r>
      <w:r>
        <w:t xml:space="preserve">from </w:t>
      </w:r>
      <w:r w:rsidRPr="008213C9">
        <w:t xml:space="preserve"> TBI, another </w:t>
      </w:r>
      <w:r w:rsidRPr="002771FF">
        <w:rPr>
          <w:i/>
        </w:rPr>
        <w:t>&lt;</w:t>
      </w:r>
      <w:r w:rsidRPr="008213C9">
        <w:rPr>
          <w:i/>
          <w:highlight w:val="yellow"/>
        </w:rPr>
        <w:t>#</w:t>
      </w:r>
      <w:r w:rsidRPr="002771FF">
        <w:rPr>
          <w:i/>
        </w:rPr>
        <w:t>&gt;</w:t>
      </w:r>
      <w:r w:rsidRPr="008213C9">
        <w:t xml:space="preserve"> </w:t>
      </w:r>
      <w:r w:rsidRPr="008213C9">
        <w:rPr>
          <w:i/>
        </w:rPr>
        <w:t>(&lt;</w:t>
      </w:r>
      <w:r w:rsidRPr="008213C9">
        <w:rPr>
          <w:i/>
          <w:highlight w:val="yellow"/>
        </w:rPr>
        <w:t>rate</w:t>
      </w:r>
      <w:r w:rsidRPr="008213C9">
        <w:rPr>
          <w:i/>
        </w:rPr>
        <w:t>&gt;</w:t>
      </w:r>
      <w:r w:rsidRPr="008213C9">
        <w:rPr>
          <w:rFonts w:ascii="Cambria" w:hAnsi="Cambria"/>
          <w:vertAlign w:val="superscript"/>
        </w:rPr>
        <w:t xml:space="preserve"> </w:t>
      </w:r>
      <w:r w:rsidRPr="008213C9">
        <w:rPr>
          <w:i/>
        </w:rPr>
        <w:t>per 100,000)</w:t>
      </w:r>
      <w:r w:rsidRPr="008213C9">
        <w:t xml:space="preserve">, were hospitalized with a TBI, and an additional </w:t>
      </w:r>
      <w:r w:rsidRPr="002771FF">
        <w:rPr>
          <w:i/>
        </w:rPr>
        <w:t>&lt;</w:t>
      </w:r>
      <w:r w:rsidRPr="008213C9">
        <w:rPr>
          <w:i/>
          <w:highlight w:val="yellow"/>
        </w:rPr>
        <w:t>#</w:t>
      </w:r>
      <w:r w:rsidRPr="002771FF">
        <w:rPr>
          <w:i/>
        </w:rPr>
        <w:t>&gt;</w:t>
      </w:r>
      <w:r w:rsidRPr="008213C9">
        <w:t xml:space="preserve"> (&lt;</w:t>
      </w:r>
      <w:r w:rsidRPr="008213C9">
        <w:rPr>
          <w:i/>
          <w:highlight w:val="yellow"/>
        </w:rPr>
        <w:t>rate</w:t>
      </w:r>
      <w:r w:rsidRPr="008213C9">
        <w:rPr>
          <w:i/>
        </w:rPr>
        <w:t>&gt;</w:t>
      </w:r>
      <w:r w:rsidRPr="008213C9">
        <w:rPr>
          <w:rFonts w:ascii="Cambria" w:hAnsi="Cambria"/>
          <w:vertAlign w:val="superscript"/>
        </w:rPr>
        <w:t xml:space="preserve"> </w:t>
      </w:r>
      <w:r w:rsidRPr="008213C9">
        <w:rPr>
          <w:i/>
        </w:rPr>
        <w:t>per 100,000)</w:t>
      </w:r>
      <w:r w:rsidRPr="008213C9">
        <w:t xml:space="preserve"> were treated and released from emergency departments with a TBI. An unknown number of individuals sustained</w:t>
      </w:r>
      <w:r>
        <w:t xml:space="preserve"> TBI</w:t>
      </w:r>
      <w:r w:rsidRPr="008213C9">
        <w:t xml:space="preserve"> injuries that were treated in other settings or went untreated. </w:t>
      </w:r>
    </w:p>
    <w:p w14:paraId="37F508C0" w14:textId="3CBD42E3" w:rsidR="0042310C" w:rsidRDefault="0042310C">
      <w:pPr>
        <w:pStyle w:val="CommentText"/>
      </w:pPr>
    </w:p>
  </w:comment>
  <w:comment w:id="7" w:author="Kristina Lai" w:date="2020-04-30T14:06:00Z" w:initials="KL">
    <w:p w14:paraId="18353C56" w14:textId="42B2E3F4" w:rsidR="00E20143" w:rsidRDefault="00E20143">
      <w:pPr>
        <w:pStyle w:val="CommentText"/>
      </w:pPr>
      <w:r>
        <w:rPr>
          <w:rStyle w:val="CommentReference"/>
        </w:rPr>
        <w:annotationRef/>
      </w:r>
      <w:r>
        <w:t xml:space="preserve">Try bullet points first to add white space. We can change it back later if needed. </w:t>
      </w:r>
    </w:p>
  </w:comment>
  <w:comment w:id="8" w:author="Kristina Lai" w:date="2020-04-14T09:28:00Z" w:initials="KL">
    <w:p w14:paraId="0DF5D39D" w14:textId="77777777" w:rsidR="008B2FB9" w:rsidRDefault="008B2FB9">
      <w:pPr>
        <w:pStyle w:val="CommentText"/>
      </w:pPr>
      <w:r>
        <w:rPr>
          <w:rStyle w:val="CommentReference"/>
        </w:rPr>
        <w:annotationRef/>
      </w:r>
      <w:r>
        <w:t>Previous suggestion to color code this table:</w:t>
      </w:r>
    </w:p>
    <w:p w14:paraId="36535FE9" w14:textId="77777777" w:rsidR="008B2FB9" w:rsidRDefault="008B2FB9">
      <w:pPr>
        <w:pStyle w:val="CommentText"/>
      </w:pPr>
    </w:p>
    <w:p w14:paraId="379346F6" w14:textId="77777777" w:rsidR="008B2FB9" w:rsidRDefault="008B2FB9" w:rsidP="008B2FB9">
      <w:pPr>
        <w:pStyle w:val="CommentText"/>
      </w:pPr>
      <w:r>
        <w:t>5 top causes of TBI (in a table) – counts and rates</w:t>
      </w:r>
    </w:p>
    <w:p w14:paraId="281612A0" w14:textId="77777777" w:rsidR="008B2FB9" w:rsidRDefault="008B2FB9" w:rsidP="008B2FB9">
      <w:pPr>
        <w:pStyle w:val="CommentText"/>
      </w:pPr>
      <w:r>
        <w:t>Haruna – popular away to show Leading cause of death by age – table color-coded for different cause</w:t>
      </w:r>
    </w:p>
    <w:p w14:paraId="7C547C3C" w14:textId="2AC3D872" w:rsidR="008B2FB9" w:rsidRDefault="008B2FB9">
      <w:pPr>
        <w:pStyle w:val="CommentText"/>
      </w:pPr>
    </w:p>
  </w:comment>
  <w:comment w:id="9" w:author="DeGrauw, Xinyao G (DOH)" w:date="2020-04-21T17:32:00Z" w:initials="DXG(">
    <w:p w14:paraId="35349F87" w14:textId="55EB1634" w:rsidR="003F3D07" w:rsidRDefault="003F3D07">
      <w:pPr>
        <w:pStyle w:val="CommentText"/>
      </w:pPr>
      <w:r>
        <w:rPr>
          <w:rStyle w:val="CommentReference"/>
        </w:rPr>
        <w:annotationRef/>
      </w:r>
      <w:r>
        <w:t xml:space="preserve">Can we do TOP 1 or 2 cause of TBI deaths by age group? I have not looked at the data, but probably youth and older adults are more often from falls and adults from MVT? </w:t>
      </w:r>
    </w:p>
  </w:comment>
  <w:comment w:id="10" w:author="Kristen Allen" w:date="2020-04-25T12:41:00Z" w:initials="KA">
    <w:p w14:paraId="0E389FAF" w14:textId="48606557" w:rsidR="0042310C" w:rsidRDefault="0042310C">
      <w:pPr>
        <w:pStyle w:val="CommentText"/>
      </w:pPr>
      <w:r>
        <w:rPr>
          <w:rStyle w:val="CommentReference"/>
        </w:rPr>
        <w:annotationRef/>
      </w:r>
      <w:r>
        <w:t>For figure 3, top causes could be modifiable by state.</w:t>
      </w:r>
    </w:p>
  </w:comment>
  <w:comment w:id="11" w:author="Kristina Lai" w:date="2020-04-30T14:18:00Z" w:initials="KL">
    <w:p w14:paraId="4CBF8AB9" w14:textId="69935A39" w:rsidR="00822890" w:rsidRDefault="00822890">
      <w:pPr>
        <w:pStyle w:val="CommentText"/>
      </w:pPr>
      <w:r>
        <w:rPr>
          <w:rStyle w:val="CommentReference"/>
        </w:rPr>
        <w:annotationRef/>
      </w:r>
      <w:r>
        <w:t>Keep table as top 5 causes overall, then age and sex at birth in Figure 3</w:t>
      </w:r>
    </w:p>
  </w:comment>
  <w:comment w:id="12" w:author="Kristen Allen" w:date="2020-04-02T13:48:00Z" w:initials="KA">
    <w:p w14:paraId="65C31DA5" w14:textId="7221BF51" w:rsidR="00152356" w:rsidRDefault="00455766">
      <w:pPr>
        <w:pStyle w:val="CommentText"/>
      </w:pPr>
      <w:r>
        <w:rPr>
          <w:rStyle w:val="CommentReference"/>
        </w:rPr>
        <w:annotationRef/>
      </w:r>
      <w:r>
        <w:t>VA age groups: 0-14, 15-19, 20-24, 25-34, 35-44, 45-54, 55-64, 65</w:t>
      </w:r>
    </w:p>
    <w:p w14:paraId="25208995" w14:textId="77777777" w:rsidR="00152356" w:rsidRDefault="00152356">
      <w:pPr>
        <w:pStyle w:val="CommentText"/>
      </w:pPr>
    </w:p>
    <w:p w14:paraId="2859C1C4" w14:textId="73F6793A" w:rsidR="00152356" w:rsidRDefault="00D440A7">
      <w:pPr>
        <w:pStyle w:val="CommentText"/>
      </w:pPr>
      <w:r>
        <w:t xml:space="preserve">Other option: </w:t>
      </w:r>
      <w:r w:rsidR="00152356">
        <w:t xml:space="preserve">0-4, 5-14, 15-34, 35-64, 65+ </w:t>
      </w:r>
    </w:p>
    <w:p w14:paraId="2C35D3AC" w14:textId="77777777" w:rsidR="00152356" w:rsidRDefault="00152356">
      <w:pPr>
        <w:pStyle w:val="CommentText"/>
      </w:pPr>
    </w:p>
    <w:p w14:paraId="569C76B6" w14:textId="1A67D4C4" w:rsidR="00152356" w:rsidRDefault="00152356">
      <w:pPr>
        <w:pStyle w:val="CommentText"/>
      </w:pPr>
      <w:r>
        <w:t>Toby will look at data to determine age breakdowns</w:t>
      </w:r>
    </w:p>
  </w:comment>
  <w:comment w:id="13" w:author="DeGrauw, Xinyao G (DOH)" w:date="2020-04-22T08:31:00Z" w:initials="DXG(">
    <w:p w14:paraId="20825C07" w14:textId="624E27ED" w:rsidR="00F8340D" w:rsidRDefault="00F8340D">
      <w:pPr>
        <w:pStyle w:val="CommentText"/>
      </w:pPr>
      <w:r>
        <w:rPr>
          <w:rStyle w:val="CommentReference"/>
        </w:rPr>
        <w:annotationRef/>
      </w:r>
      <w:r>
        <w:t xml:space="preserve">I prefer to the second option. </w:t>
      </w:r>
    </w:p>
  </w:comment>
  <w:comment w:id="14" w:author="Bhatta, Sabana (DOH)" w:date="2020-04-23T10:18:00Z" w:initials="BS(">
    <w:p w14:paraId="5FDF14F5" w14:textId="77777777" w:rsidR="00B31657" w:rsidRDefault="00B31657">
      <w:pPr>
        <w:pStyle w:val="CommentText"/>
      </w:pPr>
      <w:r>
        <w:rPr>
          <w:rStyle w:val="CommentReference"/>
        </w:rPr>
        <w:annotationRef/>
      </w:r>
      <w:r>
        <w:t>I prefer the second option as well.</w:t>
      </w:r>
    </w:p>
    <w:p w14:paraId="6295DFC3" w14:textId="18F73CAA" w:rsidR="00B31657" w:rsidRDefault="00B31657">
      <w:pPr>
        <w:pStyle w:val="CommentText"/>
      </w:pPr>
    </w:p>
  </w:comment>
  <w:comment w:id="15" w:author="Kristina Lai" w:date="2020-04-30T14:19:00Z" w:initials="KL">
    <w:p w14:paraId="2143A789" w14:textId="3A5442D5" w:rsidR="00822890" w:rsidRDefault="00822890" w:rsidP="00822890">
      <w:pPr>
        <w:pStyle w:val="CommentText"/>
      </w:pPr>
      <w:r>
        <w:rPr>
          <w:rStyle w:val="CommentReference"/>
        </w:rPr>
        <w:annotationRef/>
      </w:r>
      <w:r>
        <w:t>Decided on 0-4, 5-14, 15-24, 25-44, 45-64, 65+  (recommended age groups, but modifiable by state)</w:t>
      </w:r>
    </w:p>
    <w:p w14:paraId="4D94BF84" w14:textId="5E84187F" w:rsidR="00822890" w:rsidRDefault="00822890" w:rsidP="00822890">
      <w:pPr>
        <w:pStyle w:val="CommentText"/>
      </w:pPr>
    </w:p>
    <w:p w14:paraId="0CACAF69" w14:textId="16603B5C" w:rsidR="00822890" w:rsidRDefault="00822890" w:rsidP="00822890">
      <w:pPr>
        <w:pStyle w:val="CommentText"/>
      </w:pPr>
      <w:r>
        <w:t>Idea: once states begin using it, ask for feedback on age group and template</w:t>
      </w:r>
    </w:p>
    <w:p w14:paraId="54F93C62" w14:textId="3B7EEA97" w:rsidR="00822890" w:rsidRDefault="00822890">
      <w:pPr>
        <w:pStyle w:val="CommentText"/>
      </w:pPr>
    </w:p>
  </w:comment>
  <w:comment w:id="16" w:author="Kristina Lai" w:date="2020-04-14T09:53:00Z" w:initials="KL">
    <w:p w14:paraId="69EDDED8" w14:textId="355BB665" w:rsidR="00835E72" w:rsidRDefault="00835E72">
      <w:pPr>
        <w:pStyle w:val="CommentText"/>
      </w:pPr>
      <w:r>
        <w:rPr>
          <w:rStyle w:val="CommentReference"/>
        </w:rPr>
        <w:annotationRef/>
      </w:r>
      <w:r>
        <w:t>Age groups should be actionable and targeted to prevention strategies by age</w:t>
      </w:r>
      <w:r w:rsidR="00C31A5C">
        <w:t xml:space="preserve"> (i.e. increase in TBI in ages 75+ vs. teens would have </w:t>
      </w:r>
      <w:proofErr w:type="gramStart"/>
      <w:r w:rsidR="00C31A5C">
        <w:t>very different</w:t>
      </w:r>
      <w:proofErr w:type="gramEnd"/>
      <w:r w:rsidR="00C31A5C">
        <w:t xml:space="preserve"> prevention strategies)</w:t>
      </w:r>
    </w:p>
    <w:p w14:paraId="1F8FDF8F" w14:textId="77777777" w:rsidR="00C31A5C" w:rsidRDefault="00C31A5C">
      <w:pPr>
        <w:pStyle w:val="CommentText"/>
      </w:pPr>
    </w:p>
    <w:p w14:paraId="24401DCA" w14:textId="5B71776D" w:rsidR="00C31A5C" w:rsidRDefault="00C31A5C">
      <w:pPr>
        <w:pStyle w:val="CommentText"/>
      </w:pPr>
      <w:r>
        <w:t>Should age groups be flexible in the template?</w:t>
      </w:r>
    </w:p>
  </w:comment>
  <w:comment w:id="17" w:author="DeGrauw, Xinyao G (DOH)" w:date="2020-04-21T17:36:00Z" w:initials="DXG(">
    <w:p w14:paraId="36BFBBC2" w14:textId="6047E04C" w:rsidR="003F3D07" w:rsidRDefault="003F3D07">
      <w:pPr>
        <w:pStyle w:val="CommentText"/>
      </w:pPr>
      <w:r>
        <w:rPr>
          <w:rStyle w:val="CommentReference"/>
        </w:rPr>
        <w:annotationRef/>
      </w:r>
      <w:r>
        <w:t xml:space="preserve">I think age should be flexible in the template? </w:t>
      </w:r>
    </w:p>
  </w:comment>
  <w:comment w:id="18" w:author="Bekka,Nadia (DSHS)" w:date="2020-04-22T11:55:00Z" w:initials="B(">
    <w:p w14:paraId="4B218204" w14:textId="7D418947" w:rsidR="00EF5CC2" w:rsidRDefault="00EF5CC2">
      <w:pPr>
        <w:pStyle w:val="CommentText"/>
      </w:pPr>
      <w:r>
        <w:rPr>
          <w:rStyle w:val="CommentReference"/>
        </w:rPr>
        <w:annotationRef/>
      </w:r>
      <w:r>
        <w:t xml:space="preserve">I agree-if possible it would be nice if Age was flexible so that states can adjust according to their data. </w:t>
      </w:r>
    </w:p>
  </w:comment>
  <w:comment w:id="20" w:author="Bekka,Nadia (DSHS)" w:date="2020-04-22T11:59:00Z" w:initials="B(">
    <w:p w14:paraId="6DE26A17" w14:textId="77777777" w:rsidR="00960462" w:rsidRDefault="00EF5CC2">
      <w:pPr>
        <w:pStyle w:val="CommentText"/>
      </w:pPr>
      <w:r>
        <w:rPr>
          <w:rStyle w:val="CommentReference"/>
        </w:rPr>
        <w:annotationRef/>
      </w:r>
      <w:r w:rsidR="00960462">
        <w:t>On the left in this small section, t</w:t>
      </w:r>
      <w:r>
        <w:t xml:space="preserve">he title states </w:t>
      </w:r>
      <w:r w:rsidR="00960462">
        <w:t>‘</w:t>
      </w:r>
      <w:r>
        <w:t>TBI by Group</w:t>
      </w:r>
      <w:r w:rsidR="00960462">
        <w:t xml:space="preserve">’ but the </w:t>
      </w:r>
      <w:r>
        <w:t xml:space="preserve">table next to it shows a geographic location. </w:t>
      </w:r>
      <w:r w:rsidR="00960462">
        <w:t xml:space="preserve">What group is it referring to? </w:t>
      </w:r>
    </w:p>
    <w:p w14:paraId="55CEB477" w14:textId="2138F563" w:rsidR="00EF5CC2" w:rsidRDefault="00EF5CC2">
      <w:pPr>
        <w:pStyle w:val="CommentText"/>
      </w:pPr>
      <w:r>
        <w:t>Should the title be rather TBI by Region</w:t>
      </w:r>
      <w:r w:rsidR="00960462">
        <w:t xml:space="preserve"> or by Sub-Area</w:t>
      </w:r>
      <w:r>
        <w:t xml:space="preserve">? In </w:t>
      </w:r>
      <w:r w:rsidR="00960462">
        <w:t>addition,</w:t>
      </w:r>
      <w:r>
        <w:t xml:space="preserve"> I would prefer to see counts and rates not </w:t>
      </w:r>
      <w:r w:rsidR="00960462">
        <w:t xml:space="preserve">just rates in the table on the right. </w:t>
      </w:r>
      <w:r>
        <w:t xml:space="preserve">Thank you! </w:t>
      </w:r>
    </w:p>
  </w:comment>
  <w:comment w:id="21" w:author="Kristen Allen" w:date="2020-04-25T12:42:00Z" w:initials="KA">
    <w:p w14:paraId="3EEA4582" w14:textId="3D8F3258" w:rsidR="0042310C" w:rsidRDefault="0042310C">
      <w:pPr>
        <w:pStyle w:val="CommentText"/>
      </w:pPr>
      <w:r>
        <w:rPr>
          <w:rStyle w:val="CommentReference"/>
        </w:rPr>
        <w:annotationRef/>
      </w:r>
      <w:r>
        <w:t>Section modifiable by states.</w:t>
      </w:r>
    </w:p>
  </w:comment>
  <w:comment w:id="22" w:author="Kristina Lai" w:date="2020-04-30T14:28:00Z" w:initials="KL">
    <w:p w14:paraId="0B37CE11" w14:textId="77777777" w:rsidR="00614A30" w:rsidRDefault="00614A30">
      <w:pPr>
        <w:pStyle w:val="CommentText"/>
      </w:pPr>
      <w:r>
        <w:rPr>
          <w:rStyle w:val="CommentReference"/>
        </w:rPr>
        <w:annotationRef/>
      </w:r>
      <w:r>
        <w:t xml:space="preserve">This can also be where states emphasize certain populations (race, </w:t>
      </w:r>
      <w:proofErr w:type="spellStart"/>
      <w:r>
        <w:t>etc</w:t>
      </w:r>
      <w:proofErr w:type="spellEnd"/>
      <w:r>
        <w:t>, not necessarily by region)</w:t>
      </w:r>
    </w:p>
    <w:p w14:paraId="68354AB9" w14:textId="77777777" w:rsidR="00614A30" w:rsidRDefault="00614A30">
      <w:pPr>
        <w:pStyle w:val="CommentText"/>
      </w:pPr>
    </w:p>
    <w:p w14:paraId="466F2475" w14:textId="62E909B0" w:rsidR="00614A30" w:rsidRDefault="00614A30">
      <w:pPr>
        <w:pStyle w:val="CommentText"/>
      </w:pPr>
      <w:r>
        <w:t xml:space="preserve">Add note that states can edit title, </w:t>
      </w:r>
      <w:proofErr w:type="spellStart"/>
      <w:r>
        <w:t>etc</w:t>
      </w:r>
      <w:proofErr w:type="spellEnd"/>
      <w:r w:rsidR="00BD3321">
        <w:t xml:space="preserve"> in instructions</w:t>
      </w:r>
    </w:p>
  </w:comment>
  <w:comment w:id="23" w:author="Thomas, Karen (CDC/DDNID/NCIPC/DIP)" w:date="2020-04-22T14:59:00Z" w:initials="TK(">
    <w:p w14:paraId="7630BB88" w14:textId="6E49D097" w:rsidR="005F5036" w:rsidRDefault="005F5036">
      <w:pPr>
        <w:pStyle w:val="CommentText"/>
      </w:pPr>
      <w:r>
        <w:rPr>
          <w:rStyle w:val="CommentReference"/>
        </w:rPr>
        <w:annotationRef/>
      </w:r>
      <w:proofErr w:type="gramStart"/>
      <w:r>
        <w:t>I’m</w:t>
      </w:r>
      <w:proofErr w:type="gramEnd"/>
      <w:r>
        <w:t xml:space="preserve"> checking with the TBI SMEs about what CDC TBI resources they’d like to promote.  </w:t>
      </w:r>
    </w:p>
  </w:comment>
  <w:comment w:id="24" w:author="Kristina Lai" w:date="2020-04-30T14:15:00Z" w:initials="KL">
    <w:p w14:paraId="09C4F6CB" w14:textId="77777777" w:rsidR="00E20143" w:rsidRDefault="00E20143">
      <w:pPr>
        <w:pStyle w:val="CommentText"/>
      </w:pPr>
      <w:r>
        <w:rPr>
          <w:rStyle w:val="CommentReference"/>
        </w:rPr>
        <w:annotationRef/>
      </w:r>
      <w:r w:rsidRPr="00BD3321">
        <w:rPr>
          <w:highlight w:val="yellow"/>
        </w:rPr>
        <w:t>Karen will share additional resources via email</w:t>
      </w:r>
    </w:p>
    <w:p w14:paraId="013AB2C3" w14:textId="77777777" w:rsidR="00E20143" w:rsidRDefault="00E20143">
      <w:pPr>
        <w:pStyle w:val="CommentText"/>
      </w:pPr>
    </w:p>
    <w:p w14:paraId="50DA299E" w14:textId="77777777" w:rsidR="00E20143" w:rsidRDefault="00E20143">
      <w:pPr>
        <w:pStyle w:val="CommentText"/>
      </w:pPr>
      <w:r>
        <w:t>Include as many resources as possible and then states can narrow it down as they prefer</w:t>
      </w:r>
    </w:p>
    <w:p w14:paraId="061F4FE5" w14:textId="77777777" w:rsidR="00614A30" w:rsidRDefault="00614A30">
      <w:pPr>
        <w:pStyle w:val="CommentText"/>
      </w:pPr>
    </w:p>
    <w:p w14:paraId="1F97B4D2" w14:textId="43A511AB" w:rsidR="00614A30" w:rsidRDefault="00614A30">
      <w:pPr>
        <w:pStyle w:val="CommentText"/>
      </w:pPr>
      <w:r>
        <w:t>CDC TBI webpage</w:t>
      </w:r>
    </w:p>
  </w:comment>
  <w:comment w:id="25" w:author="Kristina Lai" w:date="2020-04-30T14:35:00Z" w:initials="KL">
    <w:p w14:paraId="6B3DC73C" w14:textId="7FD9057F" w:rsidR="00614A30" w:rsidRDefault="00614A30">
      <w:pPr>
        <w:pStyle w:val="CommentText"/>
      </w:pPr>
      <w:r>
        <w:rPr>
          <w:rStyle w:val="CommentReference"/>
        </w:rPr>
        <w:annotationRef/>
      </w:r>
      <w:r>
        <w:t xml:space="preserve">Include other pictures for older age groups, etc.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DAA292A" w15:done="0"/>
  <w15:commentEx w15:paraId="2587003D" w15:done="0"/>
  <w15:commentEx w15:paraId="20044F9B" w15:paraIdParent="2587003D" w15:done="0"/>
  <w15:commentEx w15:paraId="4156C11B" w15:paraIdParent="2587003D" w15:done="0"/>
  <w15:commentEx w15:paraId="217BD14C" w15:done="0"/>
  <w15:commentEx w15:paraId="0C33D49F" w15:paraIdParent="217BD14C" w15:done="0"/>
  <w15:commentEx w15:paraId="37F508C0" w15:paraIdParent="217BD14C" w15:done="0"/>
  <w15:commentEx w15:paraId="18353C56" w15:paraIdParent="217BD14C" w15:done="0"/>
  <w15:commentEx w15:paraId="7C547C3C" w15:done="0"/>
  <w15:commentEx w15:paraId="35349F87" w15:paraIdParent="7C547C3C" w15:done="0"/>
  <w15:commentEx w15:paraId="0E389FAF" w15:paraIdParent="7C547C3C" w15:done="0"/>
  <w15:commentEx w15:paraId="4CBF8AB9" w15:paraIdParent="7C547C3C" w15:done="0"/>
  <w15:commentEx w15:paraId="569C76B6" w15:done="0"/>
  <w15:commentEx w15:paraId="20825C07" w15:paraIdParent="569C76B6" w15:done="0"/>
  <w15:commentEx w15:paraId="6295DFC3" w15:paraIdParent="569C76B6" w15:done="0"/>
  <w15:commentEx w15:paraId="54F93C62" w15:paraIdParent="569C76B6" w15:done="0"/>
  <w15:commentEx w15:paraId="24401DCA" w15:done="0"/>
  <w15:commentEx w15:paraId="36BFBBC2" w15:paraIdParent="24401DCA" w15:done="0"/>
  <w15:commentEx w15:paraId="4B218204" w15:paraIdParent="24401DCA" w15:done="0"/>
  <w15:commentEx w15:paraId="55CEB477" w15:done="0"/>
  <w15:commentEx w15:paraId="3EEA4582" w15:paraIdParent="55CEB477" w15:done="0"/>
  <w15:commentEx w15:paraId="466F2475" w15:paraIdParent="55CEB477" w15:done="0"/>
  <w15:commentEx w15:paraId="7630BB88" w15:done="0"/>
  <w15:commentEx w15:paraId="1F97B4D2" w15:paraIdParent="7630BB88" w15:done="0"/>
  <w15:commentEx w15:paraId="6B3DC73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DAA292A" w16cid:durableId="223FFD61"/>
  <w16cid:commentId w16cid:paraId="2587003D" w16cid:durableId="222C8423"/>
  <w16cid:commentId w16cid:paraId="20044F9B" w16cid:durableId="22400151"/>
  <w16cid:commentId w16cid:paraId="4156C11B" w16cid:durableId="224AAEDE"/>
  <w16cid:commentId w16cid:paraId="217BD14C" w16cid:durableId="224AD983"/>
  <w16cid:commentId w16cid:paraId="0C33D49F" w16cid:durableId="224BEAA9"/>
  <w16cid:commentId w16cid:paraId="37F508C0" w16cid:durableId="224EAE34"/>
  <w16cid:commentId w16cid:paraId="18353C56" w16cid:durableId="225559F2"/>
  <w16cid:commentId w16cid:paraId="7C547C3C" w16cid:durableId="224000C7"/>
  <w16cid:commentId w16cid:paraId="35349F87" w16cid:durableId="224AAEE0"/>
  <w16cid:commentId w16cid:paraId="0E389FAF" w16cid:durableId="224EAE94"/>
  <w16cid:commentId w16cid:paraId="4CBF8AB9" w16cid:durableId="22555CBE"/>
  <w16cid:commentId w16cid:paraId="569C76B6" w16cid:durableId="22306B94"/>
  <w16cid:commentId w16cid:paraId="20825C07" w16cid:durableId="224AAEE2"/>
  <w16cid:commentId w16cid:paraId="6295DFC3" w16cid:durableId="224BE9F8"/>
  <w16cid:commentId w16cid:paraId="54F93C62" w16cid:durableId="22555D0B"/>
  <w16cid:commentId w16cid:paraId="24401DCA" w16cid:durableId="22400698"/>
  <w16cid:commentId w16cid:paraId="36BFBBC2" w16cid:durableId="224AAEE4"/>
  <w16cid:commentId w16cid:paraId="4B218204" w16cid:durableId="224AAF3E"/>
  <w16cid:commentId w16cid:paraId="55CEB477" w16cid:durableId="224AD915"/>
  <w16cid:commentId w16cid:paraId="3EEA4582" w16cid:durableId="224EAED0"/>
  <w16cid:commentId w16cid:paraId="466F2475" w16cid:durableId="22555F17"/>
  <w16cid:commentId w16cid:paraId="7630BB88" w16cid:durableId="225556FC"/>
  <w16cid:commentId w16cid:paraId="1F97B4D2" w16cid:durableId="22555BF1"/>
  <w16cid:commentId w16cid:paraId="6B3DC73C" w16cid:durableId="225560A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A802B5" w14:textId="77777777" w:rsidR="00544554" w:rsidRDefault="00544554" w:rsidP="00CA67FE">
      <w:pPr>
        <w:spacing w:after="0" w:line="240" w:lineRule="auto"/>
      </w:pPr>
      <w:r>
        <w:separator/>
      </w:r>
    </w:p>
  </w:endnote>
  <w:endnote w:type="continuationSeparator" w:id="0">
    <w:p w14:paraId="12088B25" w14:textId="77777777" w:rsidR="00544554" w:rsidRDefault="00544554" w:rsidP="00CA6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8D26C6" w14:textId="77777777" w:rsidR="00E92A5B" w:rsidRDefault="00E92A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2D1EE3" w14:textId="77777777" w:rsidR="00E92A5B" w:rsidRDefault="00E92A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D2300D" w14:textId="77777777" w:rsidR="00E92A5B" w:rsidRDefault="00E92A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DDD70E" w14:textId="77777777" w:rsidR="00544554" w:rsidRDefault="00544554" w:rsidP="00CA67FE">
      <w:pPr>
        <w:spacing w:after="0" w:line="240" w:lineRule="auto"/>
      </w:pPr>
      <w:r>
        <w:separator/>
      </w:r>
    </w:p>
  </w:footnote>
  <w:footnote w:type="continuationSeparator" w:id="0">
    <w:p w14:paraId="53A6A115" w14:textId="77777777" w:rsidR="00544554" w:rsidRDefault="00544554" w:rsidP="00CA6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1A8FD" w14:textId="77777777" w:rsidR="00E92A5B" w:rsidRDefault="00E92A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BE13D" w14:textId="3E5A7FA4" w:rsidR="00AE35E9" w:rsidRDefault="00544554">
    <w:sdt>
      <w:sdtPr>
        <w:id w:val="1639847830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5F44307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alt="" style="position:absolute;margin-left:0;margin-top:0;width:412.4pt;height:247.45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AE35E9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C6FC090" wp14:editId="563B1C05">
              <wp:simplePos x="0" y="0"/>
              <wp:positionH relativeFrom="column">
                <wp:posOffset>1323975</wp:posOffset>
              </wp:positionH>
              <wp:positionV relativeFrom="paragraph">
                <wp:posOffset>-247650</wp:posOffset>
              </wp:positionV>
              <wp:extent cx="5829300" cy="733425"/>
              <wp:effectExtent l="0" t="0" r="0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9300" cy="733425"/>
                      </a:xfrm>
                      <a:prstGeom prst="rect">
                        <a:avLst/>
                      </a:prstGeom>
                      <a:solidFill>
                        <a:srgbClr val="660066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6B8683" w14:textId="77777777" w:rsidR="00AE35E9" w:rsidRPr="009A522D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</w:pP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&lt;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:highlight w:val="yellow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STATE NAME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 xml:space="preserve">&gt; </w:t>
                          </w:r>
                        </w:p>
                        <w:p w14:paraId="79142DD9" w14:textId="77777777" w:rsidR="00AE35E9" w:rsidRPr="00EE079C" w:rsidRDefault="00AE35E9" w:rsidP="00162A17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>Special</w:t>
                          </w:r>
                          <w:r w:rsidRPr="00EE079C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 Emphasis Report</w:t>
                          </w: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: Traumatic Brain Injury 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&lt;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  <w:highlight w:val="yellow"/>
                            </w:rPr>
                            <w:t>DATA YEAR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&gt;</w:t>
                          </w:r>
                        </w:p>
                        <w:p w14:paraId="162FCB01" w14:textId="77777777" w:rsidR="00AE35E9" w:rsidRPr="00EE079C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</w:p>
                        <w:p w14:paraId="428BB1DE" w14:textId="77777777" w:rsidR="00AE35E9" w:rsidRDefault="00AE35E9" w:rsidP="00AE429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6FC090" id="_x0000_t202" coordsize="21600,21600" o:spt="202" path="m,l,21600r21600,l21600,xe">
              <v:stroke joinstyle="miter"/>
              <v:path gradientshapeok="t" o:connecttype="rect"/>
            </v:shapetype>
            <v:shape id="_x0000_s1046" type="#_x0000_t202" style="position:absolute;margin-left:104.25pt;margin-top:-19.5pt;width:459pt;height:57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" fillcolor="#606" stroked="f" strokeweight=".5pt">
              <v:textbox>
                <w:txbxContent>
                  <w:p w14:paraId="356B8683" w14:textId="77777777" w:rsidR="00AE35E9" w:rsidRPr="009A522D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</w:pP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&lt;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:highlight w:val="yellow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STATE NAME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 xml:space="preserve">&gt; </w:t>
                    </w:r>
                  </w:p>
                  <w:p w14:paraId="79142DD9" w14:textId="77777777" w:rsidR="00AE35E9" w:rsidRPr="00EE079C" w:rsidRDefault="00AE35E9" w:rsidP="00162A17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</w:pP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>Special</w:t>
                    </w:r>
                    <w:r w:rsidRPr="00EE079C"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 Emphasis Report</w:t>
                    </w: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: Traumatic Brain Injury 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&lt;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  <w:highlight w:val="yellow"/>
                      </w:rPr>
                      <w:t>DATA YEAR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&gt;</w:t>
                    </w:r>
                  </w:p>
                  <w:p w14:paraId="162FCB01" w14:textId="77777777" w:rsidR="00AE35E9" w:rsidRPr="00EE079C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</w:pPr>
                  </w:p>
                  <w:p w14:paraId="428BB1DE" w14:textId="77777777" w:rsidR="00AE35E9" w:rsidRDefault="00AE35E9" w:rsidP="00AE4294"/>
                </w:txbxContent>
              </v:textbox>
            </v:shape>
          </w:pict>
        </mc:Fallback>
      </mc:AlternateContent>
    </w:r>
    <w:r w:rsidR="00AE35E9"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AEBF23" wp14:editId="2EE77AF5">
              <wp:simplePos x="0" y="0"/>
              <wp:positionH relativeFrom="column">
                <wp:posOffset>209550</wp:posOffset>
              </wp:positionH>
              <wp:positionV relativeFrom="paragraph">
                <wp:posOffset>-352425</wp:posOffset>
              </wp:positionV>
              <wp:extent cx="1114425" cy="885825"/>
              <wp:effectExtent l="0" t="0" r="9525" b="9525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14425" cy="885825"/>
                      </a:xfrm>
                      <a:prstGeom prst="roundRect">
                        <a:avLst/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2E85A7F" id="Rounded Rectangle 1" o:spid="_x0000_s1026" style="position:absolute;margin-left:16.5pt;margin-top:-27.75pt;width:87.75pt;height:69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" stroked="f" strokeweight="2pt">
              <v:fill r:id="rId2" o:title="" recolor="t" rotate="t" type="frame"/>
            </v:roundrect>
          </w:pict>
        </mc:Fallback>
      </mc:AlternateContent>
    </w:r>
    <w:r w:rsidR="00AE35E9"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164C94C" wp14:editId="128B163E">
              <wp:simplePos x="0" y="0"/>
              <wp:positionH relativeFrom="column">
                <wp:posOffset>209550</wp:posOffset>
              </wp:positionH>
              <wp:positionV relativeFrom="paragraph">
                <wp:posOffset>-352425</wp:posOffset>
              </wp:positionV>
              <wp:extent cx="7381875" cy="885825"/>
              <wp:effectExtent l="0" t="0" r="9525" b="9525"/>
              <wp:wrapNone/>
              <wp:docPr id="25" name="Rounded 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1875" cy="885825"/>
                      </a:xfrm>
                      <a:prstGeom prst="roundRect">
                        <a:avLst/>
                      </a:prstGeom>
                      <a:solidFill>
                        <a:srgbClr val="660066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AF01495" id="Rounded Rectangle 25" o:spid="_x0000_s1026" style="position:absolute;margin-left:16.5pt;margin-top:-27.75pt;width:581.25pt;height:69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" fillcolor="#606" stroked="f" strokeweight="2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E154F" w14:textId="77777777" w:rsidR="00E92A5B" w:rsidRDefault="00E92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w14:anchorId="7DEF3ACD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8" type="#_x0000_t75" style="width:15.25pt;height:15.25pt;visibility:visible;mso-wrap-style:square" o:bullet="t">
        <v:imagedata r:id="rId1" o:title=""/>
      </v:shape>
    </w:pict>
  </w:numPicBullet>
  <w:numPicBullet w:numPicBulletId="1">
    <w:pict>
      <v:shape w14:anchorId="3E2707C4" id="_x0000_i1109" type="#_x0000_t75" style="width:7pt;height:7.75pt;visibility:visible;mso-wrap-style:square" o:bullet="t">
        <v:imagedata r:id="rId2" o:title=""/>
      </v:shape>
    </w:pict>
  </w:numPicBullet>
  <w:abstractNum w:abstractNumId="0" w15:restartNumberingAfterBreak="0">
    <w:nsid w:val="0FF97D7A"/>
    <w:multiLevelType w:val="hybridMultilevel"/>
    <w:tmpl w:val="EA624592"/>
    <w:lvl w:ilvl="0" w:tplc="0DC4738A"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D3261F"/>
    <w:multiLevelType w:val="hybridMultilevel"/>
    <w:tmpl w:val="590C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47AD8"/>
    <w:multiLevelType w:val="hybridMultilevel"/>
    <w:tmpl w:val="218A1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C87091"/>
    <w:multiLevelType w:val="multilevel"/>
    <w:tmpl w:val="65445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E84529"/>
    <w:multiLevelType w:val="hybridMultilevel"/>
    <w:tmpl w:val="CA5A9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ristina Lai">
    <w15:presenceInfo w15:providerId="Windows Live" w15:userId="136b99520e017102"/>
  </w15:person>
  <w15:person w15:author="DeGrauw, Xinyao G (DOH)">
    <w15:presenceInfo w15:providerId="AD" w15:userId="S-1-5-21-861101232-1114377890-312552118-68676"/>
  </w15:person>
  <w15:person w15:author="Thomas, Karen (CDC/DDNID/NCIPC/DIP)">
    <w15:presenceInfo w15:providerId="AD" w15:userId="S::khg8@cdc.gov::c14ec441-2571-43c7-937b-de8b8e224417"/>
  </w15:person>
  <w15:person w15:author="Bhatta, Sabana (DOH)">
    <w15:presenceInfo w15:providerId="AD" w15:userId="S::Sabana.Bhatta@health.ny.gov::6d2f8c98-29dd-4ee9-89cb-f3501f1548e2"/>
  </w15:person>
  <w15:person w15:author="Bekka,Nadia (DSHS)">
    <w15:presenceInfo w15:providerId="AD" w15:userId="S-1-5-21-3727447518-2974781413-518096871-8299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5F4"/>
    <w:rsid w:val="00037F13"/>
    <w:rsid w:val="000452A4"/>
    <w:rsid w:val="00054BE2"/>
    <w:rsid w:val="0005626F"/>
    <w:rsid w:val="0005741C"/>
    <w:rsid w:val="0006089A"/>
    <w:rsid w:val="0006687A"/>
    <w:rsid w:val="0006716C"/>
    <w:rsid w:val="000724BC"/>
    <w:rsid w:val="00072A8B"/>
    <w:rsid w:val="00083454"/>
    <w:rsid w:val="000849DB"/>
    <w:rsid w:val="00086AEB"/>
    <w:rsid w:val="0009462A"/>
    <w:rsid w:val="000A71B5"/>
    <w:rsid w:val="000B6C08"/>
    <w:rsid w:val="000E0E8B"/>
    <w:rsid w:val="000E4887"/>
    <w:rsid w:val="000E6083"/>
    <w:rsid w:val="001076A9"/>
    <w:rsid w:val="00124372"/>
    <w:rsid w:val="00152356"/>
    <w:rsid w:val="00157BDA"/>
    <w:rsid w:val="00162464"/>
    <w:rsid w:val="00162A17"/>
    <w:rsid w:val="001744C9"/>
    <w:rsid w:val="00192A7A"/>
    <w:rsid w:val="001A7F8E"/>
    <w:rsid w:val="001D6B90"/>
    <w:rsid w:val="00216C73"/>
    <w:rsid w:val="00226F3A"/>
    <w:rsid w:val="00236501"/>
    <w:rsid w:val="00242973"/>
    <w:rsid w:val="00246828"/>
    <w:rsid w:val="00254656"/>
    <w:rsid w:val="00257E2F"/>
    <w:rsid w:val="002771FF"/>
    <w:rsid w:val="0028773D"/>
    <w:rsid w:val="00297E06"/>
    <w:rsid w:val="002C2817"/>
    <w:rsid w:val="002E7188"/>
    <w:rsid w:val="002F148D"/>
    <w:rsid w:val="002F3A8E"/>
    <w:rsid w:val="00303AB2"/>
    <w:rsid w:val="00313C20"/>
    <w:rsid w:val="00315F4C"/>
    <w:rsid w:val="0034047F"/>
    <w:rsid w:val="003438BD"/>
    <w:rsid w:val="00345909"/>
    <w:rsid w:val="003733C7"/>
    <w:rsid w:val="00387684"/>
    <w:rsid w:val="003B2F8F"/>
    <w:rsid w:val="003B3CC3"/>
    <w:rsid w:val="003B7D9B"/>
    <w:rsid w:val="003C350C"/>
    <w:rsid w:val="003C3777"/>
    <w:rsid w:val="003C73AB"/>
    <w:rsid w:val="003D2322"/>
    <w:rsid w:val="003E278B"/>
    <w:rsid w:val="003E3EFE"/>
    <w:rsid w:val="003E5FCF"/>
    <w:rsid w:val="003F3D07"/>
    <w:rsid w:val="00421A22"/>
    <w:rsid w:val="0042310C"/>
    <w:rsid w:val="00426F36"/>
    <w:rsid w:val="004310BF"/>
    <w:rsid w:val="00446C8A"/>
    <w:rsid w:val="004503CB"/>
    <w:rsid w:val="00453684"/>
    <w:rsid w:val="00455766"/>
    <w:rsid w:val="00460941"/>
    <w:rsid w:val="00466CDE"/>
    <w:rsid w:val="00490600"/>
    <w:rsid w:val="004A4347"/>
    <w:rsid w:val="004A44C9"/>
    <w:rsid w:val="004B78C2"/>
    <w:rsid w:val="004C2079"/>
    <w:rsid w:val="004C2CB3"/>
    <w:rsid w:val="004C7EDD"/>
    <w:rsid w:val="004F051F"/>
    <w:rsid w:val="00501B33"/>
    <w:rsid w:val="00537F60"/>
    <w:rsid w:val="00544554"/>
    <w:rsid w:val="0054455F"/>
    <w:rsid w:val="00547F11"/>
    <w:rsid w:val="00563808"/>
    <w:rsid w:val="0057222B"/>
    <w:rsid w:val="00583166"/>
    <w:rsid w:val="005850FF"/>
    <w:rsid w:val="00586540"/>
    <w:rsid w:val="005A4739"/>
    <w:rsid w:val="005C700F"/>
    <w:rsid w:val="005F5036"/>
    <w:rsid w:val="006106F2"/>
    <w:rsid w:val="0061327D"/>
    <w:rsid w:val="00614A30"/>
    <w:rsid w:val="006453DA"/>
    <w:rsid w:val="00671723"/>
    <w:rsid w:val="0067419E"/>
    <w:rsid w:val="0068318E"/>
    <w:rsid w:val="00685197"/>
    <w:rsid w:val="0068559B"/>
    <w:rsid w:val="006A5D1F"/>
    <w:rsid w:val="006B35A2"/>
    <w:rsid w:val="006B4D93"/>
    <w:rsid w:val="006D35F4"/>
    <w:rsid w:val="0070620F"/>
    <w:rsid w:val="0071524C"/>
    <w:rsid w:val="0072628B"/>
    <w:rsid w:val="007519B1"/>
    <w:rsid w:val="00764680"/>
    <w:rsid w:val="007774F5"/>
    <w:rsid w:val="007824F6"/>
    <w:rsid w:val="0078321A"/>
    <w:rsid w:val="00783770"/>
    <w:rsid w:val="0079574D"/>
    <w:rsid w:val="007B08D0"/>
    <w:rsid w:val="007B273A"/>
    <w:rsid w:val="007D3E03"/>
    <w:rsid w:val="0080126F"/>
    <w:rsid w:val="00804436"/>
    <w:rsid w:val="00806D72"/>
    <w:rsid w:val="008129C9"/>
    <w:rsid w:val="008213C9"/>
    <w:rsid w:val="00822890"/>
    <w:rsid w:val="00835E72"/>
    <w:rsid w:val="00836EBF"/>
    <w:rsid w:val="008647AA"/>
    <w:rsid w:val="008668B8"/>
    <w:rsid w:val="00891DDF"/>
    <w:rsid w:val="008A39BF"/>
    <w:rsid w:val="008A542D"/>
    <w:rsid w:val="008B2FB9"/>
    <w:rsid w:val="008C61F5"/>
    <w:rsid w:val="008D7EF5"/>
    <w:rsid w:val="00914B7E"/>
    <w:rsid w:val="009408E7"/>
    <w:rsid w:val="0094343E"/>
    <w:rsid w:val="00943564"/>
    <w:rsid w:val="00960462"/>
    <w:rsid w:val="00962283"/>
    <w:rsid w:val="00963351"/>
    <w:rsid w:val="009653EF"/>
    <w:rsid w:val="00966126"/>
    <w:rsid w:val="00991BA5"/>
    <w:rsid w:val="009A522D"/>
    <w:rsid w:val="009A6A0C"/>
    <w:rsid w:val="009A72B1"/>
    <w:rsid w:val="009E197E"/>
    <w:rsid w:val="00A06CAD"/>
    <w:rsid w:val="00A361AC"/>
    <w:rsid w:val="00A37B3C"/>
    <w:rsid w:val="00A508AC"/>
    <w:rsid w:val="00A512D4"/>
    <w:rsid w:val="00A532A9"/>
    <w:rsid w:val="00A60721"/>
    <w:rsid w:val="00A67415"/>
    <w:rsid w:val="00A81772"/>
    <w:rsid w:val="00AB6625"/>
    <w:rsid w:val="00AC7F6D"/>
    <w:rsid w:val="00AD449F"/>
    <w:rsid w:val="00AE2FA6"/>
    <w:rsid w:val="00AE35E9"/>
    <w:rsid w:val="00AE4294"/>
    <w:rsid w:val="00B01EFD"/>
    <w:rsid w:val="00B1402E"/>
    <w:rsid w:val="00B17454"/>
    <w:rsid w:val="00B31492"/>
    <w:rsid w:val="00B31657"/>
    <w:rsid w:val="00B35D29"/>
    <w:rsid w:val="00B52FD6"/>
    <w:rsid w:val="00B76FF0"/>
    <w:rsid w:val="00B7789A"/>
    <w:rsid w:val="00B8647F"/>
    <w:rsid w:val="00B964E5"/>
    <w:rsid w:val="00B97333"/>
    <w:rsid w:val="00BD23CF"/>
    <w:rsid w:val="00BD3321"/>
    <w:rsid w:val="00BE54EB"/>
    <w:rsid w:val="00BF2BCB"/>
    <w:rsid w:val="00C02425"/>
    <w:rsid w:val="00C1500E"/>
    <w:rsid w:val="00C31A5C"/>
    <w:rsid w:val="00C43AD9"/>
    <w:rsid w:val="00C66DD5"/>
    <w:rsid w:val="00C67311"/>
    <w:rsid w:val="00C73CE3"/>
    <w:rsid w:val="00C74821"/>
    <w:rsid w:val="00C842BC"/>
    <w:rsid w:val="00C965D4"/>
    <w:rsid w:val="00CA29A5"/>
    <w:rsid w:val="00CA67FE"/>
    <w:rsid w:val="00CA71D0"/>
    <w:rsid w:val="00CB17CB"/>
    <w:rsid w:val="00CC0E60"/>
    <w:rsid w:val="00CC1CB9"/>
    <w:rsid w:val="00CD6CAA"/>
    <w:rsid w:val="00CF4D3A"/>
    <w:rsid w:val="00CF6EC9"/>
    <w:rsid w:val="00D05984"/>
    <w:rsid w:val="00D07A7E"/>
    <w:rsid w:val="00D153A6"/>
    <w:rsid w:val="00D16031"/>
    <w:rsid w:val="00D16DAD"/>
    <w:rsid w:val="00D2380B"/>
    <w:rsid w:val="00D440A7"/>
    <w:rsid w:val="00D7487F"/>
    <w:rsid w:val="00D761F5"/>
    <w:rsid w:val="00D83C14"/>
    <w:rsid w:val="00D86246"/>
    <w:rsid w:val="00DB479F"/>
    <w:rsid w:val="00DC362B"/>
    <w:rsid w:val="00DC7DB6"/>
    <w:rsid w:val="00DF10E2"/>
    <w:rsid w:val="00E02385"/>
    <w:rsid w:val="00E05015"/>
    <w:rsid w:val="00E20143"/>
    <w:rsid w:val="00E24069"/>
    <w:rsid w:val="00E260B2"/>
    <w:rsid w:val="00E531B5"/>
    <w:rsid w:val="00E5498A"/>
    <w:rsid w:val="00E56EC2"/>
    <w:rsid w:val="00E573FC"/>
    <w:rsid w:val="00E6777F"/>
    <w:rsid w:val="00E86107"/>
    <w:rsid w:val="00E92A5B"/>
    <w:rsid w:val="00EC193B"/>
    <w:rsid w:val="00ED567B"/>
    <w:rsid w:val="00EE079C"/>
    <w:rsid w:val="00EE5E8D"/>
    <w:rsid w:val="00EF5CC2"/>
    <w:rsid w:val="00F013F5"/>
    <w:rsid w:val="00F30F9C"/>
    <w:rsid w:val="00F43D7E"/>
    <w:rsid w:val="00F518EA"/>
    <w:rsid w:val="00F52B38"/>
    <w:rsid w:val="00F57317"/>
    <w:rsid w:val="00F60017"/>
    <w:rsid w:val="00F611E6"/>
    <w:rsid w:val="00F712C3"/>
    <w:rsid w:val="00F72BD0"/>
    <w:rsid w:val="00F8340D"/>
    <w:rsid w:val="00F93D04"/>
    <w:rsid w:val="00FA2634"/>
    <w:rsid w:val="00FC0644"/>
    <w:rsid w:val="00FC1F35"/>
    <w:rsid w:val="00FC7C53"/>
    <w:rsid w:val="00FE4FD5"/>
    <w:rsid w:val="00FF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302B6CE"/>
  <w15:docId w15:val="{06349FEE-A153-4996-A748-58FCD49D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73D"/>
    <w:pPr>
      <w:contextualSpacing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00E"/>
    <w:pPr>
      <w:keepNext/>
      <w:keepLines/>
      <w:spacing w:before="120" w:after="120" w:line="340" w:lineRule="exact"/>
      <w:contextualSpacing w:val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44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00E"/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744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4C9"/>
    <w:rPr>
      <w:rFonts w:ascii="Tahoma" w:hAnsi="Tahoma" w:cs="Tahoma"/>
      <w:sz w:val="16"/>
      <w:szCs w:val="16"/>
    </w:rPr>
  </w:style>
  <w:style w:type="character" w:customStyle="1" w:styleId="C3Strong">
    <w:name w:val="C3 (Strong)"/>
    <w:uiPriority w:val="99"/>
    <w:rsid w:val="001744C9"/>
    <w:rPr>
      <w:rFonts w:ascii="Myriad Pro" w:hAnsi="Myriad Pro" w:cs="Myriad Pro"/>
      <w:b/>
      <w:bCs/>
    </w:rPr>
  </w:style>
  <w:style w:type="paragraph" w:customStyle="1" w:styleId="B3BulletList">
    <w:name w:val="B3 (Bullet List)"/>
    <w:basedOn w:val="Normal"/>
    <w:uiPriority w:val="99"/>
    <w:qFormat/>
    <w:rsid w:val="003B3CC3"/>
    <w:pPr>
      <w:suppressAutoHyphens/>
      <w:autoSpaceDE w:val="0"/>
      <w:autoSpaceDN w:val="0"/>
      <w:adjustRightInd w:val="0"/>
      <w:spacing w:after="47" w:line="240" w:lineRule="atLeast"/>
      <w:ind w:left="420" w:hanging="200"/>
      <w:contextualSpacing w:val="0"/>
      <w:textAlignment w:val="center"/>
    </w:pPr>
    <w:rPr>
      <w:rFonts w:ascii="Myriad Pro" w:hAnsi="Myriad Pro" w:cs="Myriad Pro"/>
      <w:color w:val="000000" w:themeColor="text1"/>
      <w:sz w:val="19"/>
      <w:szCs w:val="19"/>
    </w:rPr>
  </w:style>
  <w:style w:type="paragraph" w:customStyle="1" w:styleId="B4BulletListSecondLevel">
    <w:name w:val="B4 (Bullet List Second Level)"/>
    <w:basedOn w:val="B3BulletList"/>
    <w:uiPriority w:val="99"/>
    <w:rsid w:val="003B3CC3"/>
    <w:pPr>
      <w:ind w:left="640" w:hanging="220"/>
    </w:pPr>
  </w:style>
  <w:style w:type="character" w:styleId="Hyperlink">
    <w:name w:val="Hyperlink"/>
    <w:basedOn w:val="DefaultParagraphFont"/>
    <w:uiPriority w:val="99"/>
    <w:unhideWhenUsed/>
    <w:rsid w:val="00AC7F6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B35A2"/>
    <w:pPr>
      <w:spacing w:after="180" w:line="240" w:lineRule="auto"/>
      <w:contextualSpacing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per1">
    <w:name w:val="super1"/>
    <w:basedOn w:val="DefaultParagraphFont"/>
    <w:rsid w:val="006B35A2"/>
    <w:rPr>
      <w:sz w:val="19"/>
      <w:szCs w:val="19"/>
    </w:rPr>
  </w:style>
  <w:style w:type="paragraph" w:styleId="ListParagraph">
    <w:name w:val="List Paragraph"/>
    <w:basedOn w:val="Normal"/>
    <w:uiPriority w:val="34"/>
    <w:qFormat/>
    <w:rsid w:val="00CA29A5"/>
    <w:pPr>
      <w:ind w:left="720"/>
    </w:pPr>
  </w:style>
  <w:style w:type="paragraph" w:styleId="NoSpacing">
    <w:name w:val="No Spacing"/>
    <w:uiPriority w:val="1"/>
    <w:qFormat/>
    <w:rsid w:val="00764680"/>
    <w:pPr>
      <w:spacing w:after="0" w:line="240" w:lineRule="auto"/>
      <w:contextualSpacing/>
    </w:pPr>
    <w:rPr>
      <w:rFonts w:ascii="Calibri" w:hAnsi="Calibri"/>
    </w:rPr>
  </w:style>
  <w:style w:type="table" w:styleId="TableGrid">
    <w:name w:val="Table Grid"/>
    <w:basedOn w:val="TableNormal"/>
    <w:uiPriority w:val="59"/>
    <w:rsid w:val="00C67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ED5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294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294"/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E92A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A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2A5B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A5B"/>
    <w:rPr>
      <w:rFonts w:ascii="Calibri" w:hAnsi="Calibri"/>
      <w:b/>
      <w:bCs/>
      <w:sz w:val="20"/>
      <w:szCs w:val="20"/>
    </w:rPr>
  </w:style>
  <w:style w:type="table" w:styleId="GridTable4-Accent1">
    <w:name w:val="Grid Table 4 Accent 1"/>
    <w:basedOn w:val="TableNormal"/>
    <w:uiPriority w:val="49"/>
    <w:rsid w:val="0005741C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8B2F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22694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7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4444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80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2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0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16061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4323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4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72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8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8616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287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88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139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dc.gov/homeandrecreationalsafety/falls/adultfalls.html" TargetMode="External"/><Relationship Id="rId2" Type="http://schemas.openxmlformats.org/officeDocument/2006/relationships/hyperlink" Target="https://www.cdc.gov/homeandrecreationalsafety/falls/index.html" TargetMode="External"/><Relationship Id="rId1" Type="http://schemas.openxmlformats.org/officeDocument/2006/relationships/hyperlink" Target="https://www.cdc.gov/headsup/index.html" TargetMode="External"/><Relationship Id="rId4" Type="http://schemas.openxmlformats.org/officeDocument/2006/relationships/image" Target="media/image3.jpeg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image" Target="media/image5.tiff"/><Relationship Id="rId18" Type="http://schemas.openxmlformats.org/officeDocument/2006/relationships/image" Target="media/image9.jpeg"/><Relationship Id="rId26" Type="http://schemas.openxmlformats.org/officeDocument/2006/relationships/hyperlink" Target="http://www.cdc.gov/traumaticbraininjury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cdc.gov/traumaticbraininjury" TargetMode="External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JPG"/><Relationship Id="rId25" Type="http://schemas.openxmlformats.org/officeDocument/2006/relationships/hyperlink" Target="http://www.cdc.gov/injury" TargetMode="External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70.png"/><Relationship Id="rId20" Type="http://schemas.openxmlformats.org/officeDocument/2006/relationships/hyperlink" Target="http://www.cdc.gov/injury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24" Type="http://schemas.openxmlformats.org/officeDocument/2006/relationships/hyperlink" Target="http://www.cdc.gov/injury/stateprograms/index.html" TargetMode="External"/><Relationship Id="rId32" Type="http://schemas.openxmlformats.org/officeDocument/2006/relationships/footer" Target="footer2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yperlink" Target="http://www.cdc.gov/motorvehiclesafety" TargetMode="External"/><Relationship Id="rId28" Type="http://schemas.openxmlformats.org/officeDocument/2006/relationships/hyperlink" Target="http://www.cdc.gov/motorvehiclesafety" TargetMode="External"/><Relationship Id="rId36" Type="http://schemas.microsoft.com/office/2011/relationships/people" Target="people.xml"/><Relationship Id="rId10" Type="http://schemas.microsoft.com/office/2016/09/relationships/commentsIds" Target="commentsIds.xml"/><Relationship Id="rId19" Type="http://schemas.openxmlformats.org/officeDocument/2006/relationships/hyperlink" Target="http://www.cdc.gov/injury/stateprograms/index.html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image" Target="media/image6.png"/><Relationship Id="rId22" Type="http://schemas.openxmlformats.org/officeDocument/2006/relationships/hyperlink" Target="http://www.thecommunityguide.org/mvoi" TargetMode="External"/><Relationship Id="rId27" Type="http://schemas.openxmlformats.org/officeDocument/2006/relationships/hyperlink" Target="http://www.thecommunityguide.org/mvoi" TargetMode="External"/><Relationship Id="rId30" Type="http://schemas.openxmlformats.org/officeDocument/2006/relationships/header" Target="header2.xml"/><Relationship Id="rId35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9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Emergency Department Visits</a:t>
            </a:r>
          </a:p>
        </c:rich>
      </c:tx>
      <c:layout>
        <c:manualLayout>
          <c:xMode val="edge"/>
          <c:yMode val="edge"/>
          <c:x val="0.17800730709007501"/>
          <c:y val="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22854806865955915"/>
          <c:y val="0.28993153029784319"/>
          <c:w val="0.57201307383746847"/>
          <c:h val="0.71755486185528583"/>
        </c:manualLayout>
      </c:layout>
      <c:pieChart>
        <c:varyColors val="1"/>
        <c:dLbls>
          <c:showLegendKey val="0"/>
          <c:showVal val="0"/>
          <c:showCatName val="1"/>
          <c:showSerName val="0"/>
          <c:showPercent val="1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00">
          <a:solidFill>
            <a:schemeClr val="tx2"/>
          </a:solidFill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73C55-1BF3-427E-A1AF-3505BEF15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CDC User</dc:creator>
  <cp:lastModifiedBy>Kristina Lai</cp:lastModifiedBy>
  <cp:revision>3</cp:revision>
  <cp:lastPrinted>2012-06-01T02:11:00Z</cp:lastPrinted>
  <dcterms:created xsi:type="dcterms:W3CDTF">2020-05-04T16:55:00Z</dcterms:created>
  <dcterms:modified xsi:type="dcterms:W3CDTF">2020-05-04T16:56:00Z</dcterms:modified>
</cp:coreProperties>
</file>