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77777777" w:rsidR="00F30F9C" w:rsidRPr="00DE0ED7" w:rsidRDefault="00411BE6">
      <w:pPr>
        <w:contextualSpacing w:val="0"/>
        <w:rPr>
          <w:rFonts w:ascii="Arial" w:hAnsi="Arial" w:cs="Arial"/>
          <w:color w:val="FFFFFF" w:themeColor="background1"/>
        </w:rPr>
      </w:pPr>
      <w:commentRangeStart w:id="0"/>
      <w:commentRangeStart w:id="1"/>
      <w:commentRangeStart w:id="2"/>
      <w:commentRangeStart w:id="3"/>
      <w:commentRangeStart w:id="4"/>
      <w:commentRangeStart w:id="5"/>
      <w:commentRangeEnd w:id="0"/>
      <w:r w:rsidRPr="00DE0ED7">
        <w:rPr>
          <w:rStyle w:val="CommentReference"/>
          <w:rFonts w:ascii="Arial" w:hAnsi="Arial" w:cs="Arial"/>
        </w:rPr>
        <w:commentReference w:id="0"/>
      </w:r>
      <w:commentRangeEnd w:id="1"/>
      <w:r w:rsidR="0044744D" w:rsidRPr="00DE0ED7">
        <w:rPr>
          <w:rStyle w:val="CommentReference"/>
          <w:rFonts w:ascii="Arial" w:hAnsi="Arial" w:cs="Arial"/>
        </w:rPr>
        <w:commentReference w:id="1"/>
      </w:r>
      <w:commentRangeEnd w:id="2"/>
      <w:commentRangeEnd w:id="4"/>
      <w:commentRangeEnd w:id="5"/>
      <w:r w:rsidR="001F598C" w:rsidRPr="00DE0ED7">
        <w:rPr>
          <w:rStyle w:val="CommentReference"/>
          <w:rFonts w:ascii="Arial" w:hAnsi="Arial" w:cs="Arial"/>
        </w:rPr>
        <w:commentReference w:id="2"/>
      </w:r>
      <w:commentRangeEnd w:id="3"/>
      <w:r w:rsidR="000E4710">
        <w:rPr>
          <w:rStyle w:val="CommentReference"/>
        </w:rPr>
        <w:commentReference w:id="3"/>
      </w:r>
      <w:r w:rsidR="00B15FDE" w:rsidRPr="00DE0ED7">
        <w:rPr>
          <w:rStyle w:val="CommentReference"/>
          <w:rFonts w:ascii="Arial" w:hAnsi="Arial" w:cs="Arial"/>
        </w:rPr>
        <w:commentReference w:id="4"/>
      </w:r>
      <w:r w:rsidR="000E4710">
        <w:rPr>
          <w:rStyle w:val="CommentReference"/>
        </w:rPr>
        <w:commentReference w:id="5"/>
      </w:r>
      <w:r w:rsidR="001076A9" w:rsidRPr="00DE0ED7">
        <w:rPr>
          <w:rFonts w:ascii="Arial" w:hAnsi="Arial" w:cs="Arial"/>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&#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382D784F" w:rsidR="00CA67FE" w:rsidRPr="00DE0ED7" w:rsidRDefault="00CA67FE">
      <w:pPr>
        <w:contextualSpacing w:val="0"/>
        <w:rPr>
          <w:rFonts w:ascii="Arial" w:hAnsi="Arial" w:cs="Arial"/>
          <w:color w:val="FFFFFF" w:themeColor="background1"/>
        </w:rPr>
      </w:pPr>
    </w:p>
    <w:p w14:paraId="0F3CB492" w14:textId="77777777" w:rsidR="00F30F9C" w:rsidRPr="00DE0ED7" w:rsidRDefault="00F30F9C">
      <w:pPr>
        <w:contextualSpacing w:val="0"/>
        <w:rPr>
          <w:rFonts w:ascii="Arial" w:hAnsi="Arial" w:cs="Arial"/>
          <w:color w:val="FFFFFF" w:themeColor="background1"/>
        </w:rPr>
      </w:pPr>
    </w:p>
    <w:p w14:paraId="26E80C4C" w14:textId="7854949F" w:rsidR="00F30F9C" w:rsidRPr="00DE0ED7" w:rsidRDefault="00F30F9C">
      <w:pPr>
        <w:contextualSpacing w:val="0"/>
        <w:rPr>
          <w:rFonts w:ascii="Arial" w:hAnsi="Arial" w:cs="Arial"/>
          <w:color w:val="FFFFFF" w:themeColor="background1"/>
        </w:rPr>
      </w:pPr>
    </w:p>
    <w:p w14:paraId="2F2C8F7C" w14:textId="03E6DB81" w:rsidR="00F30F9C" w:rsidRPr="00DE0ED7" w:rsidRDefault="00770D2C">
      <w:pPr>
        <w:contextualSpacing w:val="0"/>
        <w:rPr>
          <w:rFonts w:ascii="Arial" w:hAnsi="Arial" w:cs="Arial"/>
          <w:color w:val="FFFFFF" w:themeColor="background1"/>
        </w:rPr>
      </w:pPr>
      <w:r w:rsidRPr="00DE0ED7">
        <w:rPr>
          <w:rFonts w:ascii="Arial" w:hAnsi="Arial" w:cs="Arial"/>
          <w:noProof/>
        </w:rPr>
        <mc:AlternateContent>
          <mc:Choice Requires="wps">
            <w:drawing>
              <wp:anchor distT="0" distB="0" distL="114300" distR="114300" simplePos="0" relativeHeight="251776000" behindDoc="0" locked="0" layoutInCell="1" allowOverlap="1" wp14:anchorId="3E2707C4" wp14:editId="61FBFAA0">
                <wp:simplePos x="0" y="0"/>
                <wp:positionH relativeFrom="column">
                  <wp:posOffset>87549</wp:posOffset>
                </wp:positionH>
                <wp:positionV relativeFrom="paragraph">
                  <wp:posOffset>15254</wp:posOffset>
                </wp:positionV>
                <wp:extent cx="7470842" cy="1105047"/>
                <wp:effectExtent l="0" t="0" r="0" b="0"/>
                <wp:wrapNone/>
                <wp:docPr id="26"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0842" cy="110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707C4" id="Text Box 445" o:spid="_x0000_s1027" type="#_x0000_t202" style="position:absolute;margin-left:6.9pt;margin-top:1.2pt;width:588.25pt;height:8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" filled="f" stroked="f">
                <v:textbo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v:textbox>
              </v:shape>
            </w:pict>
          </mc:Fallback>
        </mc:AlternateContent>
      </w:r>
      <w:commentRangeStart w:id="6"/>
      <w:commentRangeStart w:id="7"/>
      <w:commentRangeStart w:id="8"/>
      <w:commentRangeStart w:id="9"/>
      <w:commentRangeEnd w:id="6"/>
      <w:r w:rsidR="00A12063" w:rsidRPr="00DE0ED7">
        <w:rPr>
          <w:rStyle w:val="CommentReference"/>
          <w:rFonts w:ascii="Arial" w:hAnsi="Arial" w:cs="Arial"/>
        </w:rPr>
        <w:commentReference w:id="6"/>
      </w:r>
      <w:commentRangeEnd w:id="7"/>
      <w:r w:rsidR="00C326BA" w:rsidRPr="00DE0ED7">
        <w:rPr>
          <w:rStyle w:val="CommentReference"/>
          <w:rFonts w:ascii="Arial" w:hAnsi="Arial" w:cs="Arial"/>
        </w:rPr>
        <w:commentReference w:id="7"/>
      </w:r>
      <w:commentRangeEnd w:id="8"/>
      <w:r w:rsidR="00FF6FD8" w:rsidRPr="00DE0ED7">
        <w:rPr>
          <w:rStyle w:val="CommentReference"/>
          <w:rFonts w:ascii="Arial" w:hAnsi="Arial" w:cs="Arial"/>
        </w:rPr>
        <w:commentReference w:id="8"/>
      </w:r>
      <w:commentRangeEnd w:id="9"/>
      <w:r w:rsidR="000E4710">
        <w:rPr>
          <w:rStyle w:val="CommentReference"/>
        </w:rPr>
        <w:commentReference w:id="9"/>
      </w:r>
    </w:p>
    <w:p w14:paraId="5B8953A6" w14:textId="4048A8BA" w:rsidR="00F30F9C" w:rsidRPr="00DE0ED7" w:rsidRDefault="00B15FDE">
      <w:pPr>
        <w:contextualSpacing w:val="0"/>
        <w:rPr>
          <w:rFonts w:ascii="Arial" w:hAnsi="Arial" w:cs="Arial"/>
          <w:color w:val="FFFFFF" w:themeColor="background1"/>
        </w:rPr>
      </w:pPr>
      <w:commentRangeStart w:id="10"/>
      <w:commentRangeStart w:id="11"/>
      <w:commentRangeEnd w:id="10"/>
      <w:r w:rsidRPr="00DE0ED7">
        <w:rPr>
          <w:rStyle w:val="CommentReference"/>
          <w:rFonts w:ascii="Arial" w:hAnsi="Arial" w:cs="Arial"/>
        </w:rPr>
        <w:commentReference w:id="10"/>
      </w:r>
      <w:commentRangeEnd w:id="11"/>
      <w:r w:rsidR="009A1899">
        <w:rPr>
          <w:rStyle w:val="CommentReference"/>
        </w:rPr>
        <w:commentReference w:id="11"/>
      </w:r>
    </w:p>
    <w:p w14:paraId="3E5AEBB6" w14:textId="67EB526B" w:rsidR="00F30F9C" w:rsidRPr="00DE0ED7" w:rsidRDefault="00B3474F">
      <w:pPr>
        <w:contextualSpacing w:val="0"/>
        <w:rPr>
          <w:rFonts w:ascii="Arial" w:hAnsi="Arial" w:cs="Arial"/>
          <w:color w:val="FFFFFF" w:themeColor="background1"/>
        </w:rPr>
      </w:pPr>
      <w:ins w:id="12" w:author="Kristina Lai" w:date="2020-04-29T12:40:00Z">
        <w:r>
          <w:rPr>
            <w:rFonts w:ascii="Arial" w:hAnsi="Arial" w:cs="Arial"/>
            <w:noProof/>
          </w:rPr>
          <mc:AlternateContent>
            <mc:Choice Requires="wps">
              <w:drawing>
                <wp:anchor distT="0" distB="0" distL="114300" distR="114300" simplePos="0" relativeHeight="251782144" behindDoc="0" locked="0" layoutInCell="1" allowOverlap="1" wp14:anchorId="67FDC80E" wp14:editId="4244D790">
                  <wp:simplePos x="0" y="0"/>
                  <wp:positionH relativeFrom="column">
                    <wp:posOffset>4022725</wp:posOffset>
                  </wp:positionH>
                  <wp:positionV relativeFrom="paragraph">
                    <wp:posOffset>207010</wp:posOffset>
                  </wp:positionV>
                  <wp:extent cx="3622675" cy="3873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22675" cy="387350"/>
                          </a:xfrm>
                          <a:prstGeom prst="rect">
                            <a:avLst/>
                          </a:prstGeom>
                          <a:solidFill>
                            <a:schemeClr val="lt1"/>
                          </a:solidFill>
                          <a:ln w="6350">
                            <a:noFill/>
                          </a:ln>
                        </wps:spPr>
                        <wps:txbx>
                          <w:txbxContent>
                            <w:p w14:paraId="02D66F7E" w14:textId="1D8DEB78" w:rsidR="00B3474F" w:rsidRDefault="00B3474F" w:rsidP="00B3474F">
                              <w:pPr>
                                <w:spacing w:after="0" w:line="259" w:lineRule="auto"/>
                                <w:contextualSpacing w:val="0"/>
                                <w:rPr>
                                  <w:ins w:id="13" w:author="Kristina Lai" w:date="2020-04-29T12:40:00Z"/>
                                  <w:rFonts w:ascii="Arial Black" w:hAnsi="Arial Black"/>
                                  <w:b/>
                                  <w:color w:val="660066"/>
                                  <w:sz w:val="28"/>
                                  <w:szCs w:val="28"/>
                                </w:rPr>
                              </w:pPr>
                              <w:ins w:id="14"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FDC80E" id="_x0000_t202" coordsize="21600,21600" o:spt="202" path="m,l,21600r21600,l21600,xe">
                  <v:stroke joinstyle="miter"/>
                  <v:path gradientshapeok="t" o:connecttype="rect"/>
                </v:shapetype>
                <v:shape id="Text Box 1" o:spid="_x0000_s1028" type="#_x0000_t202" style="position:absolute;margin-left:316.75pt;margin-top:16.3pt;width:285.25pt;height:30.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" fillcolor="white [3201]" stroked="f" strokeweight=".5pt">
                  <v:textbox>
                    <w:txbxContent>
                      <w:p w14:paraId="02D66F7E" w14:textId="1D8DEB78" w:rsidR="00B3474F" w:rsidRDefault="00B3474F" w:rsidP="00B3474F">
                        <w:pPr>
                          <w:spacing w:after="0" w:line="259" w:lineRule="auto"/>
                          <w:contextualSpacing w:val="0"/>
                          <w:rPr>
                            <w:ins w:id="15" w:author="Kristina Lai" w:date="2020-04-29T12:40:00Z"/>
                            <w:rFonts w:ascii="Arial Black" w:hAnsi="Arial Black"/>
                            <w:b/>
                            <w:color w:val="660066"/>
                            <w:sz w:val="28"/>
                            <w:szCs w:val="28"/>
                          </w:rPr>
                        </w:pPr>
                        <w:ins w:id="16"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v:textbox>
                </v:shape>
              </w:pict>
            </mc:Fallback>
          </mc:AlternateContent>
        </w:r>
      </w:ins>
      <w:r w:rsidR="00253FA1" w:rsidRPr="00DE0ED7">
        <w:rPr>
          <w:rFonts w:ascii="Arial" w:hAnsi="Arial" w:cs="Arial"/>
          <w:noProof/>
        </w:rPr>
        <mc:AlternateContent>
          <mc:Choice Requires="wps">
            <w:drawing>
              <wp:anchor distT="0" distB="0" distL="114300" distR="114300" simplePos="0" relativeHeight="251765760" behindDoc="0" locked="0" layoutInCell="1" allowOverlap="1" wp14:anchorId="490C2BC8" wp14:editId="7928172E">
                <wp:simplePos x="0" y="0"/>
                <wp:positionH relativeFrom="column">
                  <wp:posOffset>424180</wp:posOffset>
                </wp:positionH>
                <wp:positionV relativeFrom="paragraph">
                  <wp:posOffset>289560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2BC8" id="Text Box 291" o:spid="_x0000_s1032" type="#_x0000_t202" style="position:absolute;margin-left:33.4pt;margin-top:22.8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00253FA1" w:rsidRPr="00DE0ED7">
        <w:rPr>
          <w:rFonts w:ascii="Arial" w:hAnsi="Arial" w:cs="Arial"/>
          <w:noProof/>
        </w:rPr>
        <w:drawing>
          <wp:anchor distT="0" distB="0" distL="114300" distR="114300" simplePos="0" relativeHeight="251764736" behindDoc="0" locked="0" layoutInCell="1" allowOverlap="1" wp14:anchorId="365C9453" wp14:editId="2B1253DD">
            <wp:simplePos x="0" y="0"/>
            <wp:positionH relativeFrom="column">
              <wp:posOffset>315717</wp:posOffset>
            </wp:positionH>
            <wp:positionV relativeFrom="paragraph">
              <wp:posOffset>248947</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11167E1" w14:textId="0944A745" w:rsidR="00F30F9C" w:rsidRPr="00DE0ED7" w:rsidRDefault="008A542D">
      <w:pPr>
        <w:contextualSpacing w:val="0"/>
        <w:rPr>
          <w:rFonts w:ascii="Arial" w:hAnsi="Arial" w:cs="Arial"/>
          <w:color w:val="FFFFFF" w:themeColor="background1"/>
        </w:rPr>
      </w:pPr>
      <w:r w:rsidRPr="00DE0ED7">
        <w:rPr>
          <w:rFonts w:ascii="Arial" w:hAnsi="Arial" w:cs="Arial"/>
          <w:noProof/>
          <w:color w:val="FFFFFF" w:themeColor="background1"/>
        </w:rPr>
        <w:t xml:space="preserve"> </w:t>
      </w:r>
      <w:commentRangeStart w:id="15"/>
      <w:commentRangeEnd w:id="15"/>
      <w:r w:rsidR="00A064FF" w:rsidRPr="00DE0ED7">
        <w:rPr>
          <w:rStyle w:val="CommentReference"/>
          <w:rFonts w:ascii="Arial" w:hAnsi="Arial" w:cs="Arial"/>
        </w:rPr>
        <w:commentReference w:id="15"/>
      </w:r>
      <w:r w:rsidR="008B1773" w:rsidRPr="00DE0ED7">
        <w:rPr>
          <w:rFonts w:ascii="Arial" w:hAnsi="Arial" w:cs="Arial"/>
          <w:noProof/>
          <w:color w:val="FFFFFF" w:themeColor="background1"/>
        </w:rPr>
        <w:tab/>
      </w:r>
      <w:commentRangeStart w:id="16"/>
      <w:commentRangeEnd w:id="16"/>
      <w:r w:rsidR="0044744D" w:rsidRPr="00DE0ED7">
        <w:rPr>
          <w:rStyle w:val="CommentReference"/>
          <w:rFonts w:ascii="Arial" w:hAnsi="Arial" w:cs="Arial"/>
        </w:rPr>
        <w:commentReference w:id="16"/>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p>
    <w:p w14:paraId="53CAF682" w14:textId="49C5B0E8" w:rsidR="00F30F9C" w:rsidRPr="00DE0ED7" w:rsidRDefault="00843E41">
      <w:pPr>
        <w:contextualSpacing w:val="0"/>
        <w:rPr>
          <w:rFonts w:ascii="Arial" w:hAnsi="Arial" w:cs="Arial"/>
          <w:color w:val="FFFFFF" w:themeColor="background1"/>
        </w:rPr>
      </w:pPr>
      <w:r w:rsidRPr="00DE0ED7">
        <w:rPr>
          <w:rFonts w:ascii="Arial" w:hAnsi="Arial" w:cs="Arial"/>
          <w:noProof/>
        </w:rPr>
        <mc:AlternateContent>
          <mc:Choice Requires="wpg">
            <w:drawing>
              <wp:anchor distT="0" distB="0" distL="114300" distR="114300" simplePos="0" relativeHeight="251777024" behindDoc="0" locked="0" layoutInCell="1" allowOverlap="1" wp14:anchorId="58F2F507" wp14:editId="5822A5F2">
                <wp:simplePos x="0" y="0"/>
                <wp:positionH relativeFrom="column">
                  <wp:posOffset>4117975</wp:posOffset>
                </wp:positionH>
                <wp:positionV relativeFrom="paragraph">
                  <wp:posOffset>38735</wp:posOffset>
                </wp:positionV>
                <wp:extent cx="3308350" cy="457200"/>
                <wp:effectExtent l="0" t="0" r="6350" b="0"/>
                <wp:wrapNone/>
                <wp:docPr id="27" name="Group 27"/>
                <wp:cNvGraphicFramePr/>
                <a:graphic xmlns:a="http://schemas.openxmlformats.org/drawingml/2006/main">
                  <a:graphicData uri="http://schemas.microsoft.com/office/word/2010/wordprocessingGroup">
                    <wpg:wgp>
                      <wpg:cNvGrpSpPr/>
                      <wpg:grpSpPr>
                        <a:xfrm>
                          <a:off x="0" y="0"/>
                          <a:ext cx="3308350" cy="457200"/>
                          <a:chOff x="19053" y="584076"/>
                          <a:chExt cx="3308956" cy="613922"/>
                        </a:xfrm>
                      </wpg:grpSpPr>
                      <wps:wsp>
                        <wps:cNvPr id="28" name="Rounded Rectangle 28"/>
                        <wps:cNvSpPr>
                          <a:spLocks/>
                        </wps:cNvSpPr>
                        <wps:spPr>
                          <a:xfrm>
                            <a:off x="19053" y="607449"/>
                            <a:ext cx="3308956" cy="590549"/>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88084" y="584076"/>
                            <a:ext cx="3178692" cy="609601"/>
                          </a:xfrm>
                          <a:prstGeom prst="rect">
                            <a:avLst/>
                          </a:prstGeom>
                          <a:noFill/>
                          <a:ln w="6350">
                            <a:noFill/>
                          </a:ln>
                          <a:effectLst/>
                        </wps:spPr>
                        <wps:txb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17" w:author="Kristina Lai" w:date="2020-04-29T12:18:00Z">
                                <w:r w:rsidR="00770D2C" w:rsidDel="009A1899">
                                  <w:rPr>
                                    <w:b/>
                                    <w:sz w:val="20"/>
                                    <w:szCs w:val="20"/>
                                  </w:rPr>
                                  <w:delText>External Causes</w:delText>
                                </w:r>
                              </w:del>
                              <w:ins w:id="18"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8F2F507" id="Group 27" o:spid="_x0000_s1030" style="position:absolute;margin-left:324.25pt;margin-top:3.05pt;width:260.5pt;height:36pt;z-index:251777024;mso-height-relative:margin" coordorigin="190,5840" coordsize="33089,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">
                <v:roundrect id="Rounded Rectangle 28" o:spid="_x0000_s1031" style="position:absolute;left:190;top:6074;width:33090;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" fillcolor="#dbe5f1 [660]" stroked="f" strokeweight="2pt"/>
                <v:shape id="Text Box 32" o:spid="_x0000_s1032" type="#_x0000_t202" style="position:absolute;left:880;top:5840;width:3178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21" w:author="Kristina Lai" w:date="2020-04-29T12:18:00Z">
                          <w:r w:rsidR="00770D2C" w:rsidDel="009A1899">
                            <w:rPr>
                              <w:b/>
                              <w:sz w:val="20"/>
                              <w:szCs w:val="20"/>
                            </w:rPr>
                            <w:delText>External Causes</w:delText>
                          </w:r>
                        </w:del>
                        <w:ins w:id="22"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sidR="00253FA1">
        <w:rPr>
          <w:noProof/>
        </w:rPr>
        <w:drawing>
          <wp:anchor distT="0" distB="0" distL="114300" distR="114300" simplePos="0" relativeHeight="251779072" behindDoc="0" locked="0" layoutInCell="1" allowOverlap="1" wp14:anchorId="68AA3AE9" wp14:editId="2E51E2A9">
            <wp:simplePos x="0" y="0"/>
            <wp:positionH relativeFrom="column">
              <wp:posOffset>671209</wp:posOffset>
            </wp:positionH>
            <wp:positionV relativeFrom="paragraph">
              <wp:posOffset>207956</wp:posOffset>
            </wp:positionV>
            <wp:extent cx="2559050" cy="1921810"/>
            <wp:effectExtent l="0" t="0" r="0" b="0"/>
            <wp:wrapThrough wrapText="bothSides">
              <wp:wrapPolygon edited="0">
                <wp:start x="0" y="0"/>
                <wp:lineTo x="0" y="21414"/>
                <wp:lineTo x="21439" y="21414"/>
                <wp:lineTo x="21439"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9050" cy="1921810"/>
                    </a:xfrm>
                    <a:prstGeom prst="rect">
                      <a:avLst/>
                    </a:prstGeom>
                  </pic:spPr>
                </pic:pic>
              </a:graphicData>
            </a:graphic>
            <wp14:sizeRelH relativeFrom="page">
              <wp14:pctWidth>0</wp14:pctWidth>
            </wp14:sizeRelH>
            <wp14:sizeRelV relativeFrom="page">
              <wp14:pctHeight>0</wp14:pctHeight>
            </wp14:sizeRelV>
          </wp:anchor>
        </w:drawing>
      </w:r>
      <w:commentRangeStart w:id="19"/>
      <w:commentRangeEnd w:id="19"/>
      <w:r>
        <w:rPr>
          <w:rStyle w:val="CommentReference"/>
        </w:rPr>
        <w:commentReference w:id="19"/>
      </w:r>
    </w:p>
    <w:p w14:paraId="4CE9CE2D" w14:textId="733B8817" w:rsidR="00704A53" w:rsidRPr="00DE0ED7" w:rsidRDefault="00704A53" w:rsidP="0045250C">
      <w:pPr>
        <w:spacing w:after="0" w:line="259" w:lineRule="auto"/>
        <w:contextualSpacing w:val="0"/>
        <w:rPr>
          <w:rFonts w:ascii="Arial" w:hAnsi="Arial" w:cs="Arial"/>
        </w:rPr>
      </w:pPr>
    </w:p>
    <w:p w14:paraId="158379F9" w14:textId="52021B89" w:rsidR="00704A53" w:rsidRPr="00DE0ED7" w:rsidRDefault="00843E41" w:rsidP="00704A53">
      <w:pPr>
        <w:ind w:firstLine="720"/>
        <w:contextualSpacing w:val="0"/>
        <w:rPr>
          <w:rFonts w:ascii="Arial" w:hAnsi="Arial" w:cs="Arial"/>
          <w:color w:val="FFFFFF" w:themeColor="background1"/>
        </w:rPr>
      </w:pPr>
      <w:r>
        <w:rPr>
          <w:noProof/>
        </w:rPr>
        <w:drawing>
          <wp:anchor distT="0" distB="0" distL="114300" distR="114300" simplePos="0" relativeHeight="251778048" behindDoc="0" locked="0" layoutInCell="1" allowOverlap="1" wp14:anchorId="6CA5138C" wp14:editId="278A37F0">
            <wp:simplePos x="0" y="0"/>
            <wp:positionH relativeFrom="column">
              <wp:posOffset>4134485</wp:posOffset>
            </wp:positionH>
            <wp:positionV relativeFrom="paragraph">
              <wp:posOffset>15875</wp:posOffset>
            </wp:positionV>
            <wp:extent cx="3343910" cy="2507615"/>
            <wp:effectExtent l="0" t="0" r="0" b="0"/>
            <wp:wrapThrough wrapText="bothSides">
              <wp:wrapPolygon edited="0">
                <wp:start x="0" y="0"/>
                <wp:lineTo x="0" y="21441"/>
                <wp:lineTo x="21493" y="21441"/>
                <wp:lineTo x="21493" y="0"/>
                <wp:lineTo x="0" y="0"/>
              </wp:wrapPolygon>
            </wp:wrapThrough>
            <wp:docPr id="33" name="Picture 3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p>
    <w:p w14:paraId="277616CE" w14:textId="3D5A4E42" w:rsidR="00704A53" w:rsidRPr="00DE0ED7" w:rsidRDefault="00704A53" w:rsidP="00704A53">
      <w:pPr>
        <w:ind w:firstLine="720"/>
        <w:contextualSpacing w:val="0"/>
        <w:rPr>
          <w:rFonts w:ascii="Arial" w:hAnsi="Arial" w:cs="Arial"/>
          <w:color w:val="FFFFFF" w:themeColor="background1"/>
        </w:rPr>
      </w:pPr>
    </w:p>
    <w:p w14:paraId="078807FA" w14:textId="08A6B899" w:rsidR="00704A53" w:rsidRPr="00DE0ED7" w:rsidRDefault="00704A53" w:rsidP="00704A53">
      <w:pPr>
        <w:ind w:firstLine="720"/>
        <w:contextualSpacing w:val="0"/>
        <w:rPr>
          <w:rFonts w:ascii="Arial" w:hAnsi="Arial" w:cs="Arial"/>
          <w:color w:val="FFFFFF" w:themeColor="background1"/>
        </w:rPr>
      </w:pPr>
    </w:p>
    <w:p w14:paraId="7F047096" w14:textId="63AB2885" w:rsidR="00704A53" w:rsidRPr="00DE0ED7" w:rsidRDefault="001F598C" w:rsidP="00704A53">
      <w:pPr>
        <w:ind w:firstLine="720"/>
        <w:contextualSpacing w:val="0"/>
        <w:rPr>
          <w:rFonts w:ascii="Arial" w:hAnsi="Arial" w:cs="Arial"/>
          <w:color w:val="FFFFFF" w:themeColor="background1"/>
        </w:rPr>
      </w:pPr>
      <w:commentRangeStart w:id="20"/>
      <w:commentRangeEnd w:id="20"/>
      <w:r w:rsidRPr="00DE0ED7">
        <w:rPr>
          <w:rStyle w:val="CommentReference"/>
          <w:rFonts w:ascii="Arial" w:hAnsi="Arial" w:cs="Arial"/>
        </w:rPr>
        <w:commentReference w:id="20"/>
      </w:r>
      <w:commentRangeStart w:id="21"/>
      <w:commentRangeEnd w:id="21"/>
      <w:r w:rsidR="00253FA1">
        <w:rPr>
          <w:rStyle w:val="CommentReference"/>
        </w:rPr>
        <w:commentReference w:id="21"/>
      </w:r>
    </w:p>
    <w:p w14:paraId="4DD3EF15" w14:textId="617B386E"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54496" behindDoc="1" locked="0" layoutInCell="1" allowOverlap="1" wp14:anchorId="75692C0A" wp14:editId="0B646014">
                <wp:simplePos x="0" y="0"/>
                <wp:positionH relativeFrom="column">
                  <wp:posOffset>209294</wp:posOffset>
                </wp:positionH>
                <wp:positionV relativeFrom="paragraph">
                  <wp:posOffset>1102387</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2" w:name="_Hlk37705796"/>
                            <w:r>
                              <w:rPr>
                                <w:rFonts w:ascii="Arial Black" w:hAnsi="Arial Black"/>
                                <w:b/>
                                <w:color w:val="660066"/>
                                <w:sz w:val="28"/>
                                <w:szCs w:val="28"/>
                              </w:rPr>
                              <w:t>Suicide by Race and Ethnicity</w:t>
                            </w:r>
                          </w:p>
                          <w:bookmarkEnd w:id="22"/>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92C0A" id="Text Box 2" o:spid="_x0000_s1033" type="#_x0000_t202" style="position:absolute;left:0;text-align:left;margin-left:16.5pt;margin-top:86.8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44" w:name="_Hlk37705796"/>
                      <w:r>
                        <w:rPr>
                          <w:rFonts w:ascii="Arial Black" w:hAnsi="Arial Black"/>
                          <w:b/>
                          <w:color w:val="660066"/>
                          <w:sz w:val="28"/>
                          <w:szCs w:val="28"/>
                        </w:rPr>
                        <w:t>Suicide by Race and Ethnicity</w:t>
                      </w:r>
                    </w:p>
                    <w:bookmarkEnd w:id="44"/>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v:textbox>
              </v:shape>
            </w:pict>
          </mc:Fallback>
        </mc:AlternateContent>
      </w:r>
      <w:r w:rsidRPr="00DE0ED7">
        <w:rPr>
          <w:rFonts w:ascii="Arial" w:hAnsi="Arial" w:cs="Arial"/>
          <w:noProof/>
          <w:color w:val="FFFFFF" w:themeColor="background1"/>
        </w:rPr>
        <mc:AlternateContent>
          <mc:Choice Requires="wps">
            <w:drawing>
              <wp:anchor distT="0" distB="0" distL="114300" distR="114300" simplePos="0" relativeHeight="251766784" behindDoc="0" locked="0" layoutInCell="1" allowOverlap="1" wp14:anchorId="220E2EA3" wp14:editId="2A3D25A1">
                <wp:simplePos x="0" y="0"/>
                <wp:positionH relativeFrom="column">
                  <wp:posOffset>233018</wp:posOffset>
                </wp:positionH>
                <wp:positionV relativeFrom="paragraph">
                  <wp:posOffset>236666</wp:posOffset>
                </wp:positionV>
                <wp:extent cx="3382010" cy="829012"/>
                <wp:effectExtent l="0" t="0" r="0" b="0"/>
                <wp:wrapThrough wrapText="bothSides">
                  <wp:wrapPolygon edited="0">
                    <wp:start x="0" y="0"/>
                    <wp:lineTo x="0" y="21186"/>
                    <wp:lineTo x="21495" y="21186"/>
                    <wp:lineTo x="21495" y="0"/>
                    <wp:lineTo x="0" y="0"/>
                  </wp:wrapPolygon>
                </wp:wrapThrough>
                <wp:docPr id="292" name="Text Box 292"/>
                <wp:cNvGraphicFramePr/>
                <a:graphic xmlns:a="http://schemas.openxmlformats.org/drawingml/2006/main">
                  <a:graphicData uri="http://schemas.microsoft.com/office/word/2010/wordprocessingShape">
                    <wps:wsp>
                      <wps:cNvSpPr txBox="1"/>
                      <wps:spPr>
                        <a:xfrm>
                          <a:off x="0" y="0"/>
                          <a:ext cx="3382010" cy="829012"/>
                        </a:xfrm>
                        <a:prstGeom prst="rect">
                          <a:avLst/>
                        </a:prstGeom>
                        <a:solidFill>
                          <a:schemeClr val="lt1"/>
                        </a:solidFill>
                        <a:ln w="6350">
                          <a:noFill/>
                        </a:ln>
                      </wps:spPr>
                      <wps:txb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0E2EA3" id="Text Box 292" o:spid="_x0000_s1034" type="#_x0000_t202" style="position:absolute;left:0;text-align:left;margin-left:18.35pt;margin-top:18.65pt;width:266.3pt;height:65.3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" fillcolor="white [3201]" stroked="f" strokeweight=".5pt">
                <v:textbo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w10:wrap type="through"/>
              </v:shape>
            </w:pict>
          </mc:Fallback>
        </mc:AlternateContent>
      </w:r>
      <w:commentRangeStart w:id="23"/>
      <w:commentRangeEnd w:id="23"/>
      <w:r w:rsidR="00843E41">
        <w:rPr>
          <w:rStyle w:val="CommentReference"/>
        </w:rPr>
        <w:commentReference w:id="23"/>
      </w:r>
    </w:p>
    <w:p w14:paraId="32578624" w14:textId="40102621"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63712" behindDoc="1" locked="0" layoutInCell="1" allowOverlap="1" wp14:anchorId="6589FEA3" wp14:editId="11AF5395">
                <wp:simplePos x="0" y="0"/>
                <wp:positionH relativeFrom="column">
                  <wp:posOffset>3603625</wp:posOffset>
                </wp:positionH>
                <wp:positionV relativeFrom="paragraph">
                  <wp:posOffset>986155</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24"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25"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26" w:author="Kristina Lai" w:date="2020-05-04T12:42:00Z"/>
                                <w:b/>
                                <w:sz w:val="16"/>
                                <w:szCs w:val="16"/>
                              </w:rPr>
                            </w:pPr>
                          </w:p>
                          <w:p w14:paraId="4D4FB5EA" w14:textId="77777777" w:rsidR="00843E41" w:rsidRDefault="00843E41" w:rsidP="0071770E">
                            <w:pPr>
                              <w:pStyle w:val="NoSpacing"/>
                              <w:rPr>
                                <w:ins w:id="27"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FEA3" id="_x0000_s1035" type="#_x0000_t202" style="position:absolute;left:0;text-align:left;margin-left:283.75pt;margin-top:77.65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proofErr w:type="gramStart"/>
                      <w:r>
                        <w:rPr>
                          <w:bCs/>
                          <w:sz w:val="20"/>
                          <w:szCs w:val="20"/>
                        </w:rPr>
                        <w:t>The majority of</w:t>
                      </w:r>
                      <w:proofErr w:type="gramEnd"/>
                      <w:r>
                        <w:rPr>
                          <w:bCs/>
                          <w:sz w:val="20"/>
                          <w:szCs w:val="20"/>
                        </w:rPr>
                        <w:t xml:space="preserve">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32"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33"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34" w:author="Kristina Lai" w:date="2020-05-04T12:42:00Z"/>
                          <w:b/>
                          <w:sz w:val="16"/>
                          <w:szCs w:val="16"/>
                        </w:rPr>
                      </w:pPr>
                    </w:p>
                    <w:p w14:paraId="4D4FB5EA" w14:textId="77777777" w:rsidR="00843E41" w:rsidRDefault="00843E41" w:rsidP="0071770E">
                      <w:pPr>
                        <w:pStyle w:val="NoSpacing"/>
                        <w:rPr>
                          <w:ins w:id="35"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p>
    <w:p w14:paraId="40E210A0" w14:textId="72CA5249" w:rsidR="00704A53" w:rsidRPr="00DE0ED7" w:rsidRDefault="00704A53" w:rsidP="0045250C">
      <w:pPr>
        <w:ind w:firstLine="720"/>
        <w:contextualSpacing w:val="0"/>
        <w:rPr>
          <w:rFonts w:ascii="Arial" w:hAnsi="Arial" w:cs="Arial"/>
          <w:color w:val="FFFFFF" w:themeColor="background1"/>
        </w:rPr>
      </w:pPr>
    </w:p>
    <w:p w14:paraId="2CD82548" w14:textId="40A4E7C1" w:rsidR="00EE265D" w:rsidRPr="00DE0ED7" w:rsidRDefault="0044744D" w:rsidP="0045250C">
      <w:pPr>
        <w:ind w:firstLine="720"/>
        <w:contextualSpacing w:val="0"/>
        <w:rPr>
          <w:rFonts w:ascii="Arial" w:hAnsi="Arial" w:cs="Arial"/>
          <w:color w:val="FFFFFF" w:themeColor="background1"/>
        </w:rPr>
      </w:pPr>
      <w:commentRangeStart w:id="28"/>
      <w:commentRangeEnd w:id="28"/>
      <w:r w:rsidRPr="00DE0ED7">
        <w:rPr>
          <w:rStyle w:val="CommentReference"/>
          <w:rFonts w:ascii="Arial" w:hAnsi="Arial" w:cs="Arial"/>
        </w:rPr>
        <w:commentReference w:id="28"/>
      </w:r>
    </w:p>
    <w:p w14:paraId="6DE4C209" w14:textId="16907CCB" w:rsidR="00EE265D" w:rsidRPr="00DE0ED7" w:rsidRDefault="00A064FF">
      <w:pPr>
        <w:contextualSpacing w:val="0"/>
        <w:rPr>
          <w:rFonts w:ascii="Arial" w:hAnsi="Arial" w:cs="Arial"/>
          <w:color w:val="FFFFFF" w:themeColor="background1"/>
        </w:rPr>
      </w:pPr>
      <w:commentRangeStart w:id="29"/>
      <w:commentRangeEnd w:id="29"/>
      <w:r w:rsidRPr="00DE0ED7">
        <w:rPr>
          <w:rStyle w:val="CommentReference"/>
          <w:rFonts w:ascii="Arial" w:hAnsi="Arial" w:cs="Arial"/>
        </w:rPr>
        <w:commentReference w:id="29"/>
      </w:r>
    </w:p>
    <w:p w14:paraId="405A3D4A" w14:textId="200F95B1" w:rsidR="00EE265D" w:rsidRPr="00DE0ED7" w:rsidRDefault="00EE265D">
      <w:pPr>
        <w:contextualSpacing w:val="0"/>
        <w:rPr>
          <w:rFonts w:ascii="Arial" w:hAnsi="Arial" w:cs="Arial"/>
          <w:color w:val="FFFFFF" w:themeColor="background1"/>
        </w:rPr>
      </w:pPr>
    </w:p>
    <w:p w14:paraId="1B462CAD" w14:textId="20487D45" w:rsidR="00EE265D" w:rsidRPr="00DE0ED7" w:rsidRDefault="00EE265D">
      <w:pPr>
        <w:contextualSpacing w:val="0"/>
        <w:rPr>
          <w:rFonts w:ascii="Arial" w:hAnsi="Arial" w:cs="Arial"/>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770D2C" w14:paraId="10B04A0C" w14:textId="77777777" w:rsidTr="0045250C">
        <w:tc>
          <w:tcPr>
            <w:tcW w:w="1170" w:type="dxa"/>
          </w:tcPr>
          <w:p w14:paraId="20AC0595" w14:textId="45D2C6E3" w:rsidR="00762DE9" w:rsidRPr="00DE0ED7" w:rsidRDefault="00FC737C" w:rsidP="00FC737C">
            <w:pPr>
              <w:pStyle w:val="NoSpacing"/>
              <w:rPr>
                <w:rFonts w:ascii="Arial" w:hAnsi="Arial" w:cs="Arial"/>
                <w:b/>
              </w:rPr>
            </w:pPr>
            <w:r w:rsidRPr="00DE0ED7">
              <w:rPr>
                <w:rFonts w:ascii="Arial" w:hAnsi="Arial" w:cs="Arial"/>
                <w:b/>
              </w:rPr>
              <w:t>Sub-area</w:t>
            </w:r>
            <w:r w:rsidR="00762DE9" w:rsidRPr="00DE0ED7">
              <w:rPr>
                <w:rFonts w:ascii="Arial" w:hAnsi="Arial" w:cs="Arial"/>
                <w:b/>
              </w:rPr>
              <w:t xml:space="preserve"> </w:t>
            </w:r>
          </w:p>
        </w:tc>
        <w:tc>
          <w:tcPr>
            <w:tcW w:w="990" w:type="dxa"/>
          </w:tcPr>
          <w:p w14:paraId="025EFA2D" w14:textId="4F878A94" w:rsidR="00762DE9" w:rsidRPr="00DE0ED7" w:rsidRDefault="00762DE9" w:rsidP="00FC737C">
            <w:pPr>
              <w:pStyle w:val="NoSpacing"/>
              <w:rPr>
                <w:rFonts w:ascii="Arial" w:hAnsi="Arial" w:cs="Arial"/>
                <w:b/>
              </w:rPr>
            </w:pPr>
            <w:r w:rsidRPr="00DE0ED7">
              <w:rPr>
                <w:rFonts w:ascii="Arial" w:hAnsi="Arial" w:cs="Arial"/>
                <w:b/>
              </w:rPr>
              <w:t>Rate</w:t>
            </w:r>
          </w:p>
        </w:tc>
      </w:tr>
      <w:tr w:rsidR="00FC737C" w:rsidRPr="00770D2C" w14:paraId="3EB4DFD9" w14:textId="77777777" w:rsidTr="0045250C">
        <w:tc>
          <w:tcPr>
            <w:tcW w:w="1170" w:type="dxa"/>
          </w:tcPr>
          <w:p w14:paraId="56155C97" w14:textId="22742E23" w:rsidR="00762DE9" w:rsidRPr="00DE0ED7" w:rsidRDefault="00762DE9" w:rsidP="00FC737C">
            <w:pPr>
              <w:pStyle w:val="NoSpacing"/>
              <w:rPr>
                <w:rFonts w:ascii="Arial" w:hAnsi="Arial" w:cs="Arial"/>
                <w:b/>
              </w:rPr>
            </w:pPr>
            <w:r w:rsidRPr="00DE0ED7">
              <w:rPr>
                <w:rFonts w:ascii="Arial" w:hAnsi="Arial" w:cs="Arial"/>
                <w:b/>
              </w:rPr>
              <w:t>1.</w:t>
            </w:r>
          </w:p>
        </w:tc>
        <w:tc>
          <w:tcPr>
            <w:tcW w:w="990" w:type="dxa"/>
          </w:tcPr>
          <w:p w14:paraId="0C8E0079" w14:textId="77777777" w:rsidR="00762DE9" w:rsidRPr="00DE0ED7" w:rsidRDefault="00762DE9" w:rsidP="00FC737C">
            <w:pPr>
              <w:pStyle w:val="NoSpacing"/>
              <w:rPr>
                <w:rFonts w:ascii="Arial" w:hAnsi="Arial" w:cs="Arial"/>
                <w:b/>
              </w:rPr>
            </w:pPr>
          </w:p>
        </w:tc>
      </w:tr>
      <w:tr w:rsidR="00FC737C" w:rsidRPr="00770D2C" w14:paraId="3F60AAF4" w14:textId="77777777" w:rsidTr="0045250C">
        <w:tc>
          <w:tcPr>
            <w:tcW w:w="1170" w:type="dxa"/>
          </w:tcPr>
          <w:p w14:paraId="3BFC6305" w14:textId="434B0817" w:rsidR="00762DE9" w:rsidRPr="00DE0ED7" w:rsidRDefault="00762DE9" w:rsidP="00FC737C">
            <w:pPr>
              <w:pStyle w:val="NoSpacing"/>
              <w:rPr>
                <w:rFonts w:ascii="Arial" w:hAnsi="Arial" w:cs="Arial"/>
                <w:b/>
              </w:rPr>
            </w:pPr>
            <w:r w:rsidRPr="00DE0ED7">
              <w:rPr>
                <w:rFonts w:ascii="Arial" w:hAnsi="Arial" w:cs="Arial"/>
                <w:b/>
              </w:rPr>
              <w:t>2.</w:t>
            </w:r>
          </w:p>
        </w:tc>
        <w:tc>
          <w:tcPr>
            <w:tcW w:w="990" w:type="dxa"/>
          </w:tcPr>
          <w:p w14:paraId="5C6F92D4" w14:textId="77777777" w:rsidR="00762DE9" w:rsidRPr="00DE0ED7" w:rsidRDefault="00762DE9" w:rsidP="00FC737C">
            <w:pPr>
              <w:pStyle w:val="NoSpacing"/>
              <w:rPr>
                <w:rFonts w:ascii="Arial" w:hAnsi="Arial" w:cs="Arial"/>
                <w:b/>
              </w:rPr>
            </w:pPr>
          </w:p>
        </w:tc>
      </w:tr>
      <w:tr w:rsidR="00FC737C" w:rsidRPr="00770D2C" w14:paraId="63D565A1" w14:textId="77777777" w:rsidTr="0045250C">
        <w:tc>
          <w:tcPr>
            <w:tcW w:w="1170" w:type="dxa"/>
          </w:tcPr>
          <w:p w14:paraId="7A8B279B" w14:textId="0BE00D72" w:rsidR="00762DE9" w:rsidRPr="00DE0ED7" w:rsidRDefault="00762DE9" w:rsidP="00FC737C">
            <w:pPr>
              <w:pStyle w:val="NoSpacing"/>
              <w:rPr>
                <w:rFonts w:ascii="Arial" w:hAnsi="Arial" w:cs="Arial"/>
                <w:b/>
              </w:rPr>
            </w:pPr>
            <w:r w:rsidRPr="00DE0ED7">
              <w:rPr>
                <w:rFonts w:ascii="Arial" w:hAnsi="Arial" w:cs="Arial"/>
                <w:b/>
              </w:rPr>
              <w:t>3.</w:t>
            </w:r>
          </w:p>
        </w:tc>
        <w:tc>
          <w:tcPr>
            <w:tcW w:w="990" w:type="dxa"/>
          </w:tcPr>
          <w:p w14:paraId="477B64C3" w14:textId="77777777" w:rsidR="00762DE9" w:rsidRPr="00DE0ED7" w:rsidRDefault="00762DE9" w:rsidP="00FC737C">
            <w:pPr>
              <w:pStyle w:val="NoSpacing"/>
              <w:rPr>
                <w:rFonts w:ascii="Arial" w:hAnsi="Arial" w:cs="Arial"/>
                <w:b/>
              </w:rPr>
            </w:pPr>
          </w:p>
        </w:tc>
      </w:tr>
      <w:tr w:rsidR="00FC737C" w:rsidRPr="00770D2C" w14:paraId="1CCDCA2A" w14:textId="77777777" w:rsidTr="0045250C">
        <w:tc>
          <w:tcPr>
            <w:tcW w:w="1170" w:type="dxa"/>
          </w:tcPr>
          <w:p w14:paraId="0CA8B4B2" w14:textId="51AF486E" w:rsidR="00762DE9" w:rsidRPr="00DE0ED7" w:rsidRDefault="00762DE9" w:rsidP="00FC737C">
            <w:pPr>
              <w:pStyle w:val="NoSpacing"/>
              <w:rPr>
                <w:rFonts w:ascii="Arial" w:hAnsi="Arial" w:cs="Arial"/>
                <w:b/>
              </w:rPr>
            </w:pPr>
            <w:r w:rsidRPr="00DE0ED7">
              <w:rPr>
                <w:rFonts w:ascii="Arial" w:hAnsi="Arial" w:cs="Arial"/>
                <w:b/>
              </w:rPr>
              <w:t>4.</w:t>
            </w:r>
          </w:p>
        </w:tc>
        <w:tc>
          <w:tcPr>
            <w:tcW w:w="990" w:type="dxa"/>
          </w:tcPr>
          <w:p w14:paraId="3F28D706" w14:textId="77777777" w:rsidR="00762DE9" w:rsidRPr="00DE0ED7" w:rsidRDefault="00762DE9" w:rsidP="00FC737C">
            <w:pPr>
              <w:pStyle w:val="NoSpacing"/>
              <w:rPr>
                <w:rFonts w:ascii="Arial" w:hAnsi="Arial" w:cs="Arial"/>
                <w:b/>
              </w:rPr>
            </w:pPr>
          </w:p>
        </w:tc>
      </w:tr>
      <w:tr w:rsidR="00FC737C" w:rsidRPr="00770D2C" w14:paraId="145AED14" w14:textId="77777777" w:rsidTr="0045250C">
        <w:tc>
          <w:tcPr>
            <w:tcW w:w="1170" w:type="dxa"/>
          </w:tcPr>
          <w:p w14:paraId="1DD15D97" w14:textId="111F3FD2" w:rsidR="00762DE9" w:rsidRPr="00DE0ED7" w:rsidRDefault="00762DE9" w:rsidP="00FC737C">
            <w:pPr>
              <w:pStyle w:val="NoSpacing"/>
              <w:rPr>
                <w:rFonts w:ascii="Arial" w:hAnsi="Arial" w:cs="Arial"/>
                <w:b/>
              </w:rPr>
            </w:pPr>
            <w:r w:rsidRPr="00DE0ED7">
              <w:rPr>
                <w:rFonts w:ascii="Arial" w:hAnsi="Arial" w:cs="Arial"/>
                <w:b/>
              </w:rPr>
              <w:t>5.</w:t>
            </w:r>
          </w:p>
        </w:tc>
        <w:tc>
          <w:tcPr>
            <w:tcW w:w="990" w:type="dxa"/>
          </w:tcPr>
          <w:p w14:paraId="04002368" w14:textId="77777777" w:rsidR="00762DE9" w:rsidRPr="00DE0ED7" w:rsidRDefault="00762DE9" w:rsidP="00FC737C">
            <w:pPr>
              <w:pStyle w:val="NoSpacing"/>
              <w:rPr>
                <w:rFonts w:ascii="Arial" w:hAnsi="Arial" w:cs="Arial"/>
                <w:b/>
              </w:rPr>
            </w:pPr>
          </w:p>
        </w:tc>
      </w:tr>
    </w:tbl>
    <w:p w14:paraId="17FA8873" w14:textId="77777777" w:rsidR="00EE265D" w:rsidRPr="00DE0ED7" w:rsidRDefault="00EE265D">
      <w:pPr>
        <w:contextualSpacing w:val="0"/>
        <w:rPr>
          <w:rFonts w:ascii="Arial" w:hAnsi="Arial" w:cs="Arial"/>
          <w:color w:val="FFFFFF" w:themeColor="background1"/>
        </w:rPr>
      </w:pPr>
    </w:p>
    <w:p w14:paraId="56D33742" w14:textId="17AE77C8" w:rsidR="00F30F9C" w:rsidRPr="00DE0ED7" w:rsidRDefault="00F30F9C">
      <w:pPr>
        <w:contextualSpacing w:val="0"/>
        <w:rPr>
          <w:rFonts w:ascii="Arial" w:hAnsi="Arial" w:cs="Arial"/>
          <w:color w:val="FFFFFF" w:themeColor="background1"/>
        </w:rPr>
      </w:pPr>
    </w:p>
    <w:p w14:paraId="7FFBC147" w14:textId="1B360362" w:rsidR="00F30F9C" w:rsidRPr="00DE0ED7" w:rsidRDefault="00F30F9C">
      <w:pPr>
        <w:contextualSpacing w:val="0"/>
        <w:rPr>
          <w:rFonts w:ascii="Arial" w:hAnsi="Arial" w:cs="Arial"/>
          <w:color w:val="FFFFFF" w:themeColor="background1"/>
        </w:rPr>
      </w:pPr>
    </w:p>
    <w:p w14:paraId="7832CCFB" w14:textId="00D6BDA9" w:rsidR="00F30F9C" w:rsidRPr="00DE0ED7" w:rsidRDefault="00F30F9C">
      <w:pPr>
        <w:contextualSpacing w:val="0"/>
        <w:rPr>
          <w:rFonts w:ascii="Arial" w:hAnsi="Arial" w:cs="Arial"/>
          <w:color w:val="FFFFFF" w:themeColor="background1"/>
        </w:rPr>
      </w:pPr>
    </w:p>
    <w:p w14:paraId="4FEEB3B1" w14:textId="787E1356" w:rsidR="00F30F9C" w:rsidRPr="00DE0ED7" w:rsidRDefault="00F30F9C">
      <w:pPr>
        <w:contextualSpacing w:val="0"/>
        <w:rPr>
          <w:rFonts w:ascii="Arial" w:hAnsi="Arial" w:cs="Arial"/>
          <w:color w:val="FFFFFF" w:themeColor="background1"/>
        </w:rPr>
      </w:pPr>
    </w:p>
    <w:p w14:paraId="1370668B" w14:textId="60D43EE1" w:rsidR="00F30F9C" w:rsidRPr="00DE0ED7" w:rsidRDefault="00D12D1A">
      <w:pPr>
        <w:contextualSpacing w:val="0"/>
        <w:rPr>
          <w:rFonts w:ascii="Arial" w:hAnsi="Arial" w:cs="Arial"/>
          <w:color w:val="FFFFFF" w:themeColor="background1"/>
        </w:rPr>
      </w:pPr>
      <w:ins w:id="30" w:author="Kristina Lai" w:date="2020-04-28T15:03:00Z">
        <w:r w:rsidRPr="00DE0ED7">
          <w:rPr>
            <w:rFonts w:ascii="Arial" w:hAnsi="Arial" w:cs="Arial"/>
            <w:i/>
            <w:iCs/>
            <w:noProof/>
          </w:rPr>
          <w:lastRenderedPageBreak/>
          <mc:AlternateContent>
            <mc:Choice Requires="wps">
              <w:drawing>
                <wp:anchor distT="0" distB="0" distL="114300" distR="114300" simplePos="0" relativeHeight="251656186" behindDoc="1" locked="0" layoutInCell="1" allowOverlap="1" wp14:anchorId="41839BC9" wp14:editId="7054B08F">
                  <wp:simplePos x="0" y="0"/>
                  <wp:positionH relativeFrom="margin">
                    <wp:posOffset>4870450</wp:posOffset>
                  </wp:positionH>
                  <wp:positionV relativeFrom="margin">
                    <wp:posOffset>292735</wp:posOffset>
                  </wp:positionV>
                  <wp:extent cx="2552065" cy="1965325"/>
                  <wp:effectExtent l="0" t="0" r="635" b="0"/>
                  <wp:wrapSquare wrapText="bothSides"/>
                  <wp:docPr id="9" name="Rounded Rectangle 7"/>
                  <wp:cNvGraphicFramePr/>
                  <a:graphic xmlns:a="http://schemas.openxmlformats.org/drawingml/2006/main">
                    <a:graphicData uri="http://schemas.microsoft.com/office/word/2010/wordprocessingShape">
                      <wps:wsp>
                        <wps:cNvSpPr/>
                        <wps:spPr>
                          <a:xfrm>
                            <a:off x="0" y="0"/>
                            <a:ext cx="2552065" cy="196532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B6746D" id="Rounded Rectangle 7" o:spid="_x0000_s1026" style="position:absolute;margin-left:383.5pt;margin-top:23.05pt;width:200.95pt;height:154.75pt;z-index:-25166029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" fillcolor="#dbe5f1 [660]" stroked="f" strokeweight="2pt">
                  <w10:wrap type="square" anchorx="margin" anchory="margin"/>
                </v:roundrect>
              </w:pict>
            </mc:Fallback>
          </mc:AlternateContent>
        </w:r>
      </w:ins>
      <w:r w:rsidRPr="00DE0ED7">
        <w:rPr>
          <w:rFonts w:ascii="Arial" w:hAnsi="Arial" w:cs="Arial"/>
          <w:i/>
          <w:iCs/>
          <w:noProof/>
        </w:rPr>
        <mc:AlternateContent>
          <mc:Choice Requires="wps">
            <w:drawing>
              <wp:anchor distT="0" distB="0" distL="114300" distR="114300" simplePos="0" relativeHeight="251761664" behindDoc="0" locked="0" layoutInCell="1" allowOverlap="1" wp14:anchorId="47A98D62" wp14:editId="3EDBCC97">
                <wp:simplePos x="0" y="0"/>
                <wp:positionH relativeFrom="margin">
                  <wp:posOffset>107950</wp:posOffset>
                </wp:positionH>
                <wp:positionV relativeFrom="margin">
                  <wp:posOffset>270510</wp:posOffset>
                </wp:positionV>
                <wp:extent cx="4756785" cy="2184400"/>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785" cy="21844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31" w:author="Kristina Lai" w:date="2020-04-30T09:16:00Z"/>
                                <w:rFonts w:ascii="Arial" w:hAnsi="Arial" w:cs="Arial"/>
                                <w:sz w:val="22"/>
                                <w:szCs w:val="22"/>
                              </w:rPr>
                            </w:pPr>
                            <w:del w:id="32"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pPr>
                              <w:pStyle w:val="CommentText"/>
                              <w:rPr>
                                <w:ins w:id="33" w:author="Kristina Lai" w:date="2020-04-30T09:16:00Z"/>
                                <w:rFonts w:ascii="Arial" w:hAnsi="Arial" w:cs="Arial"/>
                                <w:sz w:val="22"/>
                                <w:szCs w:val="22"/>
                              </w:rPr>
                              <w:pPrChange w:id="34" w:author="Kristina Lai" w:date="2020-04-30T09:18:00Z">
                                <w:pPr>
                                  <w:pStyle w:val="CommentText"/>
                                  <w:ind w:left="720"/>
                                </w:pPr>
                              </w:pPrChange>
                            </w:pPr>
                          </w:p>
                          <w:p w14:paraId="4409480B" w14:textId="331DB40D" w:rsidR="00D12D1A" w:rsidRDefault="00D12D1A" w:rsidP="00D12D1A">
                            <w:pPr>
                              <w:pStyle w:val="CommentText"/>
                              <w:ind w:left="720"/>
                              <w:rPr>
                                <w:ins w:id="35" w:author="Kristina Lai" w:date="2020-04-30T09:16:00Z"/>
                                <w:rFonts w:ascii="Arial" w:hAnsi="Arial" w:cs="Arial"/>
                                <w:sz w:val="22"/>
                                <w:szCs w:val="22"/>
                              </w:rPr>
                            </w:pPr>
                          </w:p>
                          <w:p w14:paraId="15911956" w14:textId="7A85BE12" w:rsidR="00D12D1A" w:rsidRDefault="00D12D1A" w:rsidP="00D12D1A">
                            <w:pPr>
                              <w:pStyle w:val="CommentText"/>
                              <w:ind w:left="720"/>
                              <w:rPr>
                                <w:ins w:id="36" w:author="Kristina Lai" w:date="2020-04-30T09:16:00Z"/>
                                <w:rFonts w:ascii="Arial" w:hAnsi="Arial" w:cs="Arial"/>
                                <w:sz w:val="22"/>
                                <w:szCs w:val="22"/>
                              </w:rPr>
                            </w:pPr>
                          </w:p>
                          <w:p w14:paraId="77D9C3D4" w14:textId="783A8FA0" w:rsidR="00D12D1A" w:rsidRDefault="00D12D1A" w:rsidP="00D12D1A">
                            <w:pPr>
                              <w:pStyle w:val="CommentText"/>
                              <w:ind w:left="720"/>
                              <w:rPr>
                                <w:ins w:id="37" w:author="Kristina Lai" w:date="2020-04-30T09:16:00Z"/>
                                <w:rFonts w:ascii="Arial" w:hAnsi="Arial" w:cs="Arial"/>
                                <w:sz w:val="22"/>
                                <w:szCs w:val="22"/>
                              </w:rPr>
                            </w:pPr>
                          </w:p>
                          <w:p w14:paraId="79A4F7D0" w14:textId="48C3EF28" w:rsidR="00D12D1A" w:rsidRDefault="00D12D1A" w:rsidP="00D12D1A">
                            <w:pPr>
                              <w:pStyle w:val="CommentText"/>
                              <w:ind w:left="720"/>
                              <w:rPr>
                                <w:ins w:id="38" w:author="Kristina Lai" w:date="2020-04-30T09:16:00Z"/>
                                <w:rFonts w:ascii="Arial" w:hAnsi="Arial" w:cs="Arial"/>
                                <w:sz w:val="22"/>
                                <w:szCs w:val="22"/>
                              </w:rPr>
                            </w:pPr>
                          </w:p>
                          <w:p w14:paraId="1FBAB078" w14:textId="77777777" w:rsidR="00D12D1A" w:rsidRDefault="00D12D1A">
                            <w:pPr>
                              <w:pStyle w:val="CommentText"/>
                              <w:ind w:left="720"/>
                              <w:rPr>
                                <w:ins w:id="39" w:author="Kristina Lai" w:date="2020-04-30T09:16:00Z"/>
                                <w:rFonts w:ascii="Arial" w:hAnsi="Arial" w:cs="Arial"/>
                                <w:sz w:val="22"/>
                                <w:szCs w:val="22"/>
                              </w:rPr>
                              <w:pPrChange w:id="40" w:author="Kristina Lai" w:date="2020-04-30T09:16:00Z">
                                <w:pPr>
                                  <w:pStyle w:val="CommentText"/>
                                  <w:numPr>
                                    <w:numId w:val="8"/>
                                  </w:numPr>
                                  <w:ind w:left="720" w:hanging="360"/>
                                </w:pPr>
                              </w:pPrChange>
                            </w:pPr>
                          </w:p>
                          <w:p w14:paraId="346884CB" w14:textId="36B181BC" w:rsidR="00770D2C" w:rsidDel="00D12D1A" w:rsidRDefault="00770D2C">
                            <w:pPr>
                              <w:pStyle w:val="CommentText"/>
                              <w:ind w:left="720"/>
                              <w:rPr>
                                <w:del w:id="41" w:author="Kristina Lai" w:date="2020-04-30T09:16:00Z"/>
                                <w:rFonts w:ascii="Arial" w:hAnsi="Arial" w:cs="Arial"/>
                                <w:sz w:val="22"/>
                                <w:szCs w:val="22"/>
                              </w:rPr>
                              <w:pPrChange w:id="42" w:author="Kristina Lai" w:date="2020-04-30T09:16:00Z">
                                <w:pPr>
                                  <w:pStyle w:val="CommentText"/>
                                  <w:numPr>
                                    <w:numId w:val="8"/>
                                  </w:numPr>
                                  <w:ind w:left="720" w:hanging="360"/>
                                </w:pPr>
                              </w:pPrChange>
                            </w:pPr>
                            <w:del w:id="43"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pPr>
                              <w:pStyle w:val="CommentText"/>
                              <w:ind w:left="720"/>
                              <w:rPr>
                                <w:del w:id="44" w:author="Kristina Lai" w:date="2020-04-30T09:16:00Z"/>
                                <w:rFonts w:ascii="Arial" w:hAnsi="Arial" w:cs="Arial"/>
                                <w:sz w:val="22"/>
                                <w:szCs w:val="22"/>
                              </w:rPr>
                              <w:pPrChange w:id="45" w:author="Kristina Lai" w:date="2020-04-30T09:16:00Z">
                                <w:pPr>
                                  <w:pStyle w:val="CommentText"/>
                                  <w:numPr>
                                    <w:numId w:val="8"/>
                                  </w:numPr>
                                  <w:ind w:left="720" w:hanging="360"/>
                                </w:pPr>
                              </w:pPrChange>
                            </w:pPr>
                            <w:del w:id="46"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pPr>
                              <w:pStyle w:val="CommentText"/>
                              <w:ind w:left="720"/>
                              <w:rPr>
                                <w:del w:id="47" w:author="Kristina Lai" w:date="2020-04-30T09:16:00Z"/>
                                <w:rFonts w:ascii="Arial" w:hAnsi="Arial" w:cs="Arial"/>
                                <w:sz w:val="22"/>
                                <w:szCs w:val="22"/>
                              </w:rPr>
                              <w:pPrChange w:id="48" w:author="Kristina Lai" w:date="2020-04-30T09:16:00Z">
                                <w:pPr>
                                  <w:pStyle w:val="CommentText"/>
                                  <w:numPr>
                                    <w:numId w:val="8"/>
                                  </w:numPr>
                                  <w:ind w:left="720" w:hanging="360"/>
                                </w:pPr>
                              </w:pPrChange>
                            </w:pPr>
                            <w:del w:id="49"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pPr>
                              <w:pStyle w:val="CommentText"/>
                              <w:ind w:left="720"/>
                              <w:rPr>
                                <w:del w:id="50" w:author="Kristina Lai" w:date="2020-04-30T09:16:00Z"/>
                                <w:rFonts w:ascii="Arial" w:hAnsi="Arial" w:cs="Arial"/>
                                <w:sz w:val="22"/>
                                <w:szCs w:val="22"/>
                              </w:rPr>
                              <w:pPrChange w:id="51" w:author="Kristina Lai" w:date="2020-04-30T09:16:00Z">
                                <w:pPr>
                                  <w:pStyle w:val="CommentText"/>
                                  <w:numPr>
                                    <w:numId w:val="8"/>
                                  </w:numPr>
                                  <w:ind w:left="720" w:hanging="360"/>
                                </w:pPr>
                              </w:pPrChange>
                            </w:pPr>
                            <w:del w:id="52"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pPr>
                              <w:pStyle w:val="CommentText"/>
                              <w:ind w:left="720"/>
                              <w:rPr>
                                <w:del w:id="53" w:author="Kristina Lai" w:date="2020-04-30T09:16:00Z"/>
                                <w:rFonts w:ascii="Arial" w:hAnsi="Arial" w:cs="Arial"/>
                                <w:sz w:val="22"/>
                                <w:szCs w:val="22"/>
                              </w:rPr>
                              <w:pPrChange w:id="54" w:author="Kristina Lai" w:date="2020-04-30T09:16:00Z">
                                <w:pPr>
                                  <w:pStyle w:val="CommentText"/>
                                  <w:numPr>
                                    <w:numId w:val="8"/>
                                  </w:numPr>
                                  <w:ind w:left="720" w:hanging="360"/>
                                </w:pPr>
                              </w:pPrChange>
                            </w:pPr>
                            <w:del w:id="55"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pPr>
                              <w:pStyle w:val="CommentText"/>
                              <w:rPr>
                                <w:del w:id="56" w:author="Kristina Lai" w:date="2020-04-30T09:18:00Z"/>
                                <w:rFonts w:ascii="Arial" w:hAnsi="Arial" w:cs="Arial"/>
                                <w:sz w:val="22"/>
                                <w:szCs w:val="22"/>
                              </w:rPr>
                              <w:pPrChange w:id="57" w:author="Kristina Lai" w:date="2020-04-30T09:18:00Z">
                                <w:pPr>
                                  <w:pStyle w:val="CommentText"/>
                                  <w:numPr>
                                    <w:numId w:val="8"/>
                                  </w:numPr>
                                  <w:ind w:left="720" w:hanging="360"/>
                                </w:pPr>
                              </w:pPrChange>
                            </w:pPr>
                            <w:del w:id="58" w:author="Kristina Lai" w:date="2020-04-30T09:16:00Z">
                              <w:r w:rsidRPr="00DE0ED7" w:rsidDel="00D12D1A">
                                <w:rPr>
                                  <w:rFonts w:ascii="Arial" w:hAnsi="Arial" w:cs="Arial"/>
                                  <w:sz w:val="22"/>
                                  <w:szCs w:val="22"/>
                                </w:rPr>
                                <w:delText xml:space="preserve">Strengthen access and delivery of suicide care </w:delText>
                              </w:r>
                            </w:del>
                            <w:del w:id="59"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pPr>
                              <w:pStyle w:val="CommentText"/>
                              <w:rPr>
                                <w:del w:id="60" w:author="Kristina Lai" w:date="2020-04-30T09:18:00Z"/>
                                <w:rFonts w:ascii="Arial" w:hAnsi="Arial" w:cs="Arial"/>
                                <w:sz w:val="22"/>
                                <w:szCs w:val="22"/>
                              </w:rPr>
                            </w:pPr>
                          </w:p>
                          <w:p w14:paraId="3B2BA7FE" w14:textId="67761A4E" w:rsidR="00770D2C" w:rsidRPr="00DE0ED7" w:rsidDel="00D12D1A" w:rsidRDefault="00770D2C">
                            <w:pPr>
                              <w:pStyle w:val="CommentText"/>
                              <w:rPr>
                                <w:del w:id="61" w:author="Kristina Lai" w:date="2020-04-30T09:18:00Z"/>
                                <w:rFonts w:ascii="Arial" w:hAnsi="Arial" w:cs="Arial"/>
                                <w:sz w:val="22"/>
                                <w:szCs w:val="22"/>
                              </w:rPr>
                            </w:pPr>
                            <w:del w:id="62"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pPr>
                              <w:pStyle w:val="CommentText"/>
                              <w:rPr>
                                <w:del w:id="63" w:author="Kristina Lai" w:date="2020-04-30T09:18:00Z"/>
                                <w:rFonts w:ascii="Arial" w:hAnsi="Arial" w:cs="Arial"/>
                                <w:sz w:val="22"/>
                                <w:szCs w:val="22"/>
                              </w:rPr>
                            </w:pPr>
                            <w:del w:id="64"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pPr>
                              <w:pStyle w:val="CommentText"/>
                              <w:rPr>
                                <w:del w:id="65" w:author="Kristina Lai" w:date="2020-04-30T09:18:00Z"/>
                                <w:rFonts w:ascii="Arial" w:hAnsi="Arial" w:cs="Arial"/>
                                <w:sz w:val="22"/>
                                <w:szCs w:val="22"/>
                              </w:rPr>
                            </w:pPr>
                            <w:del w:id="66"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pPr>
                              <w:pStyle w:val="CommentText"/>
                              <w:rPr>
                                <w:del w:id="67" w:author="Kristina Lai" w:date="2020-04-30T09:18:00Z"/>
                                <w:rFonts w:ascii="Arial" w:hAnsi="Arial" w:cs="Arial"/>
                                <w:sz w:val="22"/>
                                <w:szCs w:val="22"/>
                              </w:rPr>
                            </w:pPr>
                            <w:del w:id="68"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pPr>
                              <w:pStyle w:val="CommentText"/>
                              <w:rPr>
                                <w:rFonts w:ascii="Arial" w:hAnsi="Arial" w:cs="Arial"/>
                                <w:sz w:val="22"/>
                                <w:szCs w:val="22"/>
                              </w:rPr>
                            </w:pPr>
                            <w:del w:id="69"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98D62" id="_x0000_s1036" type="#_x0000_t202" style="position:absolute;margin-left:8.5pt;margin-top:21.3pt;width:374.55pt;height:172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93" w:author="Kristina Lai" w:date="2020-04-30T09:16:00Z"/>
                          <w:rFonts w:ascii="Arial" w:hAnsi="Arial" w:cs="Arial"/>
                          <w:sz w:val="22"/>
                          <w:szCs w:val="22"/>
                        </w:rPr>
                      </w:pPr>
                      <w:del w:id="94"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rsidP="00D12D1A">
                      <w:pPr>
                        <w:pStyle w:val="CommentText"/>
                        <w:rPr>
                          <w:ins w:id="95" w:author="Kristina Lai" w:date="2020-04-30T09:16:00Z"/>
                          <w:rFonts w:ascii="Arial" w:hAnsi="Arial" w:cs="Arial"/>
                          <w:sz w:val="22"/>
                          <w:szCs w:val="22"/>
                        </w:rPr>
                        <w:pPrChange w:id="96" w:author="Kristina Lai" w:date="2020-04-30T09:18:00Z">
                          <w:pPr>
                            <w:pStyle w:val="CommentText"/>
                            <w:ind w:left="720"/>
                          </w:pPr>
                        </w:pPrChange>
                      </w:pPr>
                    </w:p>
                    <w:p w14:paraId="4409480B" w14:textId="331DB40D" w:rsidR="00D12D1A" w:rsidRDefault="00D12D1A" w:rsidP="00D12D1A">
                      <w:pPr>
                        <w:pStyle w:val="CommentText"/>
                        <w:ind w:left="720"/>
                        <w:rPr>
                          <w:ins w:id="97" w:author="Kristina Lai" w:date="2020-04-30T09:16:00Z"/>
                          <w:rFonts w:ascii="Arial" w:hAnsi="Arial" w:cs="Arial"/>
                          <w:sz w:val="22"/>
                          <w:szCs w:val="22"/>
                        </w:rPr>
                      </w:pPr>
                    </w:p>
                    <w:p w14:paraId="15911956" w14:textId="7A85BE12" w:rsidR="00D12D1A" w:rsidRDefault="00D12D1A" w:rsidP="00D12D1A">
                      <w:pPr>
                        <w:pStyle w:val="CommentText"/>
                        <w:ind w:left="720"/>
                        <w:rPr>
                          <w:ins w:id="98" w:author="Kristina Lai" w:date="2020-04-30T09:16:00Z"/>
                          <w:rFonts w:ascii="Arial" w:hAnsi="Arial" w:cs="Arial"/>
                          <w:sz w:val="22"/>
                          <w:szCs w:val="22"/>
                        </w:rPr>
                      </w:pPr>
                    </w:p>
                    <w:p w14:paraId="77D9C3D4" w14:textId="783A8FA0" w:rsidR="00D12D1A" w:rsidRDefault="00D12D1A" w:rsidP="00D12D1A">
                      <w:pPr>
                        <w:pStyle w:val="CommentText"/>
                        <w:ind w:left="720"/>
                        <w:rPr>
                          <w:ins w:id="99" w:author="Kristina Lai" w:date="2020-04-30T09:16:00Z"/>
                          <w:rFonts w:ascii="Arial" w:hAnsi="Arial" w:cs="Arial"/>
                          <w:sz w:val="22"/>
                          <w:szCs w:val="22"/>
                        </w:rPr>
                      </w:pPr>
                    </w:p>
                    <w:p w14:paraId="79A4F7D0" w14:textId="48C3EF28" w:rsidR="00D12D1A" w:rsidRDefault="00D12D1A" w:rsidP="00D12D1A">
                      <w:pPr>
                        <w:pStyle w:val="CommentText"/>
                        <w:ind w:left="720"/>
                        <w:rPr>
                          <w:ins w:id="100" w:author="Kristina Lai" w:date="2020-04-30T09:16:00Z"/>
                          <w:rFonts w:ascii="Arial" w:hAnsi="Arial" w:cs="Arial"/>
                          <w:sz w:val="22"/>
                          <w:szCs w:val="22"/>
                        </w:rPr>
                      </w:pPr>
                    </w:p>
                    <w:p w14:paraId="1FBAB078" w14:textId="77777777" w:rsidR="00D12D1A" w:rsidRDefault="00D12D1A" w:rsidP="00D12D1A">
                      <w:pPr>
                        <w:pStyle w:val="CommentText"/>
                        <w:ind w:left="720"/>
                        <w:rPr>
                          <w:ins w:id="101" w:author="Kristina Lai" w:date="2020-04-30T09:16:00Z"/>
                          <w:rFonts w:ascii="Arial" w:hAnsi="Arial" w:cs="Arial"/>
                          <w:sz w:val="22"/>
                          <w:szCs w:val="22"/>
                        </w:rPr>
                        <w:pPrChange w:id="102" w:author="Kristina Lai" w:date="2020-04-30T09:16:00Z">
                          <w:pPr>
                            <w:pStyle w:val="CommentText"/>
                            <w:numPr>
                              <w:numId w:val="8"/>
                            </w:numPr>
                            <w:ind w:left="720" w:hanging="360"/>
                          </w:pPr>
                        </w:pPrChange>
                      </w:pPr>
                    </w:p>
                    <w:p w14:paraId="346884CB" w14:textId="36B181BC" w:rsidR="00770D2C" w:rsidDel="00D12D1A" w:rsidRDefault="00770D2C" w:rsidP="00D12D1A">
                      <w:pPr>
                        <w:pStyle w:val="CommentText"/>
                        <w:ind w:left="720"/>
                        <w:rPr>
                          <w:del w:id="103" w:author="Kristina Lai" w:date="2020-04-30T09:16:00Z"/>
                          <w:rFonts w:ascii="Arial" w:hAnsi="Arial" w:cs="Arial"/>
                          <w:sz w:val="22"/>
                          <w:szCs w:val="22"/>
                        </w:rPr>
                        <w:pPrChange w:id="104" w:author="Kristina Lai" w:date="2020-04-30T09:16:00Z">
                          <w:pPr>
                            <w:pStyle w:val="CommentText"/>
                            <w:numPr>
                              <w:numId w:val="8"/>
                            </w:numPr>
                            <w:ind w:left="720" w:hanging="360"/>
                          </w:pPr>
                        </w:pPrChange>
                      </w:pPr>
                      <w:del w:id="105"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rsidP="00D12D1A">
                      <w:pPr>
                        <w:pStyle w:val="CommentText"/>
                        <w:ind w:left="720"/>
                        <w:rPr>
                          <w:del w:id="106" w:author="Kristina Lai" w:date="2020-04-30T09:16:00Z"/>
                          <w:rFonts w:ascii="Arial" w:hAnsi="Arial" w:cs="Arial"/>
                          <w:sz w:val="22"/>
                          <w:szCs w:val="22"/>
                        </w:rPr>
                        <w:pPrChange w:id="107" w:author="Kristina Lai" w:date="2020-04-30T09:16:00Z">
                          <w:pPr>
                            <w:pStyle w:val="CommentText"/>
                            <w:numPr>
                              <w:numId w:val="8"/>
                            </w:numPr>
                            <w:ind w:left="720" w:hanging="360"/>
                          </w:pPr>
                        </w:pPrChange>
                      </w:pPr>
                      <w:del w:id="108"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rsidP="00D12D1A">
                      <w:pPr>
                        <w:pStyle w:val="CommentText"/>
                        <w:ind w:left="720"/>
                        <w:rPr>
                          <w:del w:id="109" w:author="Kristina Lai" w:date="2020-04-30T09:16:00Z"/>
                          <w:rFonts w:ascii="Arial" w:hAnsi="Arial" w:cs="Arial"/>
                          <w:sz w:val="22"/>
                          <w:szCs w:val="22"/>
                        </w:rPr>
                        <w:pPrChange w:id="110" w:author="Kristina Lai" w:date="2020-04-30T09:16:00Z">
                          <w:pPr>
                            <w:pStyle w:val="CommentText"/>
                            <w:numPr>
                              <w:numId w:val="8"/>
                            </w:numPr>
                            <w:ind w:left="720" w:hanging="360"/>
                          </w:pPr>
                        </w:pPrChange>
                      </w:pPr>
                      <w:del w:id="111"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rsidP="00D12D1A">
                      <w:pPr>
                        <w:pStyle w:val="CommentText"/>
                        <w:ind w:left="720"/>
                        <w:rPr>
                          <w:del w:id="112" w:author="Kristina Lai" w:date="2020-04-30T09:16:00Z"/>
                          <w:rFonts w:ascii="Arial" w:hAnsi="Arial" w:cs="Arial"/>
                          <w:sz w:val="22"/>
                          <w:szCs w:val="22"/>
                        </w:rPr>
                        <w:pPrChange w:id="113" w:author="Kristina Lai" w:date="2020-04-30T09:16:00Z">
                          <w:pPr>
                            <w:pStyle w:val="CommentText"/>
                            <w:numPr>
                              <w:numId w:val="8"/>
                            </w:numPr>
                            <w:ind w:left="720" w:hanging="360"/>
                          </w:pPr>
                        </w:pPrChange>
                      </w:pPr>
                      <w:del w:id="114"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rsidP="00D12D1A">
                      <w:pPr>
                        <w:pStyle w:val="CommentText"/>
                        <w:ind w:left="720"/>
                        <w:rPr>
                          <w:del w:id="115" w:author="Kristina Lai" w:date="2020-04-30T09:16:00Z"/>
                          <w:rFonts w:ascii="Arial" w:hAnsi="Arial" w:cs="Arial"/>
                          <w:sz w:val="22"/>
                          <w:szCs w:val="22"/>
                        </w:rPr>
                        <w:pPrChange w:id="116" w:author="Kristina Lai" w:date="2020-04-30T09:16:00Z">
                          <w:pPr>
                            <w:pStyle w:val="CommentText"/>
                            <w:numPr>
                              <w:numId w:val="8"/>
                            </w:numPr>
                            <w:ind w:left="720" w:hanging="360"/>
                          </w:pPr>
                        </w:pPrChange>
                      </w:pPr>
                      <w:del w:id="117"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rsidP="00D12D1A">
                      <w:pPr>
                        <w:pStyle w:val="CommentText"/>
                        <w:rPr>
                          <w:del w:id="118" w:author="Kristina Lai" w:date="2020-04-30T09:18:00Z"/>
                          <w:rFonts w:ascii="Arial" w:hAnsi="Arial" w:cs="Arial"/>
                          <w:sz w:val="22"/>
                          <w:szCs w:val="22"/>
                        </w:rPr>
                        <w:pPrChange w:id="119" w:author="Kristina Lai" w:date="2020-04-30T09:18:00Z">
                          <w:pPr>
                            <w:pStyle w:val="CommentText"/>
                            <w:numPr>
                              <w:numId w:val="8"/>
                            </w:numPr>
                            <w:ind w:left="720" w:hanging="360"/>
                          </w:pPr>
                        </w:pPrChange>
                      </w:pPr>
                      <w:del w:id="120" w:author="Kristina Lai" w:date="2020-04-30T09:16:00Z">
                        <w:r w:rsidRPr="00DE0ED7" w:rsidDel="00D12D1A">
                          <w:rPr>
                            <w:rFonts w:ascii="Arial" w:hAnsi="Arial" w:cs="Arial"/>
                            <w:sz w:val="22"/>
                            <w:szCs w:val="22"/>
                          </w:rPr>
                          <w:delText xml:space="preserve">Strengthen access and delivery of suicide care </w:delText>
                        </w:r>
                      </w:del>
                      <w:del w:id="121"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rsidP="00D12D1A">
                      <w:pPr>
                        <w:pStyle w:val="CommentText"/>
                        <w:rPr>
                          <w:del w:id="122" w:author="Kristina Lai" w:date="2020-04-30T09:18:00Z"/>
                          <w:rFonts w:ascii="Arial" w:hAnsi="Arial" w:cs="Arial"/>
                          <w:sz w:val="22"/>
                          <w:szCs w:val="22"/>
                        </w:rPr>
                        <w:pPrChange w:id="123" w:author="Kristina Lai" w:date="2020-04-30T09:18:00Z">
                          <w:pPr>
                            <w:pStyle w:val="CommentText"/>
                          </w:pPr>
                        </w:pPrChange>
                      </w:pPr>
                    </w:p>
                    <w:p w14:paraId="3B2BA7FE" w14:textId="67761A4E" w:rsidR="00770D2C" w:rsidRPr="00DE0ED7" w:rsidDel="00D12D1A" w:rsidRDefault="00770D2C" w:rsidP="00D12D1A">
                      <w:pPr>
                        <w:pStyle w:val="CommentText"/>
                        <w:rPr>
                          <w:del w:id="124" w:author="Kristina Lai" w:date="2020-04-30T09:18:00Z"/>
                          <w:rFonts w:ascii="Arial" w:hAnsi="Arial" w:cs="Arial"/>
                          <w:sz w:val="22"/>
                          <w:szCs w:val="22"/>
                        </w:rPr>
                        <w:pPrChange w:id="125" w:author="Kristina Lai" w:date="2020-04-30T09:18:00Z">
                          <w:pPr>
                            <w:pStyle w:val="CommentText"/>
                          </w:pPr>
                        </w:pPrChange>
                      </w:pPr>
                      <w:del w:id="126"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rsidP="00D12D1A">
                      <w:pPr>
                        <w:pStyle w:val="CommentText"/>
                        <w:rPr>
                          <w:del w:id="127" w:author="Kristina Lai" w:date="2020-04-30T09:18:00Z"/>
                          <w:rFonts w:ascii="Arial" w:hAnsi="Arial" w:cs="Arial"/>
                          <w:sz w:val="22"/>
                          <w:szCs w:val="22"/>
                        </w:rPr>
                        <w:pPrChange w:id="128" w:author="Kristina Lai" w:date="2020-04-30T09:18:00Z">
                          <w:pPr>
                            <w:pStyle w:val="CommentText"/>
                          </w:pPr>
                        </w:pPrChange>
                      </w:pPr>
                      <w:del w:id="129"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rsidP="00D12D1A">
                      <w:pPr>
                        <w:pStyle w:val="CommentText"/>
                        <w:rPr>
                          <w:del w:id="130" w:author="Kristina Lai" w:date="2020-04-30T09:18:00Z"/>
                          <w:rFonts w:ascii="Arial" w:hAnsi="Arial" w:cs="Arial"/>
                          <w:sz w:val="22"/>
                          <w:szCs w:val="22"/>
                        </w:rPr>
                        <w:pPrChange w:id="131" w:author="Kristina Lai" w:date="2020-04-30T09:18:00Z">
                          <w:pPr>
                            <w:pStyle w:val="CommentText"/>
                          </w:pPr>
                        </w:pPrChange>
                      </w:pPr>
                      <w:del w:id="132"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rsidP="00D12D1A">
                      <w:pPr>
                        <w:pStyle w:val="CommentText"/>
                        <w:rPr>
                          <w:del w:id="133" w:author="Kristina Lai" w:date="2020-04-30T09:18:00Z"/>
                          <w:rFonts w:ascii="Arial" w:hAnsi="Arial" w:cs="Arial"/>
                          <w:sz w:val="22"/>
                          <w:szCs w:val="22"/>
                        </w:rPr>
                        <w:pPrChange w:id="134" w:author="Kristina Lai" w:date="2020-04-30T09:18:00Z">
                          <w:pPr>
                            <w:pStyle w:val="CommentText"/>
                          </w:pPr>
                        </w:pPrChange>
                      </w:pPr>
                      <w:del w:id="135"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rsidP="00D12D1A">
                      <w:pPr>
                        <w:pStyle w:val="CommentText"/>
                        <w:rPr>
                          <w:rFonts w:ascii="Arial" w:hAnsi="Arial" w:cs="Arial"/>
                          <w:sz w:val="22"/>
                          <w:szCs w:val="22"/>
                        </w:rPr>
                        <w:pPrChange w:id="136" w:author="Kristina Lai" w:date="2020-04-30T09:18:00Z">
                          <w:pPr>
                            <w:pStyle w:val="CommentText"/>
                          </w:pPr>
                        </w:pPrChange>
                      </w:pPr>
                      <w:del w:id="137"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v:textbox>
                <w10:wrap type="square" anchorx="margin" anchory="margin"/>
              </v:shape>
            </w:pict>
          </mc:Fallback>
        </mc:AlternateContent>
      </w:r>
      <w:commentRangeStart w:id="70"/>
      <w:commentRangeEnd w:id="70"/>
      <w:r w:rsidR="00DA3EBF" w:rsidRPr="00DE0ED7">
        <w:rPr>
          <w:rStyle w:val="CommentReference"/>
          <w:rFonts w:ascii="Arial" w:hAnsi="Arial" w:cs="Arial"/>
        </w:rPr>
        <w:commentReference w:id="70"/>
      </w:r>
    </w:p>
    <w:p w14:paraId="5A1AA2C9" w14:textId="7122D863" w:rsidR="00F30F9C" w:rsidRPr="00DE0ED7" w:rsidRDefault="00D12D1A">
      <w:pPr>
        <w:contextualSpacing w:val="0"/>
        <w:rPr>
          <w:rFonts w:ascii="Arial" w:hAnsi="Arial" w:cs="Arial"/>
          <w:noProof/>
        </w:rPr>
      </w:pPr>
      <w:ins w:id="71" w:author="Kristina Lai" w:date="2020-04-28T15:01:00Z">
        <w:r w:rsidRPr="00DE0ED7">
          <w:rPr>
            <w:rFonts w:ascii="Arial" w:hAnsi="Arial" w:cs="Arial"/>
            <w:noProof/>
          </w:rPr>
          <mc:AlternateContent>
            <mc:Choice Requires="wps">
              <w:drawing>
                <wp:anchor distT="0" distB="0" distL="114300" distR="114300" simplePos="0" relativeHeight="251781120" behindDoc="0" locked="0" layoutInCell="1" allowOverlap="1" wp14:anchorId="010D6BEB" wp14:editId="622CBFAF">
                  <wp:simplePos x="0" y="0"/>
                  <wp:positionH relativeFrom="column">
                    <wp:posOffset>4794250</wp:posOffset>
                  </wp:positionH>
                  <wp:positionV relativeFrom="paragraph">
                    <wp:posOffset>123825</wp:posOffset>
                  </wp:positionV>
                  <wp:extent cx="2600325" cy="1511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600325" cy="1511300"/>
                          </a:xfrm>
                          <a:prstGeom prst="rect">
                            <a:avLst/>
                          </a:prstGeom>
                          <a:noFill/>
                          <a:ln w="6350">
                            <a:noFill/>
                          </a:ln>
                          <a:effectLst/>
                        </wps:spPr>
                        <wps:txbx>
                          <w:txbxContent>
                            <w:p w14:paraId="07BAADD2" w14:textId="5FEB48E8" w:rsidR="00DE0ED7" w:rsidRPr="00DE0ED7" w:rsidRDefault="00DE0ED7" w:rsidP="00DE0ED7">
                              <w:pPr>
                                <w:jc w:val="center"/>
                                <w:rPr>
                                  <w:ins w:id="72" w:author="Kristina Lai" w:date="2020-04-28T15:02:00Z"/>
                                  <w:b/>
                                  <w:highlight w:val="yellow"/>
                                  <w:rPrChange w:id="73" w:author="Kristina Lai" w:date="2020-04-28T15:03:00Z">
                                    <w:rPr>
                                      <w:ins w:id="74" w:author="Kristina Lai" w:date="2020-04-28T15:02:00Z"/>
                                      <w:b/>
                                    </w:rPr>
                                  </w:rPrChange>
                                </w:rPr>
                              </w:pPr>
                              <w:r w:rsidRPr="00DE0ED7">
                                <w:rPr>
                                  <w:b/>
                                  <w:highlight w:val="yellow"/>
                                </w:rPr>
                                <w:t xml:space="preserve">State or Local </w:t>
                              </w:r>
                              <w:del w:id="75" w:author="Kristina Lai" w:date="2020-04-28T15:02:00Z">
                                <w:r w:rsidRPr="00DE0ED7" w:rsidDel="00DE0ED7">
                                  <w:rPr>
                                    <w:b/>
                                    <w:highlight w:val="yellow"/>
                                  </w:rPr>
                                  <w:delText>Health Department LOGO</w:delText>
                                </w:r>
                              </w:del>
                              <w:ins w:id="76" w:author="Kristina Lai" w:date="2020-04-28T15:02:00Z">
                                <w:r w:rsidRPr="00DE0ED7">
                                  <w:rPr>
                                    <w:b/>
                                    <w:highlight w:val="yellow"/>
                                    <w:rPrChange w:id="77" w:author="Kristina Lai" w:date="2020-04-28T15:03:00Z">
                                      <w:rPr>
                                        <w:b/>
                                      </w:rPr>
                                    </w:rPrChange>
                                  </w:rPr>
                                  <w:t>Jurisdiction Crisis Hotline</w:t>
                                </w:r>
                              </w:ins>
                            </w:p>
                            <w:p w14:paraId="4B2F1464" w14:textId="77777777" w:rsidR="00BD3D9B" w:rsidRPr="00BD3D9B" w:rsidRDefault="00BD3D9B" w:rsidP="00BD3D9B">
                              <w:pPr>
                                <w:jc w:val="center"/>
                                <w:rPr>
                                  <w:ins w:id="78" w:author="Kristina Lai" w:date="2020-04-29T12:58:00Z"/>
                                  <w:b/>
                                </w:rPr>
                              </w:pPr>
                              <w:ins w:id="79" w:author="Kristina Lai" w:date="2020-04-29T12:58:00Z">
                                <w:r w:rsidRPr="00BD3D9B">
                                  <w:rPr>
                                    <w:b/>
                                  </w:rPr>
                                  <w:t>NATIONAL SUICIDE PREVENTION LIFELINE 1-800-273-TALK (8255)</w:t>
                                </w:r>
                              </w:ins>
                            </w:p>
                            <w:p w14:paraId="76795B0B" w14:textId="790861DC" w:rsidR="00BD3D9B" w:rsidRPr="00E573FC" w:rsidRDefault="00BD3D9B">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D6BEB" id="Text Box 4" o:spid="_x0000_s1037" type="#_x0000_t202" style="position:absolute;margin-left:377.5pt;margin-top:9.75pt;width:204.75pt;height:11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" filled="f" stroked="f" strokeweight=".5pt">
                  <v:textbox>
                    <w:txbxContent>
                      <w:p w14:paraId="07BAADD2" w14:textId="5FEB48E8" w:rsidR="00DE0ED7" w:rsidRPr="00DE0ED7" w:rsidRDefault="00DE0ED7" w:rsidP="00DE0ED7">
                        <w:pPr>
                          <w:jc w:val="center"/>
                          <w:rPr>
                            <w:ins w:id="149" w:author="Kristina Lai" w:date="2020-04-28T15:02:00Z"/>
                            <w:b/>
                            <w:highlight w:val="yellow"/>
                            <w:rPrChange w:id="150" w:author="Kristina Lai" w:date="2020-04-28T15:03:00Z">
                              <w:rPr>
                                <w:ins w:id="151" w:author="Kristina Lai" w:date="2020-04-28T15:02:00Z"/>
                                <w:b/>
                              </w:rPr>
                            </w:rPrChange>
                          </w:rPr>
                        </w:pPr>
                        <w:r w:rsidRPr="00DE0ED7">
                          <w:rPr>
                            <w:b/>
                            <w:highlight w:val="yellow"/>
                          </w:rPr>
                          <w:t xml:space="preserve">State or Local </w:t>
                        </w:r>
                        <w:del w:id="152" w:author="Kristina Lai" w:date="2020-04-28T15:02:00Z">
                          <w:r w:rsidRPr="00DE0ED7" w:rsidDel="00DE0ED7">
                            <w:rPr>
                              <w:b/>
                              <w:highlight w:val="yellow"/>
                            </w:rPr>
                            <w:delText>Health Department LOGO</w:delText>
                          </w:r>
                        </w:del>
                        <w:ins w:id="153" w:author="Kristina Lai" w:date="2020-04-28T15:02:00Z">
                          <w:r w:rsidRPr="00DE0ED7">
                            <w:rPr>
                              <w:b/>
                              <w:highlight w:val="yellow"/>
                              <w:rPrChange w:id="154" w:author="Kristina Lai" w:date="2020-04-28T15:03:00Z">
                                <w:rPr>
                                  <w:b/>
                                </w:rPr>
                              </w:rPrChange>
                            </w:rPr>
                            <w:t>Jurisdiction Crisis Hotline</w:t>
                          </w:r>
                        </w:ins>
                      </w:p>
                      <w:p w14:paraId="4B2F1464" w14:textId="77777777" w:rsidR="00BD3D9B" w:rsidRPr="00BD3D9B" w:rsidRDefault="00BD3D9B" w:rsidP="00BD3D9B">
                        <w:pPr>
                          <w:jc w:val="center"/>
                          <w:rPr>
                            <w:ins w:id="155" w:author="Kristina Lai" w:date="2020-04-29T12:58:00Z"/>
                            <w:b/>
                          </w:rPr>
                        </w:pPr>
                        <w:ins w:id="156" w:author="Kristina Lai" w:date="2020-04-29T12:58:00Z">
                          <w:r w:rsidRPr="00BD3D9B">
                            <w:rPr>
                              <w:b/>
                            </w:rPr>
                            <w:t>NATIONAL SUICIDE PREVENTION LIFELINE 1-800-273-TALK (8255)</w:t>
                          </w:r>
                        </w:ins>
                      </w:p>
                      <w:p w14:paraId="76795B0B" w14:textId="790861DC" w:rsidR="00BD3D9B" w:rsidRPr="00E573FC" w:rsidRDefault="00BD3D9B" w:rsidP="00D12D1A">
                        <w:pPr>
                          <w:jc w:val="center"/>
                          <w:rPr>
                            <w:b/>
                          </w:rPr>
                          <w:pPrChange w:id="157" w:author="Kristina Lai" w:date="2020-04-30T09:19:00Z">
                            <w:pPr>
                              <w:jc w:val="center"/>
                            </w:pPr>
                          </w:pPrChange>
                        </w:pPr>
                      </w:p>
                    </w:txbxContent>
                  </v:textbox>
                </v:shape>
              </w:pict>
            </mc:Fallback>
          </mc:AlternateContent>
        </w:r>
      </w:ins>
    </w:p>
    <w:p w14:paraId="4AE3CD04" w14:textId="3691D83A" w:rsidR="00EC193B" w:rsidRPr="00DE0ED7" w:rsidRDefault="00EC193B">
      <w:pPr>
        <w:contextualSpacing w:val="0"/>
        <w:rPr>
          <w:rFonts w:ascii="Arial" w:hAnsi="Arial" w:cs="Arial"/>
          <w:color w:val="FFFFFF" w:themeColor="background1"/>
        </w:rPr>
      </w:pPr>
    </w:p>
    <w:p w14:paraId="636FCA14" w14:textId="1A7562AA" w:rsidR="00F30F9C" w:rsidRPr="00DE0ED7" w:rsidRDefault="00F30F9C">
      <w:pPr>
        <w:contextualSpacing w:val="0"/>
        <w:rPr>
          <w:rFonts w:ascii="Arial" w:hAnsi="Arial" w:cs="Arial"/>
          <w:color w:val="FFFFFF" w:themeColor="background1"/>
        </w:rPr>
      </w:pPr>
    </w:p>
    <w:p w14:paraId="52A85986" w14:textId="510BED11" w:rsidR="00F30F9C" w:rsidRPr="00DE0ED7" w:rsidRDefault="00D12D1A">
      <w:pPr>
        <w:contextualSpacing w:val="0"/>
        <w:rPr>
          <w:rFonts w:ascii="Arial" w:hAnsi="Arial" w:cs="Arial"/>
          <w:color w:val="FFFFFF" w:themeColor="background1"/>
        </w:rPr>
      </w:pPr>
      <w:r w:rsidRPr="00DE0ED7">
        <w:rPr>
          <w:rFonts w:ascii="Arial" w:hAnsi="Arial" w:cs="Arial"/>
          <w:i/>
          <w:iCs/>
          <w:noProof/>
        </w:rPr>
        <w:drawing>
          <wp:anchor distT="0" distB="0" distL="114300" distR="114300" simplePos="0" relativeHeight="251767808" behindDoc="0" locked="0" layoutInCell="1" allowOverlap="1" wp14:anchorId="06C6D429" wp14:editId="6C8EFAB7">
            <wp:simplePos x="0" y="0"/>
            <wp:positionH relativeFrom="column">
              <wp:posOffset>893445</wp:posOffset>
            </wp:positionH>
            <wp:positionV relativeFrom="paragraph">
              <wp:posOffset>261620</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commentRangeStart w:id="80"/>
      <w:commentRangeStart w:id="81"/>
      <w:commentRangeEnd w:id="80"/>
      <w:r w:rsidR="00770D2C">
        <w:rPr>
          <w:rStyle w:val="CommentReference"/>
        </w:rPr>
        <w:commentReference w:id="80"/>
      </w:r>
      <w:commentRangeEnd w:id="81"/>
      <w:r w:rsidR="00B3474F">
        <w:rPr>
          <w:rStyle w:val="CommentReference"/>
        </w:rPr>
        <w:commentReference w:id="81"/>
      </w:r>
    </w:p>
    <w:p w14:paraId="1F7F57FA" w14:textId="32E05E18" w:rsidR="00F30F9C" w:rsidRPr="00DE0ED7" w:rsidRDefault="008B6253">
      <w:pPr>
        <w:contextualSpacing w:val="0"/>
        <w:rPr>
          <w:rFonts w:ascii="Arial" w:hAnsi="Arial" w:cs="Arial"/>
          <w:color w:val="FFFFFF" w:themeColor="background1"/>
        </w:rPr>
      </w:pPr>
      <w:commentRangeStart w:id="82"/>
      <w:commentRangeStart w:id="83"/>
      <w:commentRangeEnd w:id="82"/>
      <w:r w:rsidRPr="00DE0ED7">
        <w:rPr>
          <w:rStyle w:val="CommentReference"/>
          <w:rFonts w:ascii="Arial" w:hAnsi="Arial" w:cs="Arial"/>
        </w:rPr>
        <w:commentReference w:id="82"/>
      </w:r>
      <w:commentRangeEnd w:id="83"/>
      <w:r w:rsidR="00C326BA" w:rsidRPr="00DE0ED7">
        <w:rPr>
          <w:rStyle w:val="CommentReference"/>
          <w:rFonts w:ascii="Arial" w:hAnsi="Arial" w:cs="Arial"/>
        </w:rPr>
        <w:commentReference w:id="83"/>
      </w:r>
    </w:p>
    <w:p w14:paraId="4769FCB4" w14:textId="678645EE" w:rsidR="00E05015" w:rsidRPr="00DE0ED7" w:rsidRDefault="00D12D1A">
      <w:pPr>
        <w:contextualSpacing w:val="0"/>
        <w:rPr>
          <w:rFonts w:ascii="Arial" w:hAnsi="Arial" w:cs="Arial"/>
          <w:color w:val="FFFFFF" w:themeColor="background1"/>
        </w:rPr>
      </w:pPr>
      <w:ins w:id="84" w:author="Kristina Lai" w:date="2020-04-30T09:18:00Z">
        <w:r>
          <w:rPr>
            <w:rFonts w:ascii="Arial" w:hAnsi="Arial" w:cs="Arial"/>
            <w:noProof/>
          </w:rPr>
          <mc:AlternateContent>
            <mc:Choice Requires="wps">
              <w:drawing>
                <wp:anchor distT="0" distB="0" distL="114300" distR="114300" simplePos="0" relativeHeight="251783168" behindDoc="0" locked="0" layoutInCell="1" allowOverlap="1" wp14:anchorId="25359FDE" wp14:editId="44548F4A">
                  <wp:simplePos x="0" y="0"/>
                  <wp:positionH relativeFrom="column">
                    <wp:posOffset>508000</wp:posOffset>
                  </wp:positionH>
                  <wp:positionV relativeFrom="paragraph">
                    <wp:posOffset>2083435</wp:posOffset>
                  </wp:positionV>
                  <wp:extent cx="6981825" cy="2349500"/>
                  <wp:effectExtent l="0" t="0" r="28575" b="12700"/>
                  <wp:wrapNone/>
                  <wp:docPr id="6" name="Text Box 6"/>
                  <wp:cNvGraphicFramePr/>
                  <a:graphic xmlns:a="http://schemas.openxmlformats.org/drawingml/2006/main">
                    <a:graphicData uri="http://schemas.microsoft.com/office/word/2010/wordprocessingShape">
                      <wps:wsp>
                        <wps:cNvSpPr txBox="1"/>
                        <wps:spPr>
                          <a:xfrm>
                            <a:off x="0" y="0"/>
                            <a:ext cx="6981825" cy="2349500"/>
                          </a:xfrm>
                          <a:prstGeom prst="rect">
                            <a:avLst/>
                          </a:prstGeom>
                          <a:solidFill>
                            <a:schemeClr val="lt1"/>
                          </a:solidFill>
                          <a:ln w="6350">
                            <a:solidFill>
                              <a:prstClr val="black"/>
                            </a:solidFill>
                          </a:ln>
                        </wps:spPr>
                        <wps:txbx>
                          <w:txbxContent>
                            <w:p w14:paraId="30A63358" w14:textId="77777777" w:rsidR="00D12D1A" w:rsidRPr="00DE0ED7" w:rsidRDefault="00D12D1A" w:rsidP="00D12D1A">
                              <w:pPr>
                                <w:pStyle w:val="CommentText"/>
                                <w:rPr>
                                  <w:ins w:id="85" w:author="Kristina Lai" w:date="2020-04-30T09:18:00Z"/>
                                  <w:rFonts w:ascii="Arial" w:hAnsi="Arial" w:cs="Arial"/>
                                  <w:sz w:val="22"/>
                                  <w:szCs w:val="22"/>
                                </w:rPr>
                              </w:pPr>
                              <w:ins w:id="86"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87" w:author="Kristina Lai" w:date="2020-05-04T12:54:00Z"/>
                                  <w:rFonts w:ascii="Arial" w:hAnsi="Arial" w:cs="Arial"/>
                                  <w:sz w:val="22"/>
                                  <w:szCs w:val="22"/>
                                </w:rPr>
                              </w:pPr>
                            </w:p>
                            <w:p w14:paraId="2F8AB493" w14:textId="366ADC17" w:rsidR="008B2CCD" w:rsidRPr="008B2CCD" w:rsidRDefault="008B2CCD" w:rsidP="00D12D1A">
                              <w:pPr>
                                <w:pStyle w:val="CommentText"/>
                                <w:rPr>
                                  <w:ins w:id="88" w:author="Kristina Lai" w:date="2020-04-30T09:18:00Z"/>
                                  <w:rFonts w:ascii="Arial" w:hAnsi="Arial" w:cs="Arial"/>
                                  <w:b/>
                                  <w:bCs/>
                                  <w:color w:val="FF0000"/>
                                  <w:sz w:val="22"/>
                                  <w:szCs w:val="22"/>
                                  <w:u w:val="single"/>
                                  <w:rPrChange w:id="89" w:author="Kristina Lai" w:date="2020-05-04T12:54:00Z">
                                    <w:rPr>
                                      <w:ins w:id="90" w:author="Kristina Lai" w:date="2020-04-30T09:18:00Z"/>
                                      <w:rFonts w:ascii="Arial" w:hAnsi="Arial" w:cs="Arial"/>
                                      <w:sz w:val="22"/>
                                      <w:szCs w:val="22"/>
                                    </w:rPr>
                                  </w:rPrChange>
                                </w:rPr>
                              </w:pPr>
                              <w:ins w:id="91" w:author="Kristina Lai" w:date="2020-05-04T12:54:00Z">
                                <w:r w:rsidRPr="008B2CCD">
                                  <w:rPr>
                                    <w:rFonts w:ascii="Arial" w:hAnsi="Arial" w:cs="Arial"/>
                                    <w:b/>
                                    <w:bCs/>
                                    <w:color w:val="FF0000"/>
                                    <w:sz w:val="22"/>
                                    <w:szCs w:val="22"/>
                                    <w:u w:val="single"/>
                                    <w:rPrChange w:id="92"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93"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94" w:author="Kristina Lai" w:date="2020-04-30T09:18:00Z"/>
                                  <w:rFonts w:ascii="Arial" w:hAnsi="Arial" w:cs="Arial"/>
                                  <w:sz w:val="22"/>
                                  <w:szCs w:val="22"/>
                                </w:rPr>
                              </w:pPr>
                              <w:ins w:id="95"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96" w:author="Kristina Lai" w:date="2020-04-30T09:18:00Z"/>
                                  <w:rFonts w:ascii="Arial" w:hAnsi="Arial" w:cs="Arial"/>
                                  <w:sz w:val="22"/>
                                  <w:szCs w:val="22"/>
                                </w:rPr>
                              </w:pPr>
                              <w:ins w:id="97"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ins>
                            </w:p>
                            <w:p w14:paraId="3726CB71" w14:textId="77777777" w:rsidR="00D12D1A" w:rsidRPr="00DE0ED7" w:rsidRDefault="00D12D1A" w:rsidP="00D12D1A">
                              <w:pPr>
                                <w:pStyle w:val="CommentText"/>
                                <w:rPr>
                                  <w:ins w:id="98" w:author="Kristina Lai" w:date="2020-04-30T09:18:00Z"/>
                                  <w:rFonts w:ascii="Arial" w:hAnsi="Arial" w:cs="Arial"/>
                                  <w:sz w:val="22"/>
                                  <w:szCs w:val="22"/>
                                </w:rPr>
                              </w:pPr>
                              <w:ins w:id="99"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00" w:author="Kristina Lai" w:date="2020-04-30T09:18:00Z"/>
                                  <w:rFonts w:ascii="Arial" w:hAnsi="Arial" w:cs="Arial"/>
                                  <w:sz w:val="22"/>
                                  <w:szCs w:val="22"/>
                                </w:rPr>
                              </w:pPr>
                              <w:ins w:id="101"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02" w:author="Kristina Lai" w:date="2020-04-30T09:19:00Z">
                                    <w:rPr/>
                                  </w:rPrChange>
                                </w:rPr>
                                <w:pPrChange w:id="103" w:author="Kristina Lai" w:date="2020-04-30T09:19:00Z">
                                  <w:pPr/>
                                </w:pPrChange>
                              </w:pPr>
                              <w:ins w:id="104"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359FDE" id="_x0000_t202" coordsize="21600,21600" o:spt="202" path="m,l,21600r21600,l21600,xe">
                  <v:stroke joinstyle="miter"/>
                  <v:path gradientshapeok="t" o:connecttype="rect"/>
                </v:shapetype>
                <v:shape id="Text Box 6" o:spid="_x0000_s1038" type="#_x0000_t202" style="position:absolute;margin-left:40pt;margin-top:164.05pt;width:549.75pt;height:18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" fillcolor="white [3201]" strokeweight=".5pt">
                  <v:textbox>
                    <w:txbxContent>
                      <w:p w14:paraId="30A63358" w14:textId="77777777" w:rsidR="00D12D1A" w:rsidRPr="00DE0ED7" w:rsidRDefault="00D12D1A" w:rsidP="00D12D1A">
                        <w:pPr>
                          <w:pStyle w:val="CommentText"/>
                          <w:rPr>
                            <w:ins w:id="105" w:author="Kristina Lai" w:date="2020-04-30T09:18:00Z"/>
                            <w:rFonts w:ascii="Arial" w:hAnsi="Arial" w:cs="Arial"/>
                            <w:sz w:val="22"/>
                            <w:szCs w:val="22"/>
                          </w:rPr>
                        </w:pPr>
                        <w:ins w:id="106"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107" w:author="Kristina Lai" w:date="2020-05-04T12:54:00Z"/>
                            <w:rFonts w:ascii="Arial" w:hAnsi="Arial" w:cs="Arial"/>
                            <w:sz w:val="22"/>
                            <w:szCs w:val="22"/>
                          </w:rPr>
                        </w:pPr>
                      </w:p>
                      <w:p w14:paraId="2F8AB493" w14:textId="366ADC17" w:rsidR="008B2CCD" w:rsidRPr="008B2CCD" w:rsidRDefault="008B2CCD" w:rsidP="00D12D1A">
                        <w:pPr>
                          <w:pStyle w:val="CommentText"/>
                          <w:rPr>
                            <w:ins w:id="108" w:author="Kristina Lai" w:date="2020-04-30T09:18:00Z"/>
                            <w:rFonts w:ascii="Arial" w:hAnsi="Arial" w:cs="Arial"/>
                            <w:b/>
                            <w:bCs/>
                            <w:color w:val="FF0000"/>
                            <w:sz w:val="22"/>
                            <w:szCs w:val="22"/>
                            <w:u w:val="single"/>
                            <w:rPrChange w:id="109" w:author="Kristina Lai" w:date="2020-05-04T12:54:00Z">
                              <w:rPr>
                                <w:ins w:id="110" w:author="Kristina Lai" w:date="2020-04-30T09:18:00Z"/>
                                <w:rFonts w:ascii="Arial" w:hAnsi="Arial" w:cs="Arial"/>
                                <w:sz w:val="22"/>
                                <w:szCs w:val="22"/>
                              </w:rPr>
                            </w:rPrChange>
                          </w:rPr>
                        </w:pPr>
                        <w:ins w:id="111" w:author="Kristina Lai" w:date="2020-05-04T12:54:00Z">
                          <w:r w:rsidRPr="008B2CCD">
                            <w:rPr>
                              <w:rFonts w:ascii="Arial" w:hAnsi="Arial" w:cs="Arial"/>
                              <w:b/>
                              <w:bCs/>
                              <w:color w:val="FF0000"/>
                              <w:sz w:val="22"/>
                              <w:szCs w:val="22"/>
                              <w:u w:val="single"/>
                              <w:rPrChange w:id="112"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113"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114" w:author="Kristina Lai" w:date="2020-04-30T09:18:00Z"/>
                            <w:rFonts w:ascii="Arial" w:hAnsi="Arial" w:cs="Arial"/>
                            <w:sz w:val="22"/>
                            <w:szCs w:val="22"/>
                          </w:rPr>
                        </w:pPr>
                        <w:ins w:id="115"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116" w:author="Kristina Lai" w:date="2020-04-30T09:18:00Z"/>
                            <w:rFonts w:ascii="Arial" w:hAnsi="Arial" w:cs="Arial"/>
                            <w:sz w:val="22"/>
                            <w:szCs w:val="22"/>
                          </w:rPr>
                        </w:pPr>
                        <w:ins w:id="117"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ins>
                      </w:p>
                      <w:p w14:paraId="3726CB71" w14:textId="77777777" w:rsidR="00D12D1A" w:rsidRPr="00DE0ED7" w:rsidRDefault="00D12D1A" w:rsidP="00D12D1A">
                        <w:pPr>
                          <w:pStyle w:val="CommentText"/>
                          <w:rPr>
                            <w:ins w:id="118" w:author="Kristina Lai" w:date="2020-04-30T09:18:00Z"/>
                            <w:rFonts w:ascii="Arial" w:hAnsi="Arial" w:cs="Arial"/>
                            <w:sz w:val="22"/>
                            <w:szCs w:val="22"/>
                          </w:rPr>
                        </w:pPr>
                        <w:ins w:id="119"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20" w:author="Kristina Lai" w:date="2020-04-30T09:18:00Z"/>
                            <w:rFonts w:ascii="Arial" w:hAnsi="Arial" w:cs="Arial"/>
                            <w:sz w:val="22"/>
                            <w:szCs w:val="22"/>
                          </w:rPr>
                        </w:pPr>
                        <w:ins w:id="121"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22" w:author="Kristina Lai" w:date="2020-04-30T09:19:00Z">
                              <w:rPr/>
                            </w:rPrChange>
                          </w:rPr>
                          <w:pPrChange w:id="123" w:author="Kristina Lai" w:date="2020-04-30T09:19:00Z">
                            <w:pPr/>
                          </w:pPrChange>
                        </w:pPr>
                        <w:ins w:id="124"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v:textbox>
                </v:shape>
              </w:pict>
            </mc:Fallback>
          </mc:AlternateContent>
        </w:r>
      </w:ins>
      <w:r w:rsidR="00BD3D9B" w:rsidRPr="00DE0ED7">
        <w:rPr>
          <w:rFonts w:ascii="Arial" w:hAnsi="Arial" w:cs="Arial"/>
          <w:noProof/>
        </w:rPr>
        <mc:AlternateContent>
          <mc:Choice Requires="wps">
            <w:drawing>
              <wp:anchor distT="0" distB="0" distL="114300" distR="114300" simplePos="0" relativeHeight="251742208" behindDoc="0" locked="0" layoutInCell="1" allowOverlap="1" wp14:anchorId="75ADDDCE" wp14:editId="26657FDE">
                <wp:simplePos x="0" y="0"/>
                <wp:positionH relativeFrom="column">
                  <wp:posOffset>5812790</wp:posOffset>
                </wp:positionH>
                <wp:positionV relativeFrom="paragraph">
                  <wp:posOffset>5808345</wp:posOffset>
                </wp:positionV>
                <wp:extent cx="1257300" cy="916022"/>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916022"/>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39" type="#_x0000_t202" style="position:absolute;margin-left:457.7pt;margin-top:457.35pt;width:99pt;height:72.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del w:id="125" w:author="Kristina Lai" w:date="2020-04-30T09:18:00Z">
        <w:r w:rsidR="00253FA1" w:rsidRPr="00DE0ED7" w:rsidDel="00D12D1A">
          <w:rPr>
            <w:rFonts w:ascii="Arial" w:hAnsi="Arial" w:cs="Arial"/>
            <w:noProof/>
            <w:color w:val="FFFFFF" w:themeColor="background1"/>
          </w:rPr>
          <mc:AlternateContent>
            <mc:Choice Requires="wps">
              <w:drawing>
                <wp:anchor distT="0" distB="0" distL="114300" distR="114300" simplePos="0" relativeHeight="251749376" behindDoc="0" locked="0" layoutInCell="1" allowOverlap="1" wp14:anchorId="203A0B2D" wp14:editId="7F8DF880">
                  <wp:simplePos x="0" y="0"/>
                  <wp:positionH relativeFrom="column">
                    <wp:posOffset>4743450</wp:posOffset>
                  </wp:positionH>
                  <wp:positionV relativeFrom="paragraph">
                    <wp:posOffset>25873</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0" type="#_x0000_t202" style="position:absolute;margin-left:373.5pt;margin-top:2.05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del>
      <w:r w:rsidR="00253FA1" w:rsidRPr="00DE0ED7">
        <w:rPr>
          <w:rFonts w:ascii="Arial" w:hAnsi="Arial" w:cs="Arial"/>
          <w:i/>
          <w:iCs/>
          <w:noProof/>
        </w:rPr>
        <mc:AlternateContent>
          <mc:Choice Requires="wps">
            <w:drawing>
              <wp:anchor distT="0" distB="0" distL="114300" distR="114300" simplePos="0" relativeHeight="251693056" behindDoc="0" locked="0" layoutInCell="1" allowOverlap="1" wp14:anchorId="3118BBCD" wp14:editId="22B05004">
                <wp:simplePos x="0" y="0"/>
                <wp:positionH relativeFrom="margin">
                  <wp:posOffset>1361034</wp:posOffset>
                </wp:positionH>
                <wp:positionV relativeFrom="margin">
                  <wp:posOffset>6397206</wp:posOffset>
                </wp:positionV>
                <wp:extent cx="5918835" cy="2703830"/>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835" cy="270383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1" type="#_x0000_t202" style="position:absolute;margin-left:107.15pt;margin-top:503.7pt;width:466.05pt;height:212.9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253FA1" w:rsidRPr="00DE0ED7">
        <w:rPr>
          <w:rFonts w:ascii="Arial" w:hAnsi="Arial" w:cs="Arial"/>
          <w:i/>
          <w:iCs/>
          <w:noProof/>
        </w:rPr>
        <mc:AlternateContent>
          <mc:Choice Requires="wps">
            <w:drawing>
              <wp:anchor distT="0" distB="0" distL="114300" distR="114300" simplePos="0" relativeHeight="251657211" behindDoc="1" locked="0" layoutInCell="1" allowOverlap="1" wp14:anchorId="637C72ED" wp14:editId="0786EF93">
                <wp:simplePos x="0" y="0"/>
                <wp:positionH relativeFrom="margin">
                  <wp:posOffset>1128395</wp:posOffset>
                </wp:positionH>
                <wp:positionV relativeFrom="margin">
                  <wp:posOffset>6252210</wp:posOffset>
                </wp:positionV>
                <wp:extent cx="6069965" cy="2742565"/>
                <wp:effectExtent l="0" t="0" r="635" b="635"/>
                <wp:wrapSquare wrapText="bothSides"/>
                <wp:docPr id="7" name="Rounded Rectangle 7"/>
                <wp:cNvGraphicFramePr/>
                <a:graphic xmlns:a="http://schemas.openxmlformats.org/drawingml/2006/main">
                  <a:graphicData uri="http://schemas.microsoft.com/office/word/2010/wordprocessingShape">
                    <wps:wsp>
                      <wps:cNvSpPr/>
                      <wps:spPr>
                        <a:xfrm>
                          <a:off x="0" y="0"/>
                          <a:ext cx="6069965" cy="274256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3DFAA" id="Rounded Rectangle 7" o:spid="_x0000_s1026" style="position:absolute;margin-left:88.85pt;margin-top:492.3pt;width:477.95pt;height:215.95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" fillcolor="#dbe5f1 [660]" stroked="f" strokeweight="2pt">
                <w10:wrap type="square" anchorx="margin" anchory="margin"/>
              </v:roundrect>
            </w:pict>
          </mc:Fallback>
        </mc:AlternateContent>
      </w:r>
      <w:r w:rsidR="00CF4D3A" w:rsidRPr="00DE0ED7">
        <w:rPr>
          <w:rFonts w:ascii="Arial" w:hAnsi="Arial" w:cs="Arial"/>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2"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126"/>
      <w:commentRangeStart w:id="127"/>
      <w:commentRangeStart w:id="128"/>
      <w:commentRangeEnd w:id="126"/>
      <w:r w:rsidR="00BD3D9B">
        <w:rPr>
          <w:rStyle w:val="CommentReference"/>
        </w:rPr>
        <w:commentReference w:id="126"/>
      </w:r>
      <w:commentRangeEnd w:id="127"/>
      <w:r>
        <w:rPr>
          <w:rStyle w:val="CommentReference"/>
        </w:rPr>
        <w:commentReference w:id="127"/>
      </w:r>
      <w:commentRangeEnd w:id="128"/>
      <w:r w:rsidR="008B2CCD">
        <w:rPr>
          <w:rStyle w:val="CommentReference"/>
        </w:rPr>
        <w:commentReference w:id="128"/>
      </w:r>
      <w:commentRangeStart w:id="129"/>
      <w:commentRangeEnd w:id="129"/>
      <w:r w:rsidR="009F5501">
        <w:rPr>
          <w:rStyle w:val="CommentReference"/>
        </w:rPr>
        <w:commentReference w:id="129"/>
      </w:r>
    </w:p>
    <w:sectPr w:rsidR="00E05015" w:rsidRPr="00DE0ED7" w:rsidSect="00124372">
      <w:headerReference w:type="default" r:id="rId21"/>
      <w:footerReference w:type="default" r:id="rId22"/>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Use images from fact sheet sent by Xinyao.</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2" w:author="Bush, Ashley M." w:date="2020-04-22T09:29:00Z" w:initials="BAM">
    <w:p w14:paraId="1FC67905" w14:textId="60F094C3" w:rsidR="001F598C" w:rsidRDefault="001F598C">
      <w:pPr>
        <w:pStyle w:val="CommentText"/>
      </w:pPr>
      <w:r>
        <w:rPr>
          <w:rStyle w:val="CommentReference"/>
        </w:rPr>
        <w:annotationRef/>
      </w:r>
      <w:hyperlink r:id="rId1" w:history="1">
        <w:r>
          <w:rPr>
            <w:rStyle w:val="Hyperlink"/>
          </w:rPr>
          <w:t>https://www.cdc.gov/violenceprevention/pdf/suicide_factsheet-a.pdf</w:t>
        </w:r>
      </w:hyperlink>
      <w:r>
        <w:t xml:space="preserve"> This is an older document from CDC but could help in developing the “Understanding Suicide” section more, </w:t>
      </w:r>
      <w:proofErr w:type="spellStart"/>
      <w:r>
        <w:t>especiall</w:t>
      </w:r>
      <w:proofErr w:type="spellEnd"/>
      <w:r>
        <w:t xml:space="preserve"> about causes and who suicide effects. The second sentence could be softened to include more about individuals with still mentioning monetary losses. </w:t>
      </w:r>
    </w:p>
  </w:comment>
  <w:comment w:id="3" w:author="Kristina Lai" w:date="2020-04-29T12:08:00Z" w:initials="KL">
    <w:p w14:paraId="25205145" w14:textId="518B5E96" w:rsidR="000E4710" w:rsidRDefault="000E4710">
      <w:pPr>
        <w:pStyle w:val="CommentText"/>
      </w:pPr>
      <w:r>
        <w:rPr>
          <w:rStyle w:val="CommentReference"/>
        </w:rPr>
        <w:annotationRef/>
      </w:r>
      <w:r w:rsidRPr="00843E41">
        <w:rPr>
          <w:highlight w:val="yellow"/>
        </w:rPr>
        <w:t>Ashley will draft by next Wed 5/6</w:t>
      </w:r>
    </w:p>
  </w:comment>
  <w:comment w:id="4" w:author="Lauren Yerkes" w:date="2020-04-22T09:44:00Z" w:initials="LEY">
    <w:p w14:paraId="5E09D7EA" w14:textId="77777777" w:rsidR="00B15FDE" w:rsidRDefault="00B15FDE">
      <w:pPr>
        <w:pStyle w:val="CommentText"/>
      </w:pPr>
      <w:r>
        <w:rPr>
          <w:rStyle w:val="CommentReference"/>
        </w:rPr>
        <w:annotationRef/>
      </w:r>
      <w:r w:rsidR="007E4D89">
        <w:t>Minor</w:t>
      </w:r>
      <w:r>
        <w:t xml:space="preserve">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5" w:author="Kristina Lai" w:date="2020-04-29T12:10:00Z" w:initials="KL">
    <w:p w14:paraId="6AB8747C" w14:textId="3AEEDB64" w:rsidR="000E4710" w:rsidRDefault="000E4710">
      <w:pPr>
        <w:pStyle w:val="CommentText"/>
      </w:pPr>
      <w:r>
        <w:rPr>
          <w:rStyle w:val="CommentReference"/>
        </w:rPr>
        <w:annotationRef/>
      </w:r>
      <w:r>
        <w:t>Group agrees</w:t>
      </w:r>
    </w:p>
  </w:comment>
  <w:comment w:id="6" w:author="Kristina Lai" w:date="2020-04-15T12:34:00Z" w:initials="KL">
    <w:p w14:paraId="2D7B4F6C" w14:textId="77777777" w:rsidR="00A12063" w:rsidRDefault="00A12063">
      <w:pPr>
        <w:pStyle w:val="CommentText"/>
      </w:pPr>
      <w:r>
        <w:rPr>
          <w:rStyle w:val="CommentReference"/>
        </w:rPr>
        <w:annotationRef/>
      </w:r>
      <w:r>
        <w:t>Text: as long as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43B2F949"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7" w:author="DeGrauw, Xinyao G (DOH)" w:date="2020-04-21T09:30:00Z" w:initials="DXG(">
    <w:p w14:paraId="339BECC9" w14:textId="452BE718" w:rsidR="00C326BA" w:rsidRPr="00C326BA" w:rsidRDefault="00C326BA">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8" w:author="Lauren Yerkes" w:date="2020-04-22T09:29:00Z" w:initials="LEY">
    <w:p w14:paraId="7FD6DD3C" w14:textId="5CF22150" w:rsidR="00FF6FD8" w:rsidRDefault="00FF6FD8">
      <w:pPr>
        <w:pStyle w:val="CommentText"/>
      </w:pPr>
      <w:r>
        <w:rPr>
          <w:rStyle w:val="CommentReference"/>
        </w:rPr>
        <w:annotationRef/>
      </w:r>
      <w:r>
        <w:t xml:space="preserve">Agree </w:t>
      </w:r>
      <w:r w:rsidR="00B15FDE">
        <w:t xml:space="preserve">on short bullet point(s) or narrative </w:t>
      </w:r>
      <w:r>
        <w:t xml:space="preserve">based on most common mechanisms applicable to each state – in Virginia, poisoning is more common in youth vs. suffocation  (so would need, of course, to be individualized to each state). </w:t>
      </w:r>
    </w:p>
  </w:comment>
  <w:comment w:id="9" w:author="Kristina Lai" w:date="2020-04-29T12:12:00Z" w:initials="KL">
    <w:p w14:paraId="069A50D8" w14:textId="77777777" w:rsidR="000E4710" w:rsidRDefault="000E4710">
      <w:pPr>
        <w:pStyle w:val="CommentText"/>
      </w:pPr>
      <w:r>
        <w:rPr>
          <w:rStyle w:val="CommentReference"/>
        </w:rPr>
        <w:annotationRef/>
      </w:r>
      <w:r>
        <w:t>Varies by state. Open to customize by state. Include ___ is the leading cause of suicide among _____</w:t>
      </w:r>
    </w:p>
    <w:p w14:paraId="7766118C" w14:textId="77777777" w:rsidR="000E4710" w:rsidRDefault="000E4710">
      <w:pPr>
        <w:pStyle w:val="CommentText"/>
      </w:pPr>
    </w:p>
    <w:p w14:paraId="78635AC0" w14:textId="3BBE7F04" w:rsidR="000E4710" w:rsidRDefault="000E4710">
      <w:pPr>
        <w:pStyle w:val="CommentText"/>
      </w:pPr>
      <w:r>
        <w:t>Use short bullets where possible, but see what is feasible by section and in layout</w:t>
      </w:r>
    </w:p>
  </w:comment>
  <w:comment w:id="10" w:author="Lauren Yerkes" w:date="2020-04-22T09:35:00Z" w:initials="LEY">
    <w:p w14:paraId="3747F77D" w14:textId="770DA639" w:rsidR="00B15FDE" w:rsidRDefault="00B15FDE">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1" w:author="Kristina Lai" w:date="2020-04-29T12:20:00Z" w:initials="KL">
    <w:p w14:paraId="0A9F98AF" w14:textId="77777777" w:rsidR="009A1899" w:rsidRDefault="009A1899">
      <w:pPr>
        <w:pStyle w:val="CommentText"/>
      </w:pPr>
      <w:r>
        <w:rPr>
          <w:rStyle w:val="CommentReference"/>
        </w:rPr>
        <w:annotationRef/>
      </w:r>
      <w:r>
        <w:t>Data source - CDC? Rank by case count or rate? Would this be the same year as the rest of the SER?</w:t>
      </w:r>
    </w:p>
    <w:p w14:paraId="517CDA2E" w14:textId="77777777" w:rsidR="009A1899" w:rsidRDefault="009A1899">
      <w:pPr>
        <w:pStyle w:val="CommentText"/>
      </w:pPr>
    </w:p>
    <w:p w14:paraId="46BE8784" w14:textId="6CAA2133" w:rsidR="009A1899" w:rsidRDefault="009A1899">
      <w:pPr>
        <w:pStyle w:val="CommentText"/>
      </w:pPr>
      <w:r>
        <w:t>Include brief national comparison for context, then in prevention section either include successful efforts, or those that can be implemented</w:t>
      </w:r>
    </w:p>
    <w:p w14:paraId="3A4BCF25" w14:textId="77777777" w:rsidR="009A1899" w:rsidRDefault="009A1899">
      <w:pPr>
        <w:pStyle w:val="CommentText"/>
      </w:pPr>
    </w:p>
    <w:p w14:paraId="42D00532" w14:textId="2D15E2F9" w:rsidR="009A1899" w:rsidRDefault="009A1899">
      <w:pPr>
        <w:pStyle w:val="CommentText"/>
      </w:pPr>
      <w:r>
        <w:t>This can be optional for states. Keep burden on epis in minds and make minimal information standard, with additional information optional</w:t>
      </w:r>
    </w:p>
  </w:comment>
  <w:comment w:id="15"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 xml:space="preserve">rends – default should be 5 years. Might need to group further for sub populations to get stable rates (ex: for race </w:t>
      </w:r>
      <w:proofErr w:type="spellStart"/>
      <w:r w:rsidR="00A064FF">
        <w:t>esp</w:t>
      </w:r>
      <w:proofErr w:type="spellEnd"/>
      <w:r w:rsidR="00A064FF">
        <w:t xml:space="preserve">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proofErr w:type="gramStart"/>
      <w:r>
        <w:t>Typically</w:t>
      </w:r>
      <w:proofErr w:type="gramEnd"/>
      <w:r>
        <w:t xml:space="preserve"> less than 12month lag time for most recent year’s death data. 2015-2019 as default years, but able to change as ne</w:t>
      </w:r>
      <w:r w:rsidR="002410F4">
        <w:t>e</w:t>
      </w:r>
      <w:r>
        <w:t>ded</w:t>
      </w:r>
    </w:p>
  </w:comment>
  <w:comment w:id="16"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9" w:author="Kristina Lai" w:date="2020-05-04T12:44:00Z" w:initials="KL">
    <w:p w14:paraId="660E8780" w14:textId="13381245" w:rsidR="00843E41" w:rsidRDefault="00843E41">
      <w:pPr>
        <w:pStyle w:val="CommentText"/>
      </w:pPr>
      <w:r>
        <w:rPr>
          <w:rStyle w:val="CommentReference"/>
        </w:rPr>
        <w:annotationRef/>
      </w:r>
      <w:r>
        <w:t xml:space="preserve">Should we keep Sex “at birth”? Does that explicitly exclude anyone trans or in transition? MVT group suggested leaving it as “Sex” since it’s based on whatever is recorded. </w:t>
      </w:r>
    </w:p>
  </w:comment>
  <w:comment w:id="20" w:author="Bush, Ashley M." w:date="2020-04-22T09:34:00Z" w:initials="BAM">
    <w:p w14:paraId="4E3A9DE0" w14:textId="31AECB35" w:rsidR="001F598C" w:rsidRDefault="001F598C">
      <w:pPr>
        <w:pStyle w:val="CommentText"/>
      </w:pPr>
      <w:r>
        <w:rPr>
          <w:rStyle w:val="CommentReference"/>
        </w:rPr>
        <w:annotationRef/>
      </w:r>
      <w:r w:rsidR="005C461D">
        <w:t xml:space="preserve">Thoughts: </w:t>
      </w:r>
      <w:r>
        <w:t>Figure 2, under which heading does it fall? Perhaps, we should have a subhead</w:t>
      </w:r>
      <w:r w:rsidR="005C461D">
        <w:t>ing</w:t>
      </w:r>
      <w:r>
        <w:t xml:space="preserve"> above this figure, such as “Suicide by Age and Sex”</w:t>
      </w:r>
      <w:r w:rsidR="005C461D">
        <w:t xml:space="preserve"> or “Suicide by External Cause” Should sex and age have its own category, as race and ethnicity do? If we separate sex and age, then mechanism of suicide is not really needed as it is elaborated on in Figure 1.? If we keep the breakdown as it, will the suicide by external cause by age group and sex provide sufficient numbers (no small counts) for most states?</w:t>
      </w:r>
      <w:r w:rsidR="00B545AE">
        <w:t xml:space="preserve"> If too small of counts, then widen age groups?</w:t>
      </w:r>
    </w:p>
  </w:comment>
  <w:comment w:id="21" w:author="Kristen Allen" w:date="2020-04-25T12:22:00Z" w:initials="KA">
    <w:p w14:paraId="115B33FC" w14:textId="020A69ED" w:rsidR="00253FA1" w:rsidRDefault="00253FA1">
      <w:pPr>
        <w:pStyle w:val="CommentText"/>
      </w:pPr>
      <w:r>
        <w:rPr>
          <w:rStyle w:val="CommentReference"/>
        </w:rPr>
        <w:annotationRef/>
      </w:r>
      <w:r>
        <w:t>From my understanding, Figure 1 will only show trends, not top external causes. I think figure 1 and 2 could fit under magnitude.</w:t>
      </w:r>
    </w:p>
  </w:comment>
  <w:comment w:id="23" w:author="Kristina Lai" w:date="2020-05-04T12:48:00Z" w:initials="KL">
    <w:p w14:paraId="4D2CBDB0" w14:textId="78F2070B" w:rsidR="00843E41" w:rsidRDefault="00843E41">
      <w:pPr>
        <w:pStyle w:val="CommentText"/>
      </w:pPr>
      <w:r>
        <w:rPr>
          <w:rStyle w:val="CommentReference"/>
        </w:rPr>
        <w:annotationRef/>
      </w:r>
      <w:r w:rsidR="008B2CCD">
        <w:t>4/29 final age groups: 10-17; 18-24, 25-44,45-64, 65-74, 75+</w:t>
      </w:r>
    </w:p>
  </w:comment>
  <w:comment w:id="28"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29"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 xml:space="preserve">Option to expand years would help avoid suppressing data for policymakers, </w:t>
      </w:r>
      <w:proofErr w:type="spellStart"/>
      <w:r>
        <w:t>etc</w:t>
      </w:r>
      <w:proofErr w:type="spellEnd"/>
    </w:p>
  </w:comment>
  <w:comment w:id="70"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80" w:author="Kristen Allen" w:date="2020-04-25T12:15:00Z" w:initials="KA">
    <w:p w14:paraId="356ADD15" w14:textId="77777777" w:rsidR="00770D2C" w:rsidRDefault="00770D2C">
      <w:pPr>
        <w:pStyle w:val="CommentText"/>
      </w:pPr>
      <w:r>
        <w:rPr>
          <w:rStyle w:val="CommentReference"/>
        </w:rPr>
        <w:annotationRef/>
      </w:r>
      <w:r>
        <w:t>Comment from Xinyao:</w:t>
      </w:r>
    </w:p>
    <w:p w14:paraId="09E1695F" w14:textId="77777777" w:rsidR="00770D2C" w:rsidRDefault="00770D2C">
      <w:pPr>
        <w:pStyle w:val="CommentText"/>
      </w:pPr>
    </w:p>
    <w:p w14:paraId="27941909" w14:textId="77777777" w:rsidR="00770D2C" w:rsidRDefault="00770D2C" w:rsidP="00770D2C">
      <w:pPr>
        <w:pStyle w:val="CommentText"/>
      </w:pPr>
      <w:r>
        <w:t xml:space="preserve">Can we add the crisis hotline, text line, and other resources in this </w:t>
      </w:r>
      <w:proofErr w:type="gramStart"/>
      <w:r>
        <w:t>page.</w:t>
      </w:r>
      <w:proofErr w:type="gramEnd"/>
      <w:r>
        <w:t xml:space="preserve"> It is very import to always provide suicide prevention resources in suicide related products. The focus should be how to save lives.</w:t>
      </w:r>
    </w:p>
    <w:p w14:paraId="77913898" w14:textId="77777777" w:rsidR="00770D2C" w:rsidRDefault="00770D2C" w:rsidP="00770D2C">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935269E" w14:textId="77777777" w:rsidR="00770D2C" w:rsidRDefault="00770D2C" w:rsidP="00770D2C">
      <w:pPr>
        <w:pStyle w:val="CommentText"/>
      </w:pPr>
      <w:r>
        <w:t xml:space="preserve"> • Create protective environments • Promote connectedness </w:t>
      </w:r>
    </w:p>
    <w:p w14:paraId="27173791" w14:textId="77777777" w:rsidR="00770D2C" w:rsidRDefault="00770D2C" w:rsidP="00770D2C">
      <w:pPr>
        <w:pStyle w:val="CommentText"/>
      </w:pPr>
      <w:r>
        <w:t xml:space="preserve">• Teach coping and problem-solving skills </w:t>
      </w:r>
    </w:p>
    <w:p w14:paraId="40BB8A0C" w14:textId="77777777" w:rsidR="00770D2C" w:rsidRDefault="00770D2C" w:rsidP="00770D2C">
      <w:pPr>
        <w:pStyle w:val="CommentText"/>
      </w:pPr>
      <w:r>
        <w:t>• Identify and support people at risk</w:t>
      </w:r>
    </w:p>
    <w:p w14:paraId="75ABB610" w14:textId="77777777" w:rsidR="00770D2C" w:rsidRDefault="00770D2C" w:rsidP="00770D2C">
      <w:pPr>
        <w:pStyle w:val="CommentText"/>
      </w:pPr>
      <w:r>
        <w:t xml:space="preserve"> • Lessen harms and prevent future risk </w:t>
      </w:r>
    </w:p>
    <w:p w14:paraId="57747D7F" w14:textId="77777777" w:rsidR="00770D2C" w:rsidRDefault="00770D2C" w:rsidP="00770D2C">
      <w:pPr>
        <w:pStyle w:val="CommentText"/>
      </w:pPr>
      <w:r>
        <w:t xml:space="preserve">• Strengthen economic supports </w:t>
      </w:r>
    </w:p>
    <w:p w14:paraId="2AFF4A61" w14:textId="77777777" w:rsidR="00770D2C" w:rsidRDefault="00770D2C" w:rsidP="00770D2C">
      <w:pPr>
        <w:pStyle w:val="CommentText"/>
      </w:pPr>
      <w:r>
        <w:t xml:space="preserve">• Strengthen access and delivery of suicide care </w:t>
      </w:r>
      <w:proofErr w:type="gramStart"/>
      <w:r>
        <w:t>For</w:t>
      </w:r>
      <w:proofErr w:type="gramEnd"/>
      <w:r>
        <w:t xml:space="preserve"> planning and prevention resources visit CDC’s Suicide Prevention website.</w:t>
      </w:r>
    </w:p>
    <w:p w14:paraId="1ED52B87" w14:textId="77777777" w:rsidR="00770D2C" w:rsidRDefault="00770D2C" w:rsidP="00770D2C">
      <w:pPr>
        <w:pStyle w:val="CommentText"/>
      </w:pPr>
      <w:r>
        <w:t xml:space="preserve">More Resources </w:t>
      </w:r>
    </w:p>
    <w:p w14:paraId="72F3AE09" w14:textId="77777777" w:rsidR="00770D2C" w:rsidRDefault="00770D2C" w:rsidP="00770D2C">
      <w:pPr>
        <w:pStyle w:val="CommentText"/>
      </w:pPr>
      <w:r>
        <w:t>Means: Reducing a suicidal person’s access to highly lethal means is an important part of suicide prevention. Learn more about means reduction at Harvard’s Means Matters.</w:t>
      </w:r>
    </w:p>
    <w:p w14:paraId="096880DD" w14:textId="77777777" w:rsidR="00770D2C" w:rsidRDefault="00770D2C" w:rsidP="00770D2C">
      <w:pPr>
        <w:pStyle w:val="CommentText"/>
      </w:pPr>
      <w:r>
        <w:t xml:space="preserve">Circumstances: Suicide is complex and many factors contribute to thoughts of suicide. Learn more from CDC’s Vital Signs. </w:t>
      </w:r>
    </w:p>
    <w:p w14:paraId="09245FDA" w14:textId="77777777" w:rsidR="00770D2C" w:rsidRDefault="00770D2C" w:rsidP="00770D2C">
      <w:pPr>
        <w:pStyle w:val="CommentText"/>
      </w:pPr>
      <w:r>
        <w:t xml:space="preserve">BeThe1To: If you think someone you know is considering suicide, talk to them and connect them to the support they need. Learn 5 Steps you can take to be a supportive and empathetic listener for them. </w:t>
      </w:r>
    </w:p>
    <w:p w14:paraId="537DDF33" w14:textId="77777777" w:rsidR="00770D2C" w:rsidRDefault="00770D2C" w:rsidP="00770D2C">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1EE8796D" w14:textId="77777777" w:rsidR="00770D2C" w:rsidRDefault="00770D2C" w:rsidP="00770D2C">
      <w:pPr>
        <w:pStyle w:val="CommentText"/>
      </w:pPr>
      <w:r>
        <w:t>Postvention: It’s important to support the individuals, families, and communities affected by suicide loss, to reduce the cycle of trauma and increased suicide risk. Learn more at the American Foundation for Suicide Prevention.</w:t>
      </w:r>
    </w:p>
    <w:p w14:paraId="75C3247B" w14:textId="5FB04F5C" w:rsidR="00770D2C" w:rsidRDefault="00770D2C">
      <w:pPr>
        <w:pStyle w:val="CommentText"/>
      </w:pPr>
    </w:p>
  </w:comment>
  <w:comment w:id="81" w:author="Kristina Lai" w:date="2020-04-29T12:42:00Z" w:initials="KL">
    <w:p w14:paraId="327F0FA6" w14:textId="77777777" w:rsidR="00B3474F" w:rsidRDefault="00B3474F">
      <w:pPr>
        <w:pStyle w:val="CommentText"/>
      </w:pPr>
      <w:r>
        <w:rPr>
          <w:rStyle w:val="CommentReference"/>
        </w:rPr>
        <w:annotationRef/>
      </w:r>
      <w:r>
        <w:t>Emphasize prevention measures, not just mechanism</w:t>
      </w:r>
    </w:p>
    <w:p w14:paraId="350803D3" w14:textId="77777777" w:rsidR="00B3474F" w:rsidRDefault="00B3474F">
      <w:pPr>
        <w:pStyle w:val="CommentText"/>
      </w:pPr>
    </w:p>
    <w:p w14:paraId="49361EB5" w14:textId="77777777" w:rsidR="00B3474F" w:rsidRDefault="00B3474F">
      <w:pPr>
        <w:pStyle w:val="CommentText"/>
      </w:pPr>
      <w:proofErr w:type="spellStart"/>
      <w:r>
        <w:t>Pg</w:t>
      </w:r>
      <w:proofErr w:type="spellEnd"/>
      <w:r>
        <w:t xml:space="preserve"> 1:“What do we know?</w:t>
      </w:r>
    </w:p>
    <w:p w14:paraId="137CF8CB" w14:textId="77777777" w:rsidR="00B3474F" w:rsidRDefault="00B3474F">
      <w:pPr>
        <w:pStyle w:val="CommentText"/>
      </w:pPr>
      <w:proofErr w:type="spellStart"/>
      <w:r>
        <w:t>Pg</w:t>
      </w:r>
      <w:proofErr w:type="spellEnd"/>
      <w:r>
        <w:t xml:space="preserve"> 2: “What can we do?”</w:t>
      </w:r>
    </w:p>
    <w:p w14:paraId="7C8149FB" w14:textId="77777777" w:rsidR="00B3474F" w:rsidRDefault="00B3474F">
      <w:pPr>
        <w:pStyle w:val="CommentText"/>
      </w:pPr>
    </w:p>
    <w:p w14:paraId="7894800D" w14:textId="5D8DBA00" w:rsidR="00B3474F" w:rsidRDefault="00B3474F">
      <w:pPr>
        <w:pStyle w:val="CommentText"/>
      </w:pPr>
      <w:r>
        <w:t>Xinyao will send links</w:t>
      </w:r>
    </w:p>
  </w:comment>
  <w:comment w:id="82"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 w:id="83" w:author="DeGrauw, Xinyao G (DOH)" w:date="2020-04-21T09:39:00Z" w:initials="DXG(">
    <w:p w14:paraId="6A4353B2" w14:textId="77777777" w:rsidR="00C326BA" w:rsidRDefault="00C326BA">
      <w:pPr>
        <w:pStyle w:val="CommentText"/>
      </w:pPr>
      <w:r>
        <w:rPr>
          <w:rStyle w:val="CommentReference"/>
        </w:rPr>
        <w:annotationRef/>
      </w:r>
      <w:r>
        <w:t xml:space="preserve">Can we add the crisis hotline, text line, and other resources in this </w:t>
      </w:r>
      <w:proofErr w:type="gramStart"/>
      <w:r>
        <w:t>page.</w:t>
      </w:r>
      <w:proofErr w:type="gramEnd"/>
      <w:r>
        <w:t xml:space="preserve"> It is very import to always provide suicide prevention resources in suicide related products. The focus should be how to save lives.</w:t>
      </w:r>
    </w:p>
    <w:p w14:paraId="39B67113" w14:textId="77777777" w:rsidR="00064D47" w:rsidRDefault="00064D47">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064D47" w:rsidRDefault="00064D47">
      <w:pPr>
        <w:pStyle w:val="CommentText"/>
      </w:pPr>
      <w:r>
        <w:t xml:space="preserve"> • Create protective environments • Promote connectedness </w:t>
      </w:r>
    </w:p>
    <w:p w14:paraId="58C4374E" w14:textId="77777777" w:rsidR="00064D47" w:rsidRDefault="00064D47">
      <w:pPr>
        <w:pStyle w:val="CommentText"/>
      </w:pPr>
      <w:r>
        <w:t xml:space="preserve">• Teach coping and problem-solving skills </w:t>
      </w:r>
    </w:p>
    <w:p w14:paraId="320C5F86" w14:textId="77777777" w:rsidR="00064D47" w:rsidRDefault="00064D47">
      <w:pPr>
        <w:pStyle w:val="CommentText"/>
      </w:pPr>
      <w:r>
        <w:t>• Identify and support people at risk</w:t>
      </w:r>
    </w:p>
    <w:p w14:paraId="293C01DE" w14:textId="77777777" w:rsidR="00064D47" w:rsidRDefault="00064D47">
      <w:pPr>
        <w:pStyle w:val="CommentText"/>
      </w:pPr>
      <w:r>
        <w:t xml:space="preserve"> • Lessen harms and prevent future risk </w:t>
      </w:r>
    </w:p>
    <w:p w14:paraId="3DBE4CA3" w14:textId="77777777" w:rsidR="00064D47" w:rsidRDefault="00064D47">
      <w:pPr>
        <w:pStyle w:val="CommentText"/>
      </w:pPr>
      <w:r>
        <w:t xml:space="preserve">• Strengthen economic supports </w:t>
      </w:r>
    </w:p>
    <w:p w14:paraId="2B2DF2D5" w14:textId="77777777" w:rsidR="00064D47" w:rsidRDefault="00064D47">
      <w:pPr>
        <w:pStyle w:val="CommentText"/>
      </w:pPr>
      <w:r>
        <w:t>• Strengthen access and delivery of suicide care For planning and prevention resources visit CDC’s Suicide Prevention website.</w:t>
      </w:r>
    </w:p>
    <w:p w14:paraId="26190222" w14:textId="77777777" w:rsidR="00064D47" w:rsidRDefault="00064D47">
      <w:pPr>
        <w:pStyle w:val="CommentText"/>
      </w:pPr>
      <w:r>
        <w:t xml:space="preserve">More Resources </w:t>
      </w:r>
    </w:p>
    <w:p w14:paraId="73CD9D14" w14:textId="77777777" w:rsidR="00064D47" w:rsidRDefault="00064D47">
      <w:pPr>
        <w:pStyle w:val="CommentText"/>
      </w:pPr>
      <w:r>
        <w:t>Means: Reducing a suicidal person’s access to highly lethal means is an important part of suicide prevention. Learn more about means reduction at Harvard’s Means Matters.</w:t>
      </w:r>
    </w:p>
    <w:p w14:paraId="4584B8E7" w14:textId="77777777" w:rsidR="00064D47" w:rsidRDefault="00064D47">
      <w:pPr>
        <w:pStyle w:val="CommentText"/>
      </w:pPr>
      <w:r>
        <w:t xml:space="preserve">Circumstances: Suicide is complex and many factors contribute to thoughts of suicide. Learn more from CDC’s Vital Signs. </w:t>
      </w:r>
    </w:p>
    <w:p w14:paraId="62ED36D1" w14:textId="77777777" w:rsidR="00064D47" w:rsidRDefault="00064D47">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064D47" w:rsidRDefault="00064D47">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064D47" w:rsidRDefault="00064D47">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 w:id="126" w:author="Kristina Lai" w:date="2020-04-29T12:54:00Z" w:initials="KL">
    <w:p w14:paraId="68704C5A" w14:textId="7805285B" w:rsidR="00BD3D9B" w:rsidRDefault="00BD3D9B">
      <w:pPr>
        <w:pStyle w:val="CommentText"/>
      </w:pPr>
      <w:r>
        <w:rPr>
          <w:rStyle w:val="CommentReference"/>
        </w:rPr>
        <w:annotationRef/>
      </w:r>
      <w:r>
        <w:t>Remove bullets and replace with wheel (move wheel to top left)</w:t>
      </w:r>
    </w:p>
    <w:p w14:paraId="0A3346B1" w14:textId="1D723DB1" w:rsidR="00BD3D9B" w:rsidRDefault="00BD3D9B">
      <w:pPr>
        <w:pStyle w:val="CommentText"/>
      </w:pPr>
      <w:r>
        <w:t xml:space="preserve">If we include national programs make sure they are evidence based. This category could be “Resources” or “Evidence based Programming” </w:t>
      </w:r>
      <w:proofErr w:type="spellStart"/>
      <w:r>
        <w:t>etc</w:t>
      </w:r>
      <w:proofErr w:type="spellEnd"/>
    </w:p>
  </w:comment>
  <w:comment w:id="127" w:author="Kristina Lai" w:date="2020-04-30T09:20:00Z" w:initials="KL">
    <w:p w14:paraId="5E97584B" w14:textId="49B9299D" w:rsidR="00D12D1A" w:rsidRDefault="00D12D1A" w:rsidP="00D12D1A">
      <w:pPr>
        <w:jc w:val="center"/>
        <w:rPr>
          <w:b/>
        </w:rPr>
      </w:pPr>
      <w:r>
        <w:rPr>
          <w:rStyle w:val="CommentReference"/>
        </w:rPr>
        <w:annotationRef/>
      </w:r>
      <w:r>
        <w:t xml:space="preserve">From Ashley Bush: </w:t>
      </w:r>
      <w:hyperlink r:id="rId2" w:history="1">
        <w:r w:rsidRPr="00682315">
          <w:rPr>
            <w:rStyle w:val="Hyperlink"/>
            <w:b/>
          </w:rPr>
          <w:t>https://www.sprc.org/keys-success/evidence-based-prevention</w:t>
        </w:r>
      </w:hyperlink>
      <w:r>
        <w:rPr>
          <w:b/>
        </w:rPr>
        <w:t xml:space="preserve"> </w:t>
      </w:r>
      <w:r w:rsidRPr="00BD3D9B">
        <w:rPr>
          <w:b/>
        </w:rPr>
        <w:t xml:space="preserve"> </w:t>
      </w:r>
    </w:p>
    <w:p w14:paraId="3130E945" w14:textId="16FF6376" w:rsidR="00D12D1A" w:rsidRPr="00E573FC" w:rsidRDefault="00D12D1A" w:rsidP="00D12D1A">
      <w:pPr>
        <w:jc w:val="center"/>
        <w:rPr>
          <w:b/>
        </w:rPr>
      </w:pPr>
      <w:r w:rsidRPr="00BD3D9B">
        <w:rPr>
          <w:b/>
        </w:rPr>
        <w:t>Evidence Based Prevention Resources that may be included</w:t>
      </w:r>
    </w:p>
    <w:p w14:paraId="497D33C0" w14:textId="5807B28C" w:rsidR="00D12D1A" w:rsidRDefault="00D12D1A">
      <w:pPr>
        <w:pStyle w:val="CommentText"/>
      </w:pPr>
    </w:p>
  </w:comment>
  <w:comment w:id="128" w:author="Kristina Lai" w:date="2020-05-04T12:52:00Z" w:initials="KL">
    <w:p w14:paraId="78EA1288" w14:textId="6F60BCA5" w:rsidR="008B2CCD" w:rsidRDefault="008B2CCD">
      <w:pPr>
        <w:pStyle w:val="CommentText"/>
      </w:pPr>
      <w:r>
        <w:rPr>
          <w:rStyle w:val="CommentReference"/>
        </w:rPr>
        <w:annotationRef/>
      </w:r>
      <w:r>
        <w:t>What should be included from this page? Seems to be more tools for sing evidence in programming</w:t>
      </w:r>
    </w:p>
  </w:comment>
  <w:comment w:id="129" w:author="Kristen Allen" w:date="2020-05-05T10:18:00Z" w:initials="KA">
    <w:p w14:paraId="1A092641" w14:textId="77777777" w:rsidR="009F5501" w:rsidRDefault="009F5501" w:rsidP="009F5501">
      <w:pPr>
        <w:pStyle w:val="CommentText"/>
      </w:pPr>
      <w:r>
        <w:rPr>
          <w:rStyle w:val="CommentReference"/>
        </w:rPr>
        <w:annotationRef/>
      </w:r>
      <w:r>
        <w:t>Links for prevention section:</w:t>
      </w:r>
    </w:p>
    <w:p w14:paraId="18816661" w14:textId="6C692DA6" w:rsidR="009F5501" w:rsidRPr="009F5501" w:rsidRDefault="009F5501" w:rsidP="009F5501">
      <w:pPr>
        <w:pStyle w:val="CommentText"/>
      </w:pPr>
      <w:bookmarkStart w:id="130" w:name="_GoBack"/>
      <w:bookmarkEnd w:id="130"/>
      <w:r>
        <w:rPr>
          <w:rFonts w:ascii="Helvetica Neue" w:hAnsi="Helvetica Neue"/>
          <w:color w:val="222222"/>
          <w:sz w:val="23"/>
          <w:szCs w:val="23"/>
        </w:rPr>
        <w:br/>
        <w:t>Means: Reducing a suicidal person’s access to highly lethal means is an important part of suicide prevention. Learn more about means reduction at Harvard’s Means Matters.</w:t>
      </w:r>
      <w:r>
        <w:rPr>
          <w:rFonts w:ascii="Helvetica Neue" w:hAnsi="Helvetica Neue"/>
          <w:color w:val="222222"/>
          <w:sz w:val="23"/>
          <w:szCs w:val="23"/>
        </w:rPr>
        <w:br/>
      </w:r>
      <w:hyperlink r:id="rId3" w:tgtFrame="_blank" w:history="1">
        <w:r>
          <w:rPr>
            <w:rStyle w:val="Hyperlink"/>
            <w:rFonts w:ascii="Helvetica Neue" w:hAnsi="Helvetica Neue"/>
            <w:color w:val="1B6AC9"/>
            <w:sz w:val="23"/>
            <w:szCs w:val="23"/>
          </w:rPr>
          <w:t>https://www.hsph.harvard.edu/means-matter/</w:t>
        </w:r>
      </w:hyperlink>
      <w:r>
        <w:rPr>
          <w:rFonts w:ascii="Helvetica Neue" w:hAnsi="Helvetica Neue"/>
          <w:color w:val="222222"/>
          <w:sz w:val="23"/>
          <w:szCs w:val="23"/>
        </w:rPr>
        <w:br/>
        <w:t>Location: The majority of Washington suicides occur in the home. Learn how to reduce access to lethal means before and during a crisis at Washington’s Safer Homes.</w:t>
      </w:r>
      <w:r>
        <w:rPr>
          <w:rFonts w:ascii="Helvetica Neue" w:hAnsi="Helvetica Neue"/>
          <w:color w:val="222222"/>
          <w:sz w:val="23"/>
          <w:szCs w:val="23"/>
        </w:rPr>
        <w:br/>
      </w:r>
      <w:hyperlink r:id="rId4" w:tgtFrame="_blank" w:history="1">
        <w:r>
          <w:rPr>
            <w:rStyle w:val="Hyperlink"/>
            <w:rFonts w:ascii="Helvetica Neue" w:hAnsi="Helvetica Neue"/>
            <w:color w:val="1B6AC9"/>
            <w:sz w:val="23"/>
            <w:szCs w:val="23"/>
          </w:rPr>
          <w:t>http://depts.washington.edu/saferwa/</w:t>
        </w:r>
      </w:hyperlink>
      <w:r>
        <w:rPr>
          <w:rFonts w:ascii="Helvetica Neue" w:hAnsi="Helvetica Neue"/>
          <w:color w:val="222222"/>
          <w:sz w:val="23"/>
          <w:szCs w:val="23"/>
        </w:rPr>
        <w:br/>
        <w:t>Circumstances: Suicide is complex and many factors contribute to thoughts of suicide. Learn more from CDC’s Vital Signs.</w:t>
      </w:r>
      <w:r>
        <w:rPr>
          <w:rFonts w:ascii="Helvetica Neue" w:hAnsi="Helvetica Neue"/>
          <w:color w:val="222222"/>
          <w:sz w:val="23"/>
          <w:szCs w:val="23"/>
        </w:rPr>
        <w:br/>
      </w:r>
      <w:hyperlink r:id="rId5" w:tgtFrame="_blank" w:history="1">
        <w:r>
          <w:rPr>
            <w:rStyle w:val="Hyperlink"/>
            <w:rFonts w:ascii="Helvetica Neue" w:hAnsi="Helvetica Neue"/>
            <w:color w:val="1B6AC9"/>
            <w:sz w:val="23"/>
            <w:szCs w:val="23"/>
          </w:rPr>
          <w:t>https://www.cdc.gov/vitalsigns/suicide/index.html</w:t>
        </w:r>
      </w:hyperlink>
      <w:r>
        <w:rPr>
          <w:rFonts w:ascii="Helvetica Neue" w:hAnsi="Helvetica Neue"/>
          <w:color w:val="222222"/>
          <w:sz w:val="23"/>
          <w:szCs w:val="23"/>
        </w:rPr>
        <w:br/>
        <w:t>BeThe1To: If you think someone you know is considering suicide, talk to them and connect them to the support they need. Learn 5 Steps you can take to be a supportive and empathetic listener for them.</w:t>
      </w:r>
      <w:r>
        <w:rPr>
          <w:rFonts w:ascii="Helvetica Neue" w:hAnsi="Helvetica Neue"/>
          <w:color w:val="222222"/>
          <w:sz w:val="23"/>
          <w:szCs w:val="23"/>
        </w:rPr>
        <w:br/>
      </w:r>
      <w:hyperlink r:id="rId6" w:tgtFrame="_blank" w:history="1">
        <w:r>
          <w:rPr>
            <w:rStyle w:val="Hyperlink"/>
            <w:rFonts w:ascii="Helvetica Neue" w:hAnsi="Helvetica Neue"/>
            <w:color w:val="1B6AC9"/>
            <w:sz w:val="23"/>
            <w:szCs w:val="23"/>
          </w:rPr>
          <w:t>https://www.bethe1to.com/bethe1to-steps-evidence/</w:t>
        </w:r>
      </w:hyperlink>
      <w:r>
        <w:rPr>
          <w:rFonts w:ascii="Helvetica Neue" w:hAnsi="Helvetica Neue"/>
          <w:color w:val="222222"/>
          <w:sz w:val="23"/>
          <w:szCs w:val="23"/>
        </w:rPr>
        <w:br/>
        <w:t>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w:t>
      </w:r>
      <w:r>
        <w:rPr>
          <w:rFonts w:ascii="Helvetica Neue" w:hAnsi="Helvetica Neue"/>
          <w:color w:val="222222"/>
          <w:sz w:val="23"/>
          <w:szCs w:val="23"/>
        </w:rPr>
        <w:br/>
      </w:r>
      <w:hyperlink r:id="rId7" w:tgtFrame="_blank" w:history="1">
        <w:r>
          <w:rPr>
            <w:rStyle w:val="Hyperlink"/>
            <w:rFonts w:ascii="Helvetica Neue" w:hAnsi="Helvetica Neue"/>
            <w:color w:val="1B6AC9"/>
            <w:sz w:val="23"/>
            <w:szCs w:val="23"/>
          </w:rPr>
          <w:t>https://www.nowmattersnow.org/</w:t>
        </w:r>
      </w:hyperlink>
      <w:r>
        <w:rPr>
          <w:rFonts w:ascii="Helvetica Neue" w:hAnsi="Helvetica Neue"/>
          <w:color w:val="222222"/>
          <w:sz w:val="23"/>
          <w:szCs w:val="23"/>
        </w:rPr>
        <w:br/>
      </w:r>
      <w:proofErr w:type="spellStart"/>
      <w:r>
        <w:rPr>
          <w:rFonts w:ascii="Helvetica Neue" w:hAnsi="Helvetica Neue"/>
          <w:color w:val="222222"/>
          <w:sz w:val="23"/>
          <w:szCs w:val="23"/>
        </w:rPr>
        <w:t>Postvention</w:t>
      </w:r>
      <w:proofErr w:type="spellEnd"/>
      <w:r>
        <w:rPr>
          <w:rFonts w:ascii="Helvetica Neue" w:hAnsi="Helvetica Neue"/>
          <w:color w:val="222222"/>
          <w:sz w:val="23"/>
          <w:szCs w:val="23"/>
        </w:rPr>
        <w:t>: It’s important to support the individuals, families, and communities affected by suicide loss, to reduce the cycle of trauma and increased suicide risk. Learn more at the American Foundation for Suicide Prevention. </w:t>
      </w:r>
      <w:r>
        <w:rPr>
          <w:rFonts w:ascii="Helvetica Neue" w:hAnsi="Helvetica Neue"/>
          <w:color w:val="222222"/>
          <w:sz w:val="23"/>
          <w:szCs w:val="23"/>
        </w:rPr>
        <w:br/>
      </w:r>
      <w:hyperlink r:id="rId8" w:tgtFrame="_blank" w:history="1">
        <w:r>
          <w:rPr>
            <w:rStyle w:val="Hyperlink"/>
            <w:rFonts w:ascii="Helvetica Neue" w:hAnsi="Helvetica Neue"/>
            <w:color w:val="1B6AC9"/>
            <w:sz w:val="23"/>
            <w:szCs w:val="23"/>
          </w:rPr>
          <w:t>https://afsp.org/ive-lost-someone</w:t>
        </w:r>
      </w:hyperlink>
    </w:p>
    <w:p w14:paraId="7B09E36B" w14:textId="7D9C9404" w:rsidR="009F5501" w:rsidRDefault="009F550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BCE027" w15:done="0"/>
  <w15:commentEx w15:paraId="59768F2F" w15:done="0"/>
  <w15:commentEx w15:paraId="1FC67905" w15:done="0"/>
  <w15:commentEx w15:paraId="25205145" w15:paraIdParent="1FC67905" w15:done="0"/>
  <w15:commentEx w15:paraId="5E09D7EA" w15:done="0"/>
  <w15:commentEx w15:paraId="6AB8747C" w15:paraIdParent="5E09D7EA" w15:done="0"/>
  <w15:commentEx w15:paraId="2B168CF1" w15:done="0"/>
  <w15:commentEx w15:paraId="339BECC9" w15:paraIdParent="2B168CF1" w15:done="0"/>
  <w15:commentEx w15:paraId="7FD6DD3C" w15:paraIdParent="2B168CF1" w15:done="0"/>
  <w15:commentEx w15:paraId="78635AC0" w15:paraIdParent="2B168CF1" w15:done="0"/>
  <w15:commentEx w15:paraId="3747F77D" w15:done="0"/>
  <w15:commentEx w15:paraId="42D00532" w15:paraIdParent="3747F77D" w15:done="0"/>
  <w15:commentEx w15:paraId="5CE702C2" w15:done="0"/>
  <w15:commentEx w15:paraId="490AC6A0" w15:done="0"/>
  <w15:commentEx w15:paraId="660E8780" w15:done="0"/>
  <w15:commentEx w15:paraId="4E3A9DE0" w15:done="0"/>
  <w15:commentEx w15:paraId="115B33FC" w15:paraIdParent="4E3A9DE0" w15:done="0"/>
  <w15:commentEx w15:paraId="4D2CBDB0" w15:done="0"/>
  <w15:commentEx w15:paraId="1E10C590" w15:done="0"/>
  <w15:commentEx w15:paraId="57DB3ED1" w15:done="0"/>
  <w15:commentEx w15:paraId="44123D56" w15:done="0"/>
  <w15:commentEx w15:paraId="75C3247B" w15:done="0"/>
  <w15:commentEx w15:paraId="7894800D" w15:paraIdParent="75C3247B" w15:done="0"/>
  <w15:commentEx w15:paraId="46761E3C" w15:done="0"/>
  <w15:commentEx w15:paraId="3C0BEDBC" w15:paraIdParent="46761E3C" w15:done="0"/>
  <w15:commentEx w15:paraId="0A3346B1" w15:done="0"/>
  <w15:commentEx w15:paraId="497D33C0" w15:paraIdParent="0A3346B1" w15:done="0"/>
  <w15:commentEx w15:paraId="78EA1288" w15:paraIdParent="0A3346B1" w15:done="0"/>
  <w15:commentEx w15:paraId="7B09E3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59768F2F" w16cid:durableId="22418702"/>
  <w16cid:commentId w16cid:paraId="1FC67905" w16cid:durableId="224DB256"/>
  <w16cid:commentId w16cid:paraId="25205145" w16cid:durableId="2253ECA9"/>
  <w16cid:commentId w16cid:paraId="5E09D7EA" w16cid:durableId="224EA67F"/>
  <w16cid:commentId w16cid:paraId="6AB8747C" w16cid:durableId="2253ED4E"/>
  <w16cid:commentId w16cid:paraId="2B168CF1" w16cid:durableId="2253EB89"/>
  <w16cid:commentId w16cid:paraId="339BECC9" w16cid:durableId="224DB21E"/>
  <w16cid:commentId w16cid:paraId="7FD6DD3C" w16cid:durableId="224DB21F"/>
  <w16cid:commentId w16cid:paraId="78635AC0" w16cid:durableId="2253ED92"/>
  <w16cid:commentId w16cid:paraId="3747F77D" w16cid:durableId="2252C2D5"/>
  <w16cid:commentId w16cid:paraId="42D00532" w16cid:durableId="2253EF7A"/>
  <w16cid:commentId w16cid:paraId="5CE702C2" w16cid:durableId="22417970"/>
  <w16cid:commentId w16cid:paraId="490AC6A0" w16cid:durableId="22418720"/>
  <w16cid:commentId w16cid:paraId="660E8780" w16cid:durableId="225A8CB8"/>
  <w16cid:commentId w16cid:paraId="4E3A9DE0" w16cid:durableId="2252C2E0"/>
  <w16cid:commentId w16cid:paraId="115B33FC" w16cid:durableId="224EAA10"/>
  <w16cid:commentId w16cid:paraId="4D2CBDB0" w16cid:durableId="225A8DB0"/>
  <w16cid:commentId w16cid:paraId="1E10C590" w16cid:durableId="2241877A"/>
  <w16cid:commentId w16cid:paraId="57DB3ED1" w16cid:durableId="22417B9C"/>
  <w16cid:commentId w16cid:paraId="44123D56" w16cid:durableId="22417F8C"/>
  <w16cid:commentId w16cid:paraId="75C3247B" w16cid:durableId="224EA873"/>
  <w16cid:commentId w16cid:paraId="7894800D" w16cid:durableId="2253F4A5"/>
  <w16cid:commentId w16cid:paraId="46761E3C" w16cid:durableId="2253EB9E"/>
  <w16cid:commentId w16cid:paraId="3C0BEDBC" w16cid:durableId="224DB22A"/>
  <w16cid:commentId w16cid:paraId="0A3346B1" w16cid:durableId="2253F787"/>
  <w16cid:commentId w16cid:paraId="497D33C0" w16cid:durableId="225516C4"/>
  <w16cid:commentId w16cid:paraId="78EA1288" w16cid:durableId="225A8EA2"/>
  <w16cid:commentId w16cid:paraId="7B09E36B" w16cid:durableId="225BBC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EC77E" w14:textId="77777777" w:rsidR="004E39BC" w:rsidRDefault="004E39BC" w:rsidP="00CA67FE">
      <w:pPr>
        <w:spacing w:after="0" w:line="240" w:lineRule="auto"/>
      </w:pPr>
      <w:r>
        <w:separator/>
      </w:r>
    </w:p>
  </w:endnote>
  <w:endnote w:type="continuationSeparator" w:id="0">
    <w:p w14:paraId="4E5AFACF" w14:textId="77777777" w:rsidR="004E39BC" w:rsidRDefault="004E39BC" w:rsidP="00CA67FE">
      <w:pPr>
        <w:spacing w:after="0" w:line="240" w:lineRule="auto"/>
      </w:pPr>
      <w:r>
        <w:continuationSeparator/>
      </w:r>
    </w:p>
  </w:endnote>
  <w:endnote w:type="continuationNotice" w:id="1">
    <w:p w14:paraId="33B3D752" w14:textId="77777777" w:rsidR="004E39BC" w:rsidRDefault="004E3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20B0604020202020204"/>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B82BC" w14:textId="77777777" w:rsidR="00AA2A11" w:rsidRDefault="00AA2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CFE16" w14:textId="77777777" w:rsidR="004E39BC" w:rsidRDefault="004E39BC" w:rsidP="00CA67FE">
      <w:pPr>
        <w:spacing w:after="0" w:line="240" w:lineRule="auto"/>
      </w:pPr>
      <w:r>
        <w:separator/>
      </w:r>
    </w:p>
  </w:footnote>
  <w:footnote w:type="continuationSeparator" w:id="0">
    <w:p w14:paraId="52B6A548" w14:textId="77777777" w:rsidR="004E39BC" w:rsidRDefault="004E39BC" w:rsidP="00CA67FE">
      <w:pPr>
        <w:spacing w:after="0" w:line="240" w:lineRule="auto"/>
      </w:pPr>
      <w:r>
        <w:continuationSeparator/>
      </w:r>
    </w:p>
  </w:footnote>
  <w:footnote w:type="continuationNotice" w:id="1">
    <w:p w14:paraId="5808D9C2" w14:textId="77777777" w:rsidR="004E39BC" w:rsidRDefault="004E39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052B8BA5" w:rsidR="00AE35E9" w:rsidRDefault="004E39BC">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43"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65pt;height:14.65pt;visibility:visible;mso-wrap-style:square" o:bullet="t">
        <v:imagedata r:id="rId1" o:title=""/>
      </v:shape>
    </w:pict>
  </w:numPicBullet>
  <w:numPicBullet w:numPicBulletId="1">
    <w:pict>
      <v:shape id="_x0000_i1029" type="#_x0000_t75" style="width:6pt;height:8.6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35054D"/>
    <w:multiLevelType w:val="hybridMultilevel"/>
    <w:tmpl w:val="2594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7"/>
  </w:num>
  <w:num w:numId="6">
    <w:abstractNumId w:val="3"/>
  </w:num>
  <w:num w:numId="7">
    <w:abstractNumId w:val="2"/>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ush, Ashley M.">
    <w15:presenceInfo w15:providerId="None" w15:userId="Bush, Ashley M."/>
  </w15:person>
  <w15:person w15:author="Lauren Yerkes">
    <w15:presenceInfo w15:providerId="None" w15:userId="Lauren Yerkes"/>
  </w15:person>
  <w15:person w15:author="DeGrauw, Xinyao G (DOH)">
    <w15:presenceInfo w15:providerId="AD" w15:userId="S-1-5-21-861101232-1114377890-312552118-686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0001C"/>
    <w:rsid w:val="00020EB5"/>
    <w:rsid w:val="00037F13"/>
    <w:rsid w:val="00045249"/>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710"/>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1F598C"/>
    <w:rsid w:val="002048AD"/>
    <w:rsid w:val="00216C73"/>
    <w:rsid w:val="002410F4"/>
    <w:rsid w:val="00242973"/>
    <w:rsid w:val="00246828"/>
    <w:rsid w:val="00251C5E"/>
    <w:rsid w:val="00253FA1"/>
    <w:rsid w:val="00262348"/>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2686E"/>
    <w:rsid w:val="0034047F"/>
    <w:rsid w:val="003438BD"/>
    <w:rsid w:val="00346500"/>
    <w:rsid w:val="003733C7"/>
    <w:rsid w:val="00373B68"/>
    <w:rsid w:val="00382D0B"/>
    <w:rsid w:val="00385890"/>
    <w:rsid w:val="00387684"/>
    <w:rsid w:val="003A5E15"/>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4757C"/>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D18A9"/>
    <w:rsid w:val="004E39BC"/>
    <w:rsid w:val="004F051F"/>
    <w:rsid w:val="00501B33"/>
    <w:rsid w:val="00510BEA"/>
    <w:rsid w:val="0054455F"/>
    <w:rsid w:val="00563808"/>
    <w:rsid w:val="00565824"/>
    <w:rsid w:val="00583166"/>
    <w:rsid w:val="005850FF"/>
    <w:rsid w:val="005A4739"/>
    <w:rsid w:val="005C461D"/>
    <w:rsid w:val="005D1034"/>
    <w:rsid w:val="0061327D"/>
    <w:rsid w:val="00614C36"/>
    <w:rsid w:val="00614D60"/>
    <w:rsid w:val="00623BC2"/>
    <w:rsid w:val="00631E22"/>
    <w:rsid w:val="006453DA"/>
    <w:rsid w:val="006524BB"/>
    <w:rsid w:val="0067419E"/>
    <w:rsid w:val="00675DC8"/>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32AB9"/>
    <w:rsid w:val="007519B1"/>
    <w:rsid w:val="00762DE9"/>
    <w:rsid w:val="00764680"/>
    <w:rsid w:val="00764A6F"/>
    <w:rsid w:val="00770D2C"/>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510E"/>
    <w:rsid w:val="00806D72"/>
    <w:rsid w:val="008129C9"/>
    <w:rsid w:val="008213C9"/>
    <w:rsid w:val="00835A9F"/>
    <w:rsid w:val="00843E41"/>
    <w:rsid w:val="00845CD1"/>
    <w:rsid w:val="008647AA"/>
    <w:rsid w:val="008668B8"/>
    <w:rsid w:val="0088181F"/>
    <w:rsid w:val="00891DDF"/>
    <w:rsid w:val="008A39BF"/>
    <w:rsid w:val="008A542D"/>
    <w:rsid w:val="008A60E0"/>
    <w:rsid w:val="008B1773"/>
    <w:rsid w:val="008B2CCD"/>
    <w:rsid w:val="008B6253"/>
    <w:rsid w:val="008C61F5"/>
    <w:rsid w:val="008D3E57"/>
    <w:rsid w:val="008D7EF5"/>
    <w:rsid w:val="00900345"/>
    <w:rsid w:val="00906ADF"/>
    <w:rsid w:val="00914B7E"/>
    <w:rsid w:val="009151F8"/>
    <w:rsid w:val="00922B85"/>
    <w:rsid w:val="009408E7"/>
    <w:rsid w:val="00941A4E"/>
    <w:rsid w:val="009653EF"/>
    <w:rsid w:val="00966126"/>
    <w:rsid w:val="00991BA5"/>
    <w:rsid w:val="009A1899"/>
    <w:rsid w:val="009A3BF1"/>
    <w:rsid w:val="009A522D"/>
    <w:rsid w:val="009A6A0C"/>
    <w:rsid w:val="009B789F"/>
    <w:rsid w:val="009C185B"/>
    <w:rsid w:val="009E197E"/>
    <w:rsid w:val="009F5501"/>
    <w:rsid w:val="00A064FF"/>
    <w:rsid w:val="00A06CAD"/>
    <w:rsid w:val="00A12063"/>
    <w:rsid w:val="00A14947"/>
    <w:rsid w:val="00A35EDC"/>
    <w:rsid w:val="00A361AC"/>
    <w:rsid w:val="00A37B3C"/>
    <w:rsid w:val="00A42D83"/>
    <w:rsid w:val="00A508AC"/>
    <w:rsid w:val="00A512D4"/>
    <w:rsid w:val="00A532A9"/>
    <w:rsid w:val="00A54C3D"/>
    <w:rsid w:val="00A60721"/>
    <w:rsid w:val="00A76979"/>
    <w:rsid w:val="00A76BE4"/>
    <w:rsid w:val="00A81772"/>
    <w:rsid w:val="00AA19CB"/>
    <w:rsid w:val="00AA2A11"/>
    <w:rsid w:val="00AA2A17"/>
    <w:rsid w:val="00AC7F6D"/>
    <w:rsid w:val="00AD2783"/>
    <w:rsid w:val="00AD449F"/>
    <w:rsid w:val="00AE2FA6"/>
    <w:rsid w:val="00AE35E9"/>
    <w:rsid w:val="00AE4294"/>
    <w:rsid w:val="00AF347E"/>
    <w:rsid w:val="00B01EFD"/>
    <w:rsid w:val="00B13C89"/>
    <w:rsid w:val="00B1402E"/>
    <w:rsid w:val="00B15FDE"/>
    <w:rsid w:val="00B17454"/>
    <w:rsid w:val="00B31492"/>
    <w:rsid w:val="00B3473F"/>
    <w:rsid w:val="00B3474F"/>
    <w:rsid w:val="00B35D29"/>
    <w:rsid w:val="00B44C61"/>
    <w:rsid w:val="00B52FD6"/>
    <w:rsid w:val="00B545AE"/>
    <w:rsid w:val="00B55EC6"/>
    <w:rsid w:val="00B72983"/>
    <w:rsid w:val="00B7789A"/>
    <w:rsid w:val="00B82054"/>
    <w:rsid w:val="00B824E3"/>
    <w:rsid w:val="00B8647F"/>
    <w:rsid w:val="00B964E5"/>
    <w:rsid w:val="00B97333"/>
    <w:rsid w:val="00BA1C3D"/>
    <w:rsid w:val="00BB664A"/>
    <w:rsid w:val="00BC5788"/>
    <w:rsid w:val="00BD23CF"/>
    <w:rsid w:val="00BD3D9B"/>
    <w:rsid w:val="00BE54EB"/>
    <w:rsid w:val="00BF2BCB"/>
    <w:rsid w:val="00C02425"/>
    <w:rsid w:val="00C1500E"/>
    <w:rsid w:val="00C2067C"/>
    <w:rsid w:val="00C326BA"/>
    <w:rsid w:val="00C37F2E"/>
    <w:rsid w:val="00C40A80"/>
    <w:rsid w:val="00C43AD9"/>
    <w:rsid w:val="00C56681"/>
    <w:rsid w:val="00C64B12"/>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007D"/>
    <w:rsid w:val="00D12D1A"/>
    <w:rsid w:val="00D16031"/>
    <w:rsid w:val="00D16DAD"/>
    <w:rsid w:val="00D22107"/>
    <w:rsid w:val="00D2380B"/>
    <w:rsid w:val="00D7487F"/>
    <w:rsid w:val="00D761F5"/>
    <w:rsid w:val="00D76912"/>
    <w:rsid w:val="00D8144B"/>
    <w:rsid w:val="00D83C14"/>
    <w:rsid w:val="00D92C91"/>
    <w:rsid w:val="00D93A01"/>
    <w:rsid w:val="00DA3EBF"/>
    <w:rsid w:val="00DB479F"/>
    <w:rsid w:val="00DC362B"/>
    <w:rsid w:val="00DC7DB6"/>
    <w:rsid w:val="00DD5D3F"/>
    <w:rsid w:val="00DE0ED7"/>
    <w:rsid w:val="00DE381A"/>
    <w:rsid w:val="00DF10E2"/>
    <w:rsid w:val="00E02385"/>
    <w:rsid w:val="00E05015"/>
    <w:rsid w:val="00E05E98"/>
    <w:rsid w:val="00E11486"/>
    <w:rsid w:val="00E11BA0"/>
    <w:rsid w:val="00E24005"/>
    <w:rsid w:val="00E24069"/>
    <w:rsid w:val="00E260B2"/>
    <w:rsid w:val="00E36405"/>
    <w:rsid w:val="00E531B5"/>
    <w:rsid w:val="00E5498A"/>
    <w:rsid w:val="00E56EC2"/>
    <w:rsid w:val="00E573FC"/>
    <w:rsid w:val="00E6777F"/>
    <w:rsid w:val="00E719D5"/>
    <w:rsid w:val="00E85916"/>
    <w:rsid w:val="00E92A5B"/>
    <w:rsid w:val="00EC193B"/>
    <w:rsid w:val="00ED567B"/>
    <w:rsid w:val="00EE079C"/>
    <w:rsid w:val="00EE265D"/>
    <w:rsid w:val="00EE5E8D"/>
    <w:rsid w:val="00EF17F2"/>
    <w:rsid w:val="00F013F5"/>
    <w:rsid w:val="00F029B8"/>
    <w:rsid w:val="00F24126"/>
    <w:rsid w:val="00F30F9C"/>
    <w:rsid w:val="00F3571E"/>
    <w:rsid w:val="00F43D7E"/>
    <w:rsid w:val="00F518EA"/>
    <w:rsid w:val="00F53655"/>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 w:type="character" w:customStyle="1" w:styleId="UnresolvedMention1">
    <w:name w:val="Unresolved Mention1"/>
    <w:basedOn w:val="DefaultParagraphFont"/>
    <w:uiPriority w:val="99"/>
    <w:semiHidden/>
    <w:unhideWhenUsed/>
    <w:rsid w:val="00AA2A11"/>
    <w:rPr>
      <w:color w:val="605E5C"/>
      <w:shd w:val="clear" w:color="auto" w:fill="E1DFDD"/>
    </w:rPr>
  </w:style>
  <w:style w:type="character" w:styleId="FollowedHyperlink">
    <w:name w:val="FollowedHyperlink"/>
    <w:basedOn w:val="DefaultParagraphFont"/>
    <w:uiPriority w:val="99"/>
    <w:semiHidden/>
    <w:unhideWhenUsed/>
    <w:rsid w:val="008B2C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556235493">
      <w:bodyDiv w:val="1"/>
      <w:marLeft w:val="0"/>
      <w:marRight w:val="0"/>
      <w:marTop w:val="0"/>
      <w:marBottom w:val="0"/>
      <w:divBdr>
        <w:top w:val="none" w:sz="0" w:space="0" w:color="auto"/>
        <w:left w:val="none" w:sz="0" w:space="0" w:color="auto"/>
        <w:bottom w:val="none" w:sz="0" w:space="0" w:color="auto"/>
        <w:right w:val="none" w:sz="0" w:space="0" w:color="auto"/>
      </w:divBdr>
      <w:divsChild>
        <w:div w:id="1770655988">
          <w:marLeft w:val="0"/>
          <w:marRight w:val="0"/>
          <w:marTop w:val="0"/>
          <w:marBottom w:val="0"/>
          <w:divBdr>
            <w:top w:val="none" w:sz="0" w:space="0" w:color="auto"/>
            <w:left w:val="none" w:sz="0" w:space="0" w:color="auto"/>
            <w:bottom w:val="none" w:sz="0" w:space="0" w:color="auto"/>
            <w:right w:val="none" w:sz="0" w:space="0" w:color="auto"/>
          </w:divBdr>
          <w:divsChild>
            <w:div w:id="16167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8" Type="http://schemas.openxmlformats.org/officeDocument/2006/relationships/hyperlink" Target="https://afsp.org/ive-lost-someone" TargetMode="External"/><Relationship Id="rId3" Type="http://schemas.openxmlformats.org/officeDocument/2006/relationships/hyperlink" Target="https://www.hsph.harvard.edu/means-matter/" TargetMode="External"/><Relationship Id="rId7" Type="http://schemas.openxmlformats.org/officeDocument/2006/relationships/hyperlink" Target="https://www.nowmattersnow.org/" TargetMode="External"/><Relationship Id="rId2" Type="http://schemas.openxmlformats.org/officeDocument/2006/relationships/hyperlink" Target="https://www.sprc.org/keys-success/evidence-based-prevention" TargetMode="External"/><Relationship Id="rId1" Type="http://schemas.openxmlformats.org/officeDocument/2006/relationships/hyperlink" Target="about:blank" TargetMode="External"/><Relationship Id="rId6" Type="http://schemas.openxmlformats.org/officeDocument/2006/relationships/hyperlink" Target="https://www.bethe1to.com/bethe1to-steps-evidence/" TargetMode="External"/><Relationship Id="rId5" Type="http://schemas.openxmlformats.org/officeDocument/2006/relationships/hyperlink" Target="https://www.cdc.gov/vitalsigns/suicide/index.html" TargetMode="External"/><Relationship Id="rId4" Type="http://schemas.openxmlformats.org/officeDocument/2006/relationships/hyperlink" Target="http://depts.washington.edu/saferwa/"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tif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7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6.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48DF6-D963-BB43-A2FE-F81DBFBC3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Kristen Allen</cp:lastModifiedBy>
  <cp:revision>2</cp:revision>
  <cp:lastPrinted>2012-06-01T02:11:00Z</cp:lastPrinted>
  <dcterms:created xsi:type="dcterms:W3CDTF">2020-05-05T14:19:00Z</dcterms:created>
  <dcterms:modified xsi:type="dcterms:W3CDTF">2020-05-05T14:19:00Z</dcterms:modified>
</cp:coreProperties>
</file>