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BC772E" w14:textId="77777777" w:rsidR="00F30F9C" w:rsidRPr="00DE0ED7" w:rsidRDefault="00411BE6">
      <w:pPr>
        <w:contextualSpacing w:val="0"/>
        <w:rPr>
          <w:rFonts w:ascii="Arial" w:hAnsi="Arial" w:cs="Arial"/>
          <w:color w:val="FFFFFF" w:themeColor="background1"/>
        </w:rPr>
      </w:pPr>
      <w:commentRangeStart w:id="0"/>
      <w:commentRangeStart w:id="1"/>
      <w:commentRangeStart w:id="2"/>
      <w:commentRangeStart w:id="3"/>
      <w:commentRangeStart w:id="4"/>
      <w:commentRangeStart w:id="5"/>
      <w:commentRangeEnd w:id="0"/>
      <w:r w:rsidRPr="00DE0ED7">
        <w:rPr>
          <w:rStyle w:val="CommentReference"/>
          <w:rFonts w:ascii="Arial" w:hAnsi="Arial" w:cs="Arial"/>
        </w:rPr>
        <w:commentReference w:id="0"/>
      </w:r>
      <w:commentRangeEnd w:id="1"/>
      <w:r w:rsidR="0044744D" w:rsidRPr="00DE0ED7">
        <w:rPr>
          <w:rStyle w:val="CommentReference"/>
          <w:rFonts w:ascii="Arial" w:hAnsi="Arial" w:cs="Arial"/>
        </w:rPr>
        <w:commentReference w:id="1"/>
      </w:r>
      <w:commentRangeEnd w:id="2"/>
      <w:commentRangeEnd w:id="4"/>
      <w:commentRangeEnd w:id="5"/>
      <w:r w:rsidR="001F598C" w:rsidRPr="00DE0ED7">
        <w:rPr>
          <w:rStyle w:val="CommentReference"/>
          <w:rFonts w:ascii="Arial" w:hAnsi="Arial" w:cs="Arial"/>
        </w:rPr>
        <w:commentReference w:id="2"/>
      </w:r>
      <w:commentRangeEnd w:id="3"/>
      <w:r w:rsidR="000E4710">
        <w:rPr>
          <w:rStyle w:val="CommentReference"/>
        </w:rPr>
        <w:commentReference w:id="3"/>
      </w:r>
      <w:r w:rsidR="00B15FDE" w:rsidRPr="00DE0ED7">
        <w:rPr>
          <w:rStyle w:val="CommentReference"/>
          <w:rFonts w:ascii="Arial" w:hAnsi="Arial" w:cs="Arial"/>
        </w:rPr>
        <w:commentReference w:id="4"/>
      </w:r>
      <w:r w:rsidR="000E4710">
        <w:rPr>
          <w:rStyle w:val="CommentReference"/>
        </w:rPr>
        <w:commentReference w:id="5"/>
      </w:r>
      <w:r w:rsidR="001076A9" w:rsidRPr="00DE0ED7">
        <w:rPr>
          <w:rFonts w:ascii="Arial" w:hAnsi="Arial" w:cs="Arial"/>
          <w:i/>
          <w:iCs/>
          <w:noProof/>
        </w:rPr>
        <mc:AlternateContent>
          <mc:Choice Requires="wps">
            <w:drawing>
              <wp:anchor distT="0" distB="0" distL="114300" distR="114300" simplePos="0" relativeHeight="251662336" behindDoc="0" locked="0" layoutInCell="1" allowOverlap="1" wp14:anchorId="48105CC2" wp14:editId="36C35060">
                <wp:simplePos x="0" y="0"/>
                <wp:positionH relativeFrom="column">
                  <wp:posOffset>146982</wp:posOffset>
                </wp:positionH>
                <wp:positionV relativeFrom="paragraph">
                  <wp:posOffset>282841</wp:posOffset>
                </wp:positionV>
                <wp:extent cx="7446304" cy="962025"/>
                <wp:effectExtent l="0" t="0" r="0" b="9525"/>
                <wp:wrapNone/>
                <wp:docPr id="30"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6304" cy="962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Pr="00DE0ED7" w:rsidRDefault="00385890" w:rsidP="0005131C">
                            <w:pPr>
                              <w:pStyle w:val="Heading3"/>
                              <w:spacing w:before="0" w:line="259" w:lineRule="auto"/>
                              <w:contextualSpacing w:val="0"/>
                              <w:rPr>
                                <w:rFonts w:ascii="Calibri" w:eastAsiaTheme="minorHAnsi" w:hAnsi="Calibri" w:cstheme="minorBidi"/>
                                <w:b w:val="0"/>
                                <w:color w:val="auto"/>
                                <w:sz w:val="24"/>
                                <w:szCs w:val="24"/>
                              </w:rPr>
                            </w:pPr>
                            <w:r w:rsidRPr="00DE0ED7">
                              <w:rPr>
                                <w:rFonts w:ascii="Calibri" w:eastAsiaTheme="minorHAnsi" w:hAnsi="Calibri" w:cstheme="minorBidi"/>
                                <w:b w:val="0"/>
                                <w:color w:val="auto"/>
                                <w:sz w:val="24"/>
                                <w:szCs w:val="24"/>
                              </w:rPr>
                              <w:t xml:space="preserve">Suicide is death caused by injuring oneself with the intent to die. </w:t>
                            </w:r>
                            <w:r w:rsidR="0005131C" w:rsidRPr="00DE0ED7">
                              <w:rPr>
                                <w:rFonts w:ascii="Calibri" w:eastAsiaTheme="minorHAnsi" w:hAnsi="Calibri" w:cstheme="minorBidi"/>
                                <w:b w:val="0"/>
                                <w:color w:val="auto"/>
                                <w:sz w:val="24"/>
                                <w:szCs w:val="24"/>
                              </w:rPr>
                              <w:t xml:space="preserve">Several factors can increase the risk for suicide and protect against it. Suicide is connected to other forms of injury and violence and causes serious health and economic consequences. (copied from </w:t>
                            </w:r>
                            <w:r w:rsidR="0005131C" w:rsidRPr="00DE0ED7">
                              <w:rPr>
                                <w:rStyle w:val="Hyperlink"/>
                                <w:rFonts w:ascii="Calibri" w:eastAsiaTheme="minorHAnsi" w:hAnsi="Calibri" w:cstheme="minorBidi"/>
                                <w:b w:val="0"/>
                                <w:sz w:val="24"/>
                                <w:szCs w:val="24"/>
                              </w:rPr>
                              <w:t>https://www.cdc.gov/violenceprevention/suicide/fastfact.html</w:t>
                            </w:r>
                            <w:r w:rsidR="0005131C" w:rsidRPr="00DE0ED7">
                              <w:rPr>
                                <w:rFonts w:ascii="Calibri" w:eastAsiaTheme="minorHAnsi" w:hAnsi="Calibri" w:cstheme="minorBidi"/>
                                <w:b w:val="0"/>
                                <w:color w:val="auto"/>
                                <w:sz w:val="24"/>
                                <w:szCs w:val="24"/>
                              </w:rPr>
                              <w:t xml:space="preserve">) </w:t>
                            </w:r>
                          </w:p>
                          <w:p w14:paraId="61BFA02D" w14:textId="77777777" w:rsidR="00AE35E9" w:rsidRPr="00C842BC" w:rsidRDefault="00AE35E9" w:rsidP="00C1500E">
                            <w:pPr>
                              <w:rPr>
                                <w:rFonts w:asciiTheme="majorHAnsi" w:hAnsiTheme="majorHAnsi"/>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105CC2" id="_x0000_t202" coordsize="21600,21600" o:spt="202" path="m,l,21600r21600,l21600,xe">
                <v:stroke joinstyle="miter"/>
                <v:path gradientshapeok="t" o:connecttype="rect"/>
              </v:shapetype>
              <v:shape id="Text Box 359" o:spid="_x0000_s1026" type="#_x0000_t202" style="position:absolute;margin-left:11.55pt;margin-top:22.25pt;width:586.3pt;height:75.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" filled="f" stroked="f">
                <v:textbox>
                  <w:txbxContent>
                    <w:p w14:paraId="3EC7921A" w14:textId="13288BEB" w:rsidR="00385890" w:rsidRPr="0045250C" w:rsidRDefault="00AE35E9" w:rsidP="0045250C">
                      <w:pPr>
                        <w:spacing w:after="0"/>
                      </w:pPr>
                      <w:r w:rsidRPr="0070620F">
                        <w:rPr>
                          <w:rFonts w:ascii="Arial Black" w:hAnsi="Arial Black" w:cstheme="minorHAnsi"/>
                          <w:color w:val="660066"/>
                          <w:sz w:val="28"/>
                          <w:szCs w:val="28"/>
                          <w14:textOutline w14:w="9525" w14:cap="rnd" w14:cmpd="sng" w14:algn="ctr">
                            <w14:noFill/>
                            <w14:prstDash w14:val="solid"/>
                            <w14:bevel/>
                          </w14:textOutline>
                        </w:rPr>
                        <w:t xml:space="preserve">Understanding </w:t>
                      </w:r>
                      <w:r w:rsidR="004537E2">
                        <w:rPr>
                          <w:rFonts w:ascii="Arial Black" w:hAnsi="Arial Black" w:cstheme="minorHAnsi"/>
                          <w:color w:val="660066"/>
                          <w:sz w:val="28"/>
                          <w:szCs w:val="28"/>
                          <w14:textOutline w14:w="9525" w14:cap="rnd" w14:cmpd="sng" w14:algn="ctr">
                            <w14:noFill/>
                            <w14:prstDash w14:val="solid"/>
                            <w14:bevel/>
                          </w14:textOutline>
                        </w:rPr>
                        <w:t>Suicide</w:t>
                      </w:r>
                    </w:p>
                    <w:p w14:paraId="7CE113C0" w14:textId="1EF72370" w:rsidR="00AE35E9" w:rsidRPr="00DE0ED7" w:rsidRDefault="00385890" w:rsidP="0005131C">
                      <w:pPr>
                        <w:pStyle w:val="Heading3"/>
                        <w:spacing w:before="0" w:line="259" w:lineRule="auto"/>
                        <w:contextualSpacing w:val="0"/>
                        <w:rPr>
                          <w:rFonts w:ascii="Calibri" w:eastAsiaTheme="minorHAnsi" w:hAnsi="Calibri" w:cstheme="minorBidi"/>
                          <w:b w:val="0"/>
                          <w:color w:val="auto"/>
                          <w:sz w:val="24"/>
                          <w:szCs w:val="24"/>
                        </w:rPr>
                      </w:pPr>
                      <w:r w:rsidRPr="00DE0ED7">
                        <w:rPr>
                          <w:rFonts w:ascii="Calibri" w:eastAsiaTheme="minorHAnsi" w:hAnsi="Calibri" w:cstheme="minorBidi"/>
                          <w:b w:val="0"/>
                          <w:color w:val="auto"/>
                          <w:sz w:val="24"/>
                          <w:szCs w:val="24"/>
                        </w:rPr>
                        <w:t xml:space="preserve">Suicide is death caused by injuring oneself with the intent to die. </w:t>
                      </w:r>
                      <w:r w:rsidR="0005131C" w:rsidRPr="00DE0ED7">
                        <w:rPr>
                          <w:rFonts w:ascii="Calibri" w:eastAsiaTheme="minorHAnsi" w:hAnsi="Calibri" w:cstheme="minorBidi"/>
                          <w:b w:val="0"/>
                          <w:color w:val="auto"/>
                          <w:sz w:val="24"/>
                          <w:szCs w:val="24"/>
                        </w:rPr>
                        <w:t xml:space="preserve">Several factors can increase the risk for suicide and protect against it. Suicide is connected to other forms of injury and violence and causes serious health and economic consequences. (copied from </w:t>
                      </w:r>
                      <w:r w:rsidR="0005131C" w:rsidRPr="00DE0ED7">
                        <w:rPr>
                          <w:rStyle w:val="Hyperlink"/>
                          <w:rFonts w:ascii="Calibri" w:eastAsiaTheme="minorHAnsi" w:hAnsi="Calibri" w:cstheme="minorBidi"/>
                          <w:b w:val="0"/>
                          <w:sz w:val="24"/>
                          <w:szCs w:val="24"/>
                        </w:rPr>
                        <w:t>https://www.cdc.gov/violenceprevention/suicide/fastfact.html</w:t>
                      </w:r>
                      <w:r w:rsidR="0005131C" w:rsidRPr="00DE0ED7">
                        <w:rPr>
                          <w:rFonts w:ascii="Calibri" w:eastAsiaTheme="minorHAnsi" w:hAnsi="Calibri" w:cstheme="minorBidi"/>
                          <w:b w:val="0"/>
                          <w:color w:val="auto"/>
                          <w:sz w:val="24"/>
                          <w:szCs w:val="24"/>
                        </w:rPr>
                        <w:t xml:space="preserve">) </w:t>
                      </w:r>
                    </w:p>
                    <w:p w14:paraId="61BFA02D" w14:textId="77777777" w:rsidR="00AE35E9" w:rsidRPr="00C842BC" w:rsidRDefault="00AE35E9" w:rsidP="00C1500E">
                      <w:pPr>
                        <w:rPr>
                          <w:rFonts w:asciiTheme="majorHAnsi" w:hAnsiTheme="majorHAnsi"/>
                          <w:sz w:val="18"/>
                          <w:szCs w:val="18"/>
                        </w:rPr>
                      </w:pPr>
                    </w:p>
                  </w:txbxContent>
                </v:textbox>
              </v:shape>
            </w:pict>
          </mc:Fallback>
        </mc:AlternateContent>
      </w:r>
    </w:p>
    <w:p w14:paraId="4934F235" w14:textId="382D784F" w:rsidR="00CA67FE" w:rsidRPr="00DE0ED7" w:rsidRDefault="00CA67FE">
      <w:pPr>
        <w:contextualSpacing w:val="0"/>
        <w:rPr>
          <w:rFonts w:ascii="Arial" w:hAnsi="Arial" w:cs="Arial"/>
          <w:color w:val="FFFFFF" w:themeColor="background1"/>
        </w:rPr>
      </w:pPr>
    </w:p>
    <w:p w14:paraId="0F3CB492" w14:textId="77777777" w:rsidR="00F30F9C" w:rsidRPr="00DE0ED7" w:rsidRDefault="00F30F9C">
      <w:pPr>
        <w:contextualSpacing w:val="0"/>
        <w:rPr>
          <w:rFonts w:ascii="Arial" w:hAnsi="Arial" w:cs="Arial"/>
          <w:color w:val="FFFFFF" w:themeColor="background1"/>
        </w:rPr>
      </w:pPr>
    </w:p>
    <w:p w14:paraId="26E80C4C" w14:textId="7854949F" w:rsidR="00F30F9C" w:rsidRPr="00DE0ED7" w:rsidRDefault="00F30F9C">
      <w:pPr>
        <w:contextualSpacing w:val="0"/>
        <w:rPr>
          <w:rFonts w:ascii="Arial" w:hAnsi="Arial" w:cs="Arial"/>
          <w:color w:val="FFFFFF" w:themeColor="background1"/>
        </w:rPr>
      </w:pPr>
    </w:p>
    <w:p w14:paraId="2F2C8F7C" w14:textId="03E6DB81" w:rsidR="00F30F9C" w:rsidRPr="00DE0ED7" w:rsidRDefault="00770D2C">
      <w:pPr>
        <w:contextualSpacing w:val="0"/>
        <w:rPr>
          <w:rFonts w:ascii="Arial" w:hAnsi="Arial" w:cs="Arial"/>
          <w:color w:val="FFFFFF" w:themeColor="background1"/>
        </w:rPr>
      </w:pPr>
      <w:r w:rsidRPr="00DE0ED7">
        <w:rPr>
          <w:rFonts w:ascii="Arial" w:hAnsi="Arial" w:cs="Arial"/>
          <w:noProof/>
        </w:rPr>
        <mc:AlternateContent>
          <mc:Choice Requires="wps">
            <w:drawing>
              <wp:anchor distT="0" distB="0" distL="114300" distR="114300" simplePos="0" relativeHeight="251776000" behindDoc="0" locked="0" layoutInCell="1" allowOverlap="1" wp14:anchorId="3E2707C4" wp14:editId="61FBFAA0">
                <wp:simplePos x="0" y="0"/>
                <wp:positionH relativeFrom="column">
                  <wp:posOffset>87549</wp:posOffset>
                </wp:positionH>
                <wp:positionV relativeFrom="paragraph">
                  <wp:posOffset>15254</wp:posOffset>
                </wp:positionV>
                <wp:extent cx="7470842" cy="1105047"/>
                <wp:effectExtent l="0" t="0" r="0" b="0"/>
                <wp:wrapNone/>
                <wp:docPr id="26" name="Text Box 4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70842" cy="11050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E2707C4" id="Text Box 445" o:spid="_x0000_s1027" type="#_x0000_t202" style="position:absolute;margin-left:6.9pt;margin-top:1.2pt;width:588.25pt;height:87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" filled="f" stroked="f">
                <v:textbox>
                  <w:txbxContent>
                    <w:p w14:paraId="3AAD2072" w14:textId="77777777" w:rsidR="00AE35E9" w:rsidRPr="0070620F" w:rsidRDefault="00AE35E9" w:rsidP="0070620F">
                      <w:pPr>
                        <w:pStyle w:val="Heading3"/>
                        <w:spacing w:before="0" w:line="259" w:lineRule="auto"/>
                        <w:contextualSpacing w:val="0"/>
                        <w:rPr>
                          <w:rFonts w:ascii="Arial Black" w:eastAsiaTheme="minorHAnsi" w:hAnsi="Arial Black" w:cstheme="minorBidi"/>
                          <w:b w:val="0"/>
                          <w:bCs w:val="0"/>
                          <w:color w:val="660066"/>
                          <w:sz w:val="28"/>
                          <w:szCs w:val="28"/>
                          <w14:textOutline w14:w="9525" w14:cap="rnd" w14:cmpd="sng" w14:algn="ctr">
                            <w14:noFill/>
                            <w14:prstDash w14:val="solid"/>
                            <w14:bevel/>
                          </w14:textOutline>
                        </w:rPr>
                      </w:pPr>
                      <w:r w:rsidRPr="0070620F">
                        <w:rPr>
                          <w:rFonts w:ascii="Arial Black" w:eastAsiaTheme="minorHAnsi" w:hAnsi="Arial Black" w:cstheme="minorBidi"/>
                          <w:b w:val="0"/>
                          <w:bCs w:val="0"/>
                          <w:color w:val="660066"/>
                          <w:sz w:val="28"/>
                          <w:szCs w:val="28"/>
                          <w14:textOutline w14:w="9525" w14:cap="rnd" w14:cmpd="sng" w14:algn="ctr">
                            <w14:noFill/>
                            <w14:prstDash w14:val="solid"/>
                            <w14:bevel/>
                          </w14:textOutline>
                        </w:rPr>
                        <w:t xml:space="preserve">Impact and Magnitude of </w:t>
                      </w:r>
                      <w:r w:rsidR="004537E2">
                        <w:rPr>
                          <w:rFonts w:ascii="Arial Black" w:eastAsiaTheme="minorHAnsi" w:hAnsi="Arial Black" w:cstheme="minorBidi"/>
                          <w:b w:val="0"/>
                          <w:bCs w:val="0"/>
                          <w:color w:val="660066"/>
                          <w:sz w:val="28"/>
                          <w:szCs w:val="28"/>
                          <w14:textOutline w14:w="9525" w14:cap="rnd" w14:cmpd="sng" w14:algn="ctr">
                            <w14:noFill/>
                            <w14:prstDash w14:val="solid"/>
                            <w14:bevel/>
                          </w14:textOutline>
                        </w:rPr>
                        <w:t>Suicide</w:t>
                      </w:r>
                    </w:p>
                    <w:p w14:paraId="1EC29998" w14:textId="4A7F910B" w:rsidR="0078705B" w:rsidRDefault="0005131C" w:rsidP="0078705B">
                      <w:pPr>
                        <w:spacing w:after="0" w:line="259" w:lineRule="auto"/>
                        <w:contextualSpacing w:val="0"/>
                      </w:pPr>
                      <w:r>
                        <w:t xml:space="preserve">Suicide is the </w:t>
                      </w:r>
                      <w:r w:rsidRPr="0045250C">
                        <w:rPr>
                          <w:highlight w:val="yellow"/>
                        </w:rPr>
                        <w:t>[rank]</w:t>
                      </w:r>
                      <w:r>
                        <w:t xml:space="preserve"> leading cause of death in the United States and </w:t>
                      </w:r>
                      <w:r w:rsidRPr="0045250C">
                        <w:rPr>
                          <w:highlight w:val="yellow"/>
                        </w:rPr>
                        <w:t>[rank]</w:t>
                      </w:r>
                      <w:r>
                        <w:t xml:space="preserve"> in </w:t>
                      </w:r>
                      <w:r w:rsidRPr="0045250C">
                        <w:rPr>
                          <w:highlight w:val="yellow"/>
                        </w:rPr>
                        <w:t>[jurisdiction]</w:t>
                      </w:r>
                      <w:r>
                        <w:t xml:space="preserve">. </w:t>
                      </w:r>
                      <w:r w:rsidR="0078705B">
                        <w:t xml:space="preserve">Over the past 10 years, the rate of suicide deaths has </w:t>
                      </w:r>
                      <w:r w:rsidR="0078705B" w:rsidRPr="0045250C">
                        <w:rPr>
                          <w:highlight w:val="yellow"/>
                        </w:rPr>
                        <w:t>[increased/decreased]</w:t>
                      </w:r>
                      <w:r w:rsidR="0078705B">
                        <w:t xml:space="preserve">, with the biggest change in </w:t>
                      </w:r>
                      <w:r w:rsidR="0078705B" w:rsidRPr="0045250C">
                        <w:rPr>
                          <w:highlight w:val="yellow"/>
                        </w:rPr>
                        <w:t>[specific population or age group]</w:t>
                      </w:r>
                      <w:r w:rsidR="0078705B">
                        <w:t xml:space="preserve">.  </w:t>
                      </w:r>
                    </w:p>
                    <w:p w14:paraId="2A8B3071" w14:textId="77777777" w:rsidR="00704A53" w:rsidRDefault="00704A53" w:rsidP="0078705B">
                      <w:pPr>
                        <w:spacing w:after="0" w:line="259" w:lineRule="auto"/>
                        <w:contextualSpacing w:val="0"/>
                      </w:pPr>
                    </w:p>
                    <w:p w14:paraId="38CE18D2" w14:textId="77777777" w:rsidR="00704A53" w:rsidRDefault="00704A53" w:rsidP="0078705B">
                      <w:pPr>
                        <w:spacing w:after="0" w:line="259" w:lineRule="auto"/>
                        <w:contextualSpacing w:val="0"/>
                      </w:pPr>
                    </w:p>
                    <w:p w14:paraId="559B0BDA" w14:textId="77777777" w:rsidR="00704A53" w:rsidRDefault="00704A53" w:rsidP="0078705B">
                      <w:pPr>
                        <w:spacing w:after="0" w:line="259" w:lineRule="auto"/>
                        <w:contextualSpacing w:val="0"/>
                      </w:pPr>
                    </w:p>
                    <w:p w14:paraId="382282B0" w14:textId="77777777" w:rsidR="0078705B" w:rsidRDefault="0078705B" w:rsidP="0078705B">
                      <w:pPr>
                        <w:spacing w:after="0" w:line="259" w:lineRule="auto"/>
                        <w:contextualSpacing w:val="0"/>
                      </w:pPr>
                    </w:p>
                    <w:p w14:paraId="1EFC6146" w14:textId="77777777" w:rsidR="00AE35E9" w:rsidRPr="0045250C" w:rsidRDefault="00AE35E9">
                      <w:pPr>
                        <w:spacing w:after="0" w:line="259" w:lineRule="auto"/>
                        <w:contextualSpacing w:val="0"/>
                        <w:rPr>
                          <w:rFonts w:ascii="Cambria" w:hAnsi="Cambria"/>
                          <w:sz w:val="18"/>
                          <w:szCs w:val="18"/>
                        </w:rPr>
                      </w:pPr>
                    </w:p>
                  </w:txbxContent>
                </v:textbox>
              </v:shape>
            </w:pict>
          </mc:Fallback>
        </mc:AlternateContent>
      </w:r>
      <w:commentRangeStart w:id="6"/>
      <w:commentRangeStart w:id="7"/>
      <w:commentRangeStart w:id="8"/>
      <w:commentRangeStart w:id="9"/>
      <w:commentRangeEnd w:id="6"/>
      <w:r w:rsidR="00A12063" w:rsidRPr="00DE0ED7">
        <w:rPr>
          <w:rStyle w:val="CommentReference"/>
          <w:rFonts w:ascii="Arial" w:hAnsi="Arial" w:cs="Arial"/>
        </w:rPr>
        <w:commentReference w:id="6"/>
      </w:r>
      <w:commentRangeEnd w:id="7"/>
      <w:r w:rsidR="00C326BA" w:rsidRPr="00DE0ED7">
        <w:rPr>
          <w:rStyle w:val="CommentReference"/>
          <w:rFonts w:ascii="Arial" w:hAnsi="Arial" w:cs="Arial"/>
        </w:rPr>
        <w:commentReference w:id="7"/>
      </w:r>
      <w:commentRangeEnd w:id="8"/>
      <w:r w:rsidR="00FF6FD8" w:rsidRPr="00DE0ED7">
        <w:rPr>
          <w:rStyle w:val="CommentReference"/>
          <w:rFonts w:ascii="Arial" w:hAnsi="Arial" w:cs="Arial"/>
        </w:rPr>
        <w:commentReference w:id="8"/>
      </w:r>
      <w:commentRangeEnd w:id="9"/>
      <w:r w:rsidR="000E4710">
        <w:rPr>
          <w:rStyle w:val="CommentReference"/>
        </w:rPr>
        <w:commentReference w:id="9"/>
      </w:r>
    </w:p>
    <w:p w14:paraId="5B8953A6" w14:textId="4048A8BA" w:rsidR="00F30F9C" w:rsidRPr="00DE0ED7" w:rsidRDefault="00B15FDE">
      <w:pPr>
        <w:contextualSpacing w:val="0"/>
        <w:rPr>
          <w:rFonts w:ascii="Arial" w:hAnsi="Arial" w:cs="Arial"/>
          <w:color w:val="FFFFFF" w:themeColor="background1"/>
        </w:rPr>
      </w:pPr>
      <w:commentRangeStart w:id="10"/>
      <w:commentRangeStart w:id="11"/>
      <w:commentRangeEnd w:id="10"/>
      <w:r w:rsidRPr="00DE0ED7">
        <w:rPr>
          <w:rStyle w:val="CommentReference"/>
          <w:rFonts w:ascii="Arial" w:hAnsi="Arial" w:cs="Arial"/>
        </w:rPr>
        <w:commentReference w:id="10"/>
      </w:r>
      <w:commentRangeEnd w:id="11"/>
      <w:r w:rsidR="009A1899">
        <w:rPr>
          <w:rStyle w:val="CommentReference"/>
        </w:rPr>
        <w:commentReference w:id="11"/>
      </w:r>
    </w:p>
    <w:p w14:paraId="3E5AEBB6" w14:textId="67EB526B" w:rsidR="00F30F9C" w:rsidRPr="00DE0ED7" w:rsidRDefault="00B3474F">
      <w:pPr>
        <w:contextualSpacing w:val="0"/>
        <w:rPr>
          <w:rFonts w:ascii="Arial" w:hAnsi="Arial" w:cs="Arial"/>
          <w:color w:val="FFFFFF" w:themeColor="background1"/>
        </w:rPr>
      </w:pPr>
      <w:ins w:id="12" w:author="Kristina Lai" w:date="2020-04-29T12:40:00Z">
        <w:r>
          <w:rPr>
            <w:rFonts w:ascii="Arial" w:hAnsi="Arial" w:cs="Arial"/>
            <w:noProof/>
          </w:rPr>
          <mc:AlternateContent>
            <mc:Choice Requires="wps">
              <w:drawing>
                <wp:anchor distT="0" distB="0" distL="114300" distR="114300" simplePos="0" relativeHeight="251782144" behindDoc="0" locked="0" layoutInCell="1" allowOverlap="1" wp14:anchorId="67FDC80E" wp14:editId="4244D790">
                  <wp:simplePos x="0" y="0"/>
                  <wp:positionH relativeFrom="column">
                    <wp:posOffset>4022725</wp:posOffset>
                  </wp:positionH>
                  <wp:positionV relativeFrom="paragraph">
                    <wp:posOffset>207010</wp:posOffset>
                  </wp:positionV>
                  <wp:extent cx="3622675" cy="387350"/>
                  <wp:effectExtent l="0" t="0" r="0" b="0"/>
                  <wp:wrapNone/>
                  <wp:docPr id="1" name="Text Box 1"/>
                  <wp:cNvGraphicFramePr/>
                  <a:graphic xmlns:a="http://schemas.openxmlformats.org/drawingml/2006/main">
                    <a:graphicData uri="http://schemas.microsoft.com/office/word/2010/wordprocessingShape">
                      <wps:wsp>
                        <wps:cNvSpPr txBox="1"/>
                        <wps:spPr>
                          <a:xfrm>
                            <a:off x="0" y="0"/>
                            <a:ext cx="3622675" cy="387350"/>
                          </a:xfrm>
                          <a:prstGeom prst="rect">
                            <a:avLst/>
                          </a:prstGeom>
                          <a:solidFill>
                            <a:schemeClr val="lt1"/>
                          </a:solidFill>
                          <a:ln w="6350">
                            <a:noFill/>
                          </a:ln>
                        </wps:spPr>
                        <wps:txbx>
                          <w:txbxContent>
                            <w:p w14:paraId="02D66F7E" w14:textId="1D8DEB78" w:rsidR="00B3474F" w:rsidRDefault="00B3474F" w:rsidP="00B3474F">
                              <w:pPr>
                                <w:spacing w:after="0" w:line="259" w:lineRule="auto"/>
                                <w:contextualSpacing w:val="0"/>
                                <w:rPr>
                                  <w:ins w:id="13" w:author="Kristina Lai" w:date="2020-04-29T12:40:00Z"/>
                                  <w:rFonts w:ascii="Arial Black" w:hAnsi="Arial Black"/>
                                  <w:b/>
                                  <w:color w:val="660066"/>
                                  <w:sz w:val="28"/>
                                  <w:szCs w:val="28"/>
                                </w:rPr>
                              </w:pPr>
                              <w:ins w:id="14" w:author="Kristina Lai" w:date="2020-04-29T12:40:00Z">
                                <w:r>
                                  <w:rPr>
                                    <w:rFonts w:ascii="Arial Black" w:hAnsi="Arial Black"/>
                                    <w:b/>
                                    <w:color w:val="660066"/>
                                    <w:sz w:val="28"/>
                                    <w:szCs w:val="28"/>
                                  </w:rPr>
                                  <w:t>Suicide by Age and Sex at Birth</w:t>
                                </w:r>
                              </w:ins>
                            </w:p>
                            <w:p w14:paraId="71DE8248" w14:textId="77777777" w:rsidR="00B3474F" w:rsidRDefault="00B3474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FDC80E" id="_x0000_t202" coordsize="21600,21600" o:spt="202" path="m,l,21600r21600,l21600,xe">
                  <v:stroke joinstyle="miter"/>
                  <v:path gradientshapeok="t" o:connecttype="rect"/>
                </v:shapetype>
                <v:shape id="Text Box 1" o:spid="_x0000_s1028" type="#_x0000_t202" style="position:absolute;margin-left:316.75pt;margin-top:16.3pt;width:285.25pt;height:30.5pt;z-index:2517821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" fillcolor="white [3201]" stroked="f" strokeweight=".5pt">
                  <v:textbox>
                    <w:txbxContent>
                      <w:p w14:paraId="02D66F7E" w14:textId="1D8DEB78" w:rsidR="00B3474F" w:rsidRDefault="00B3474F" w:rsidP="00B3474F">
                        <w:pPr>
                          <w:spacing w:after="0" w:line="259" w:lineRule="auto"/>
                          <w:contextualSpacing w:val="0"/>
                          <w:rPr>
                            <w:ins w:id="15" w:author="Kristina Lai" w:date="2020-04-29T12:40:00Z"/>
                            <w:rFonts w:ascii="Arial Black" w:hAnsi="Arial Black"/>
                            <w:b/>
                            <w:color w:val="660066"/>
                            <w:sz w:val="28"/>
                            <w:szCs w:val="28"/>
                          </w:rPr>
                        </w:pPr>
                        <w:ins w:id="16" w:author="Kristina Lai" w:date="2020-04-29T12:40:00Z">
                          <w:r>
                            <w:rPr>
                              <w:rFonts w:ascii="Arial Black" w:hAnsi="Arial Black"/>
                              <w:b/>
                              <w:color w:val="660066"/>
                              <w:sz w:val="28"/>
                              <w:szCs w:val="28"/>
                            </w:rPr>
                            <w:t>Suicide by Age and Sex at Birth</w:t>
                          </w:r>
                        </w:ins>
                      </w:p>
                      <w:p w14:paraId="71DE8248" w14:textId="77777777" w:rsidR="00B3474F" w:rsidRDefault="00B3474F"/>
                    </w:txbxContent>
                  </v:textbox>
                </v:shape>
              </w:pict>
            </mc:Fallback>
          </mc:AlternateContent>
        </w:r>
      </w:ins>
      <w:r w:rsidR="00253FA1" w:rsidRPr="00DE0ED7">
        <w:rPr>
          <w:rFonts w:ascii="Arial" w:hAnsi="Arial" w:cs="Arial"/>
          <w:noProof/>
        </w:rPr>
        <mc:AlternateContent>
          <mc:Choice Requires="wps">
            <w:drawing>
              <wp:anchor distT="0" distB="0" distL="114300" distR="114300" simplePos="0" relativeHeight="251765760" behindDoc="0" locked="0" layoutInCell="1" allowOverlap="1" wp14:anchorId="490C2BC8" wp14:editId="7928172E">
                <wp:simplePos x="0" y="0"/>
                <wp:positionH relativeFrom="column">
                  <wp:posOffset>424180</wp:posOffset>
                </wp:positionH>
                <wp:positionV relativeFrom="paragraph">
                  <wp:posOffset>289560</wp:posOffset>
                </wp:positionV>
                <wp:extent cx="3085465" cy="487045"/>
                <wp:effectExtent l="0" t="0" r="635" b="8255"/>
                <wp:wrapNone/>
                <wp:docPr id="291" name="Text Box 291"/>
                <wp:cNvGraphicFramePr/>
                <a:graphic xmlns:a="http://schemas.openxmlformats.org/drawingml/2006/main">
                  <a:graphicData uri="http://schemas.microsoft.com/office/word/2010/wordprocessingShape">
                    <wps:wsp>
                      <wps:cNvSpPr txBox="1"/>
                      <wps:spPr>
                        <a:xfrm>
                          <a:off x="0" y="0"/>
                          <a:ext cx="3085465" cy="487045"/>
                        </a:xfrm>
                        <a:prstGeom prst="rect">
                          <a:avLst/>
                        </a:prstGeom>
                        <a:solidFill>
                          <a:schemeClr val="accent1">
                            <a:lumMod val="20000"/>
                            <a:lumOff val="80000"/>
                          </a:schemeClr>
                        </a:solidFill>
                        <a:ln w="6350">
                          <a:noFill/>
                        </a:ln>
                      </wps:spPr>
                      <wps:txb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0C2BC8" id="Text Box 291" o:spid="_x0000_s1032" type="#_x0000_t202" style="position:absolute;margin-left:33.4pt;margin-top:22.8pt;width:242.95pt;height:38.3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" fillcolor="#dbe5f1 [660]" stroked="f" strokeweight=".5pt">
                <v:textbox>
                  <w:txbxContent>
                    <w:p w14:paraId="0E3790D9" w14:textId="43E0D79D" w:rsidR="00704A53" w:rsidRDefault="00704A53" w:rsidP="0045250C">
                      <w:pPr>
                        <w:jc w:val="center"/>
                        <w:rPr>
                          <w:b/>
                          <w:bCs/>
                          <w:sz w:val="20"/>
                          <w:szCs w:val="20"/>
                        </w:rPr>
                      </w:pPr>
                      <w:r w:rsidRPr="0045250C">
                        <w:rPr>
                          <w:b/>
                          <w:bCs/>
                          <w:sz w:val="20"/>
                          <w:szCs w:val="20"/>
                        </w:rPr>
                        <w:t>Figure 1: Trends in Suicide in [</w:t>
                      </w:r>
                      <w:r w:rsidRPr="0045250C">
                        <w:rPr>
                          <w:b/>
                          <w:bCs/>
                          <w:sz w:val="20"/>
                          <w:szCs w:val="20"/>
                          <w:highlight w:val="yellow"/>
                        </w:rPr>
                        <w:t>Jurisdiction</w:t>
                      </w:r>
                      <w:r w:rsidRPr="0045250C">
                        <w:rPr>
                          <w:b/>
                          <w:bCs/>
                          <w:sz w:val="20"/>
                          <w:szCs w:val="20"/>
                        </w:rPr>
                        <w:t>],</w:t>
                      </w:r>
                    </w:p>
                    <w:p w14:paraId="13BAF54D" w14:textId="499C5A0D" w:rsidR="00704A53" w:rsidRPr="0045250C" w:rsidRDefault="00704A53" w:rsidP="0045250C">
                      <w:pPr>
                        <w:jc w:val="center"/>
                        <w:rPr>
                          <w:b/>
                          <w:bCs/>
                          <w:sz w:val="20"/>
                          <w:szCs w:val="20"/>
                        </w:rPr>
                      </w:pPr>
                      <w:r w:rsidRPr="0045250C">
                        <w:rPr>
                          <w:b/>
                          <w:bCs/>
                          <w:sz w:val="20"/>
                          <w:szCs w:val="20"/>
                        </w:rPr>
                        <w:t>[</w:t>
                      </w:r>
                      <w:r w:rsidRPr="0045250C">
                        <w:rPr>
                          <w:b/>
                          <w:bCs/>
                          <w:sz w:val="20"/>
                          <w:szCs w:val="20"/>
                          <w:highlight w:val="yellow"/>
                        </w:rPr>
                        <w:t>Data Years</w:t>
                      </w:r>
                      <w:r w:rsidRPr="0045250C">
                        <w:rPr>
                          <w:b/>
                          <w:bCs/>
                          <w:sz w:val="20"/>
                          <w:szCs w:val="20"/>
                        </w:rPr>
                        <w:t>]</w:t>
                      </w:r>
                    </w:p>
                  </w:txbxContent>
                </v:textbox>
              </v:shape>
            </w:pict>
          </mc:Fallback>
        </mc:AlternateContent>
      </w:r>
      <w:r w:rsidR="00253FA1" w:rsidRPr="00DE0ED7">
        <w:rPr>
          <w:rFonts w:ascii="Arial" w:hAnsi="Arial" w:cs="Arial"/>
          <w:noProof/>
        </w:rPr>
        <w:drawing>
          <wp:anchor distT="0" distB="0" distL="114300" distR="114300" simplePos="0" relativeHeight="251764736" behindDoc="0" locked="0" layoutInCell="1" allowOverlap="1" wp14:anchorId="365C9453" wp14:editId="2B1253DD">
            <wp:simplePos x="0" y="0"/>
            <wp:positionH relativeFrom="column">
              <wp:posOffset>315717</wp:posOffset>
            </wp:positionH>
            <wp:positionV relativeFrom="paragraph">
              <wp:posOffset>248947</wp:posOffset>
            </wp:positionV>
            <wp:extent cx="3314700" cy="628015"/>
            <wp:effectExtent l="0" t="0" r="0" b="0"/>
            <wp:wrapSquare wrapText="bothSides"/>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14700" cy="628015"/>
                    </a:xfrm>
                    <a:prstGeom prst="rect">
                      <a:avLst/>
                    </a:prstGeom>
                    <a:noFill/>
                    <a:ln>
                      <a:noFill/>
                    </a:ln>
                  </pic:spPr>
                </pic:pic>
              </a:graphicData>
            </a:graphic>
            <wp14:sizeRelV relativeFrom="margin">
              <wp14:pctHeight>0</wp14:pctHeight>
            </wp14:sizeRelV>
          </wp:anchor>
        </w:drawing>
      </w:r>
    </w:p>
    <w:p w14:paraId="411167E1" w14:textId="0944A745" w:rsidR="00F30F9C" w:rsidRPr="00DE0ED7" w:rsidRDefault="008A542D">
      <w:pPr>
        <w:contextualSpacing w:val="0"/>
        <w:rPr>
          <w:rFonts w:ascii="Arial" w:hAnsi="Arial" w:cs="Arial"/>
          <w:color w:val="FFFFFF" w:themeColor="background1"/>
        </w:rPr>
      </w:pPr>
      <w:r w:rsidRPr="00DE0ED7">
        <w:rPr>
          <w:rFonts w:ascii="Arial" w:hAnsi="Arial" w:cs="Arial"/>
          <w:noProof/>
          <w:color w:val="FFFFFF" w:themeColor="background1"/>
        </w:rPr>
        <w:t xml:space="preserve"> </w:t>
      </w:r>
      <w:commentRangeStart w:id="15"/>
      <w:commentRangeEnd w:id="15"/>
      <w:r w:rsidR="00A064FF" w:rsidRPr="00DE0ED7">
        <w:rPr>
          <w:rStyle w:val="CommentReference"/>
          <w:rFonts w:ascii="Arial" w:hAnsi="Arial" w:cs="Arial"/>
        </w:rPr>
        <w:commentReference w:id="15"/>
      </w:r>
      <w:r w:rsidR="008B1773" w:rsidRPr="00DE0ED7">
        <w:rPr>
          <w:rFonts w:ascii="Arial" w:hAnsi="Arial" w:cs="Arial"/>
          <w:noProof/>
          <w:color w:val="FFFFFF" w:themeColor="background1"/>
        </w:rPr>
        <w:tab/>
      </w:r>
      <w:commentRangeStart w:id="16"/>
      <w:commentRangeEnd w:id="16"/>
      <w:r w:rsidR="0044744D" w:rsidRPr="00DE0ED7">
        <w:rPr>
          <w:rStyle w:val="CommentReference"/>
          <w:rFonts w:ascii="Arial" w:hAnsi="Arial" w:cs="Arial"/>
        </w:rPr>
        <w:commentReference w:id="16"/>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r w:rsidR="008B1773" w:rsidRPr="00DE0ED7">
        <w:rPr>
          <w:rFonts w:ascii="Arial" w:hAnsi="Arial" w:cs="Arial"/>
          <w:noProof/>
          <w:color w:val="FFFFFF" w:themeColor="background1"/>
        </w:rPr>
        <w:tab/>
      </w:r>
    </w:p>
    <w:p w14:paraId="53CAF682" w14:textId="49C5B0E8" w:rsidR="00F30F9C" w:rsidRPr="00DE0ED7" w:rsidRDefault="00843E41">
      <w:pPr>
        <w:contextualSpacing w:val="0"/>
        <w:rPr>
          <w:rFonts w:ascii="Arial" w:hAnsi="Arial" w:cs="Arial"/>
          <w:color w:val="FFFFFF" w:themeColor="background1"/>
        </w:rPr>
      </w:pPr>
      <w:r w:rsidRPr="00DE0ED7">
        <w:rPr>
          <w:rFonts w:ascii="Arial" w:hAnsi="Arial" w:cs="Arial"/>
          <w:noProof/>
        </w:rPr>
        <mc:AlternateContent>
          <mc:Choice Requires="wpg">
            <w:drawing>
              <wp:anchor distT="0" distB="0" distL="114300" distR="114300" simplePos="0" relativeHeight="251777024" behindDoc="0" locked="0" layoutInCell="1" allowOverlap="1" wp14:anchorId="58F2F507" wp14:editId="5822A5F2">
                <wp:simplePos x="0" y="0"/>
                <wp:positionH relativeFrom="column">
                  <wp:posOffset>4117975</wp:posOffset>
                </wp:positionH>
                <wp:positionV relativeFrom="paragraph">
                  <wp:posOffset>38735</wp:posOffset>
                </wp:positionV>
                <wp:extent cx="3308350" cy="457200"/>
                <wp:effectExtent l="0" t="0" r="6350" b="0"/>
                <wp:wrapNone/>
                <wp:docPr id="27" name="Group 27"/>
                <wp:cNvGraphicFramePr/>
                <a:graphic xmlns:a="http://schemas.openxmlformats.org/drawingml/2006/main">
                  <a:graphicData uri="http://schemas.microsoft.com/office/word/2010/wordprocessingGroup">
                    <wpg:wgp>
                      <wpg:cNvGrpSpPr/>
                      <wpg:grpSpPr>
                        <a:xfrm>
                          <a:off x="0" y="0"/>
                          <a:ext cx="3308350" cy="457200"/>
                          <a:chOff x="19053" y="584076"/>
                          <a:chExt cx="3308956" cy="613922"/>
                        </a:xfrm>
                      </wpg:grpSpPr>
                      <wps:wsp>
                        <wps:cNvPr id="28" name="Rounded Rectangle 28"/>
                        <wps:cNvSpPr>
                          <a:spLocks/>
                        </wps:cNvSpPr>
                        <wps:spPr>
                          <a:xfrm>
                            <a:off x="19053" y="607449"/>
                            <a:ext cx="3308956" cy="590549"/>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2" name="Text Box 32"/>
                        <wps:cNvSpPr txBox="1"/>
                        <wps:spPr>
                          <a:xfrm>
                            <a:off x="88084" y="584076"/>
                            <a:ext cx="3178692" cy="609601"/>
                          </a:xfrm>
                          <a:prstGeom prst="rect">
                            <a:avLst/>
                          </a:prstGeom>
                          <a:noFill/>
                          <a:ln w="6350">
                            <a:noFill/>
                          </a:ln>
                          <a:effectLst/>
                        </wps:spPr>
                        <wps:txbx>
                          <w:txbxContent>
                            <w:p w14:paraId="532C6AE8" w14:textId="4C28584B"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w:t>
                              </w:r>
                              <w:del w:id="17" w:author="Kristina Lai" w:date="2020-04-29T12:18:00Z">
                                <w:r w:rsidR="00770D2C" w:rsidDel="009A1899">
                                  <w:rPr>
                                    <w:b/>
                                    <w:sz w:val="20"/>
                                    <w:szCs w:val="20"/>
                                  </w:rPr>
                                  <w:delText>External Causes</w:delText>
                                </w:r>
                              </w:del>
                              <w:ins w:id="18" w:author="Kristina Lai" w:date="2020-04-29T12:18:00Z">
                                <w:r w:rsidR="009A1899">
                                  <w:rPr>
                                    <w:b/>
                                    <w:sz w:val="20"/>
                                    <w:szCs w:val="20"/>
                                  </w:rPr>
                                  <w:t>Mechanisms</w:t>
                                </w:r>
                              </w:ins>
                              <w:r w:rsidR="00770D2C">
                                <w:rPr>
                                  <w:b/>
                                  <w:sz w:val="20"/>
                                  <w:szCs w:val="20"/>
                                </w:rPr>
                                <w:t xml:space="preserve">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8F2F507" id="Group 27" o:spid="_x0000_s1030" style="position:absolute;margin-left:324.25pt;margin-top:3.05pt;width:260.5pt;height:36pt;z-index:251777024;mso-height-relative:margin" coordorigin="190,5840" coordsize="33089,61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">
                <v:roundrect id="Rounded Rectangle 28" o:spid="_x0000_s1031" style="position:absolute;left:190;top:6074;width:33090;height:5905;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" fillcolor="#dbe5f1 [660]" stroked="f" strokeweight="2pt"/>
                <v:shape id="Text Box 32" o:spid="_x0000_s1032" type="#_x0000_t202" style="position:absolute;left:880;top:5840;width:3178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" filled="f" stroked="f" strokeweight=".5pt">
                  <v:textbox>
                    <w:txbxContent>
                      <w:p w14:paraId="532C6AE8" w14:textId="4C28584B" w:rsidR="0014396D" w:rsidRPr="00614C36" w:rsidRDefault="0014396D" w:rsidP="0014396D">
                        <w:pPr>
                          <w:jc w:val="center"/>
                          <w:rPr>
                            <w:b/>
                            <w:sz w:val="20"/>
                            <w:szCs w:val="20"/>
                          </w:rPr>
                        </w:pPr>
                        <w:r w:rsidRPr="00563808">
                          <w:rPr>
                            <w:b/>
                            <w:sz w:val="20"/>
                            <w:szCs w:val="20"/>
                          </w:rPr>
                          <w:t xml:space="preserve">Figure </w:t>
                        </w:r>
                        <w:r w:rsidR="0045250C">
                          <w:rPr>
                            <w:b/>
                            <w:sz w:val="20"/>
                            <w:szCs w:val="20"/>
                          </w:rPr>
                          <w:t>2</w:t>
                        </w:r>
                        <w:r w:rsidRPr="00563808">
                          <w:rPr>
                            <w:b/>
                            <w:sz w:val="20"/>
                            <w:szCs w:val="20"/>
                          </w:rPr>
                          <w:t>:</w:t>
                        </w:r>
                        <w:r>
                          <w:rPr>
                            <w:b/>
                            <w:sz w:val="20"/>
                            <w:szCs w:val="20"/>
                          </w:rPr>
                          <w:t xml:space="preserve"> </w:t>
                        </w:r>
                        <w:r w:rsidR="0078705B">
                          <w:rPr>
                            <w:b/>
                            <w:sz w:val="20"/>
                            <w:szCs w:val="20"/>
                          </w:rPr>
                          <w:t xml:space="preserve">Top </w:t>
                        </w:r>
                        <w:r w:rsidR="00770D2C">
                          <w:rPr>
                            <w:b/>
                            <w:sz w:val="20"/>
                            <w:szCs w:val="20"/>
                          </w:rPr>
                          <w:t xml:space="preserve">3 </w:t>
                        </w:r>
                        <w:del w:id="21" w:author="Kristina Lai" w:date="2020-04-29T12:18:00Z">
                          <w:r w:rsidR="00770D2C" w:rsidDel="009A1899">
                            <w:rPr>
                              <w:b/>
                              <w:sz w:val="20"/>
                              <w:szCs w:val="20"/>
                            </w:rPr>
                            <w:delText>External Causes</w:delText>
                          </w:r>
                        </w:del>
                        <w:ins w:id="22" w:author="Kristina Lai" w:date="2020-04-29T12:18:00Z">
                          <w:r w:rsidR="009A1899">
                            <w:rPr>
                              <w:b/>
                              <w:sz w:val="20"/>
                              <w:szCs w:val="20"/>
                            </w:rPr>
                            <w:t>Mechanisms</w:t>
                          </w:r>
                        </w:ins>
                        <w:r w:rsidR="00770D2C">
                          <w:rPr>
                            <w:b/>
                            <w:sz w:val="20"/>
                            <w:szCs w:val="20"/>
                          </w:rPr>
                          <w:t xml:space="preserve"> </w:t>
                        </w:r>
                        <w:r w:rsidR="0078705B">
                          <w:rPr>
                            <w:b/>
                            <w:sz w:val="20"/>
                            <w:szCs w:val="20"/>
                          </w:rPr>
                          <w:t>of Suicide by Age and Sex at Birth</w:t>
                        </w:r>
                        <w:r w:rsidRPr="00563808">
                          <w:rPr>
                            <w:b/>
                            <w:sz w:val="20"/>
                            <w:szCs w:val="20"/>
                          </w:rPr>
                          <w:t xml:space="preserve"> in &lt;</w:t>
                        </w:r>
                        <w:r w:rsidR="0078705B">
                          <w:rPr>
                            <w:b/>
                            <w:sz w:val="20"/>
                            <w:szCs w:val="20"/>
                            <w:highlight w:val="yellow"/>
                          </w:rPr>
                          <w:t>Jurisdiction</w:t>
                        </w:r>
                        <w:r w:rsidRPr="00563808">
                          <w:rPr>
                            <w:b/>
                            <w:sz w:val="20"/>
                            <w:szCs w:val="20"/>
                          </w:rPr>
                          <w:t>&gt;, &lt;</w:t>
                        </w:r>
                        <w:r w:rsidRPr="00563808">
                          <w:rPr>
                            <w:b/>
                            <w:sz w:val="20"/>
                            <w:szCs w:val="20"/>
                            <w:highlight w:val="yellow"/>
                          </w:rPr>
                          <w:t>Data Year</w:t>
                        </w:r>
                        <w:r w:rsidRPr="00563808">
                          <w:rPr>
                            <w:b/>
                            <w:sz w:val="20"/>
                            <w:szCs w:val="20"/>
                          </w:rPr>
                          <w:t>&gt;</w:t>
                        </w:r>
                      </w:p>
                    </w:txbxContent>
                  </v:textbox>
                </v:shape>
              </v:group>
            </w:pict>
          </mc:Fallback>
        </mc:AlternateContent>
      </w:r>
      <w:r w:rsidR="00253FA1">
        <w:rPr>
          <w:noProof/>
        </w:rPr>
        <w:drawing>
          <wp:anchor distT="0" distB="0" distL="114300" distR="114300" simplePos="0" relativeHeight="251779072" behindDoc="0" locked="0" layoutInCell="1" allowOverlap="1" wp14:anchorId="68AA3AE9" wp14:editId="2E51E2A9">
            <wp:simplePos x="0" y="0"/>
            <wp:positionH relativeFrom="column">
              <wp:posOffset>671209</wp:posOffset>
            </wp:positionH>
            <wp:positionV relativeFrom="paragraph">
              <wp:posOffset>207956</wp:posOffset>
            </wp:positionV>
            <wp:extent cx="2559050" cy="1921810"/>
            <wp:effectExtent l="0" t="0" r="0" b="0"/>
            <wp:wrapThrough wrapText="bothSides">
              <wp:wrapPolygon edited="0">
                <wp:start x="0" y="0"/>
                <wp:lineTo x="0" y="21414"/>
                <wp:lineTo x="21439" y="21414"/>
                <wp:lineTo x="21439" y="0"/>
                <wp:lineTo x="0" y="0"/>
              </wp:wrapPolygon>
            </wp:wrapThrough>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559050" cy="1921810"/>
                    </a:xfrm>
                    <a:prstGeom prst="rect">
                      <a:avLst/>
                    </a:prstGeom>
                  </pic:spPr>
                </pic:pic>
              </a:graphicData>
            </a:graphic>
            <wp14:sizeRelH relativeFrom="page">
              <wp14:pctWidth>0</wp14:pctWidth>
            </wp14:sizeRelH>
            <wp14:sizeRelV relativeFrom="page">
              <wp14:pctHeight>0</wp14:pctHeight>
            </wp14:sizeRelV>
          </wp:anchor>
        </w:drawing>
      </w:r>
      <w:commentRangeStart w:id="19"/>
      <w:commentRangeEnd w:id="19"/>
      <w:r>
        <w:rPr>
          <w:rStyle w:val="CommentReference"/>
        </w:rPr>
        <w:commentReference w:id="19"/>
      </w:r>
    </w:p>
    <w:p w14:paraId="4CE9CE2D" w14:textId="733B8817" w:rsidR="00704A53" w:rsidRPr="00DE0ED7" w:rsidRDefault="00704A53" w:rsidP="0045250C">
      <w:pPr>
        <w:spacing w:after="0" w:line="259" w:lineRule="auto"/>
        <w:contextualSpacing w:val="0"/>
        <w:rPr>
          <w:rFonts w:ascii="Arial" w:hAnsi="Arial" w:cs="Arial"/>
        </w:rPr>
      </w:pPr>
    </w:p>
    <w:p w14:paraId="158379F9" w14:textId="52021B89" w:rsidR="00704A53" w:rsidRPr="00DE0ED7" w:rsidRDefault="00843E41" w:rsidP="00704A53">
      <w:pPr>
        <w:ind w:firstLine="720"/>
        <w:contextualSpacing w:val="0"/>
        <w:rPr>
          <w:rFonts w:ascii="Arial" w:hAnsi="Arial" w:cs="Arial"/>
          <w:color w:val="FFFFFF" w:themeColor="background1"/>
        </w:rPr>
      </w:pPr>
      <w:r>
        <w:rPr>
          <w:noProof/>
        </w:rPr>
        <w:drawing>
          <wp:anchor distT="0" distB="0" distL="114300" distR="114300" simplePos="0" relativeHeight="251778048" behindDoc="0" locked="0" layoutInCell="1" allowOverlap="1" wp14:anchorId="6CA5138C" wp14:editId="278A37F0">
            <wp:simplePos x="0" y="0"/>
            <wp:positionH relativeFrom="column">
              <wp:posOffset>4134485</wp:posOffset>
            </wp:positionH>
            <wp:positionV relativeFrom="paragraph">
              <wp:posOffset>15875</wp:posOffset>
            </wp:positionV>
            <wp:extent cx="3343910" cy="2507615"/>
            <wp:effectExtent l="0" t="0" r="0" b="0"/>
            <wp:wrapThrough wrapText="bothSides">
              <wp:wrapPolygon edited="0">
                <wp:start x="0" y="0"/>
                <wp:lineTo x="0" y="21441"/>
                <wp:lineTo x="21493" y="21441"/>
                <wp:lineTo x="21493" y="0"/>
                <wp:lineTo x="0" y="0"/>
              </wp:wrapPolygon>
            </wp:wrapThrough>
            <wp:docPr id="33" name="Picture 33"/>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13">
                      <a:extLst>
                        <a:ext uri="{28A0092B-C50C-407E-A947-70E740481C1C}">
                          <a14:useLocalDpi xmlns:a14="http://schemas.microsoft.com/office/drawing/2010/main" val="0"/>
                        </a:ext>
                      </a:extLst>
                    </a:blip>
                    <a:stretch>
                      <a:fillRect/>
                    </a:stretch>
                  </pic:blipFill>
                  <pic:spPr>
                    <a:xfrm>
                      <a:off x="0" y="0"/>
                      <a:ext cx="3343910" cy="2507615"/>
                    </a:xfrm>
                    <a:prstGeom prst="rect">
                      <a:avLst/>
                    </a:prstGeom>
                  </pic:spPr>
                </pic:pic>
              </a:graphicData>
            </a:graphic>
            <wp14:sizeRelH relativeFrom="page">
              <wp14:pctWidth>0</wp14:pctWidth>
            </wp14:sizeRelH>
            <wp14:sizeRelV relativeFrom="page">
              <wp14:pctHeight>0</wp14:pctHeight>
            </wp14:sizeRelV>
          </wp:anchor>
        </w:drawing>
      </w:r>
    </w:p>
    <w:p w14:paraId="277616CE" w14:textId="3D5A4E42" w:rsidR="00704A53" w:rsidRPr="00DE0ED7" w:rsidRDefault="00704A53" w:rsidP="00704A53">
      <w:pPr>
        <w:ind w:firstLine="720"/>
        <w:contextualSpacing w:val="0"/>
        <w:rPr>
          <w:rFonts w:ascii="Arial" w:hAnsi="Arial" w:cs="Arial"/>
          <w:color w:val="FFFFFF" w:themeColor="background1"/>
        </w:rPr>
      </w:pPr>
    </w:p>
    <w:p w14:paraId="078807FA" w14:textId="08A6B899" w:rsidR="00704A53" w:rsidRPr="00DE0ED7" w:rsidRDefault="00704A53" w:rsidP="00704A53">
      <w:pPr>
        <w:ind w:firstLine="720"/>
        <w:contextualSpacing w:val="0"/>
        <w:rPr>
          <w:rFonts w:ascii="Arial" w:hAnsi="Arial" w:cs="Arial"/>
          <w:color w:val="FFFFFF" w:themeColor="background1"/>
        </w:rPr>
      </w:pPr>
    </w:p>
    <w:p w14:paraId="7F047096" w14:textId="63AB2885" w:rsidR="00704A53" w:rsidRPr="00DE0ED7" w:rsidRDefault="001F598C" w:rsidP="00704A53">
      <w:pPr>
        <w:ind w:firstLine="720"/>
        <w:contextualSpacing w:val="0"/>
        <w:rPr>
          <w:rFonts w:ascii="Arial" w:hAnsi="Arial" w:cs="Arial"/>
          <w:color w:val="FFFFFF" w:themeColor="background1"/>
        </w:rPr>
      </w:pPr>
      <w:commentRangeStart w:id="20"/>
      <w:commentRangeEnd w:id="20"/>
      <w:r w:rsidRPr="00DE0ED7">
        <w:rPr>
          <w:rStyle w:val="CommentReference"/>
          <w:rFonts w:ascii="Arial" w:hAnsi="Arial" w:cs="Arial"/>
        </w:rPr>
        <w:commentReference w:id="20"/>
      </w:r>
      <w:commentRangeStart w:id="21"/>
      <w:commentRangeEnd w:id="21"/>
      <w:r w:rsidR="00253FA1">
        <w:rPr>
          <w:rStyle w:val="CommentReference"/>
        </w:rPr>
        <w:commentReference w:id="21"/>
      </w:r>
    </w:p>
    <w:p w14:paraId="4DD3EF15" w14:textId="617B386E"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54496" behindDoc="1" locked="0" layoutInCell="1" allowOverlap="1" wp14:anchorId="75692C0A" wp14:editId="0B646014">
                <wp:simplePos x="0" y="0"/>
                <wp:positionH relativeFrom="column">
                  <wp:posOffset>209294</wp:posOffset>
                </wp:positionH>
                <wp:positionV relativeFrom="paragraph">
                  <wp:posOffset>1102387</wp:posOffset>
                </wp:positionV>
                <wp:extent cx="3261995" cy="347345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995" cy="3473450"/>
                        </a:xfrm>
                        <a:prstGeom prst="rect">
                          <a:avLst/>
                        </a:prstGeom>
                        <a:solidFill>
                          <a:srgbClr val="FFFFFF"/>
                        </a:solidFill>
                        <a:ln w="9525">
                          <a:noFill/>
                          <a:miter lim="800000"/>
                          <a:headEnd/>
                          <a:tailEnd/>
                        </a:ln>
                      </wps:spPr>
                      <wps:txb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22" w:name="_Hlk37705796"/>
                            <w:r>
                              <w:rPr>
                                <w:rFonts w:ascii="Arial Black" w:hAnsi="Arial Black"/>
                                <w:b/>
                                <w:color w:val="660066"/>
                                <w:sz w:val="28"/>
                                <w:szCs w:val="28"/>
                              </w:rPr>
                              <w:t>Suicide by Race and Ethnicity</w:t>
                            </w:r>
                          </w:p>
                          <w:bookmarkEnd w:id="22"/>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etc depending on </w:t>
                            </w:r>
                            <w:r w:rsidR="007E4D89">
                              <w:t>availability</w:t>
                            </w:r>
                            <w:r w:rsidR="002A1B22">
                              <w:t>)</w:t>
                            </w:r>
                          </w:p>
                          <w:p w14:paraId="77B54358" w14:textId="4C4628DC" w:rsidR="002A1B22" w:rsidRDefault="002A1B22" w:rsidP="001439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692C0A" id="Text Box 2" o:spid="_x0000_s1033" type="#_x0000_t202" style="position:absolute;left:0;text-align:left;margin-left:16.5pt;margin-top:86.8pt;width:256.85pt;height:273.5pt;z-index:-25156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" stroked="f">
                <v:textbox>
                  <w:txbxContent>
                    <w:p w14:paraId="78279EEA" w14:textId="7DB4C915" w:rsidR="0014396D" w:rsidRDefault="0014396D" w:rsidP="0014396D">
                      <w:pPr>
                        <w:spacing w:after="0" w:line="259" w:lineRule="auto"/>
                        <w:contextualSpacing w:val="0"/>
                        <w:rPr>
                          <w:rFonts w:ascii="Arial Black" w:hAnsi="Arial Black"/>
                          <w:b/>
                          <w:color w:val="660066"/>
                          <w:sz w:val="28"/>
                          <w:szCs w:val="28"/>
                        </w:rPr>
                      </w:pPr>
                      <w:bookmarkStart w:id="44" w:name="_Hlk37705796"/>
                      <w:r>
                        <w:rPr>
                          <w:rFonts w:ascii="Arial Black" w:hAnsi="Arial Black"/>
                          <w:b/>
                          <w:color w:val="660066"/>
                          <w:sz w:val="28"/>
                          <w:szCs w:val="28"/>
                        </w:rPr>
                        <w:t>Suicide by Race and Ethnicity</w:t>
                      </w:r>
                    </w:p>
                    <w:bookmarkEnd w:id="44"/>
                    <w:p w14:paraId="6D43CDD3" w14:textId="78458094" w:rsidR="002A1B22" w:rsidRDefault="002A1B22" w:rsidP="0014396D">
                      <w:pPr>
                        <w:spacing w:after="0" w:line="259" w:lineRule="auto"/>
                        <w:contextualSpacing w:val="0"/>
                        <w:rPr>
                          <w:rFonts w:ascii="Arial Black" w:hAnsi="Arial Black"/>
                          <w:b/>
                          <w:color w:val="660066"/>
                          <w:sz w:val="28"/>
                          <w:szCs w:val="28"/>
                        </w:rPr>
                      </w:pPr>
                      <w:r>
                        <w:t>Suicide d</w:t>
                      </w:r>
                      <w:r w:rsidR="00FC737C">
                        <w:t>isproportionately affects [</w:t>
                      </w:r>
                      <w:r w:rsidR="00FC737C" w:rsidRPr="0045250C">
                        <w:rPr>
                          <w:highlight w:val="yellow"/>
                        </w:rPr>
                        <w:t>target group</w:t>
                      </w:r>
                      <w:r w:rsidR="00FC737C">
                        <w:t>].</w:t>
                      </w:r>
                    </w:p>
                    <w:p w14:paraId="1BDE1F9A" w14:textId="77777777" w:rsidR="00FC737C" w:rsidRDefault="00FC737C" w:rsidP="0014396D">
                      <w:pPr>
                        <w:spacing w:after="0" w:line="259" w:lineRule="auto"/>
                        <w:contextualSpacing w:val="0"/>
                        <w:rPr>
                          <w:rFonts w:ascii="Cambria" w:hAnsi="Cambria"/>
                        </w:rPr>
                      </w:pPr>
                    </w:p>
                    <w:p w14:paraId="63F56935" w14:textId="7816C059" w:rsidR="00773E03" w:rsidRPr="00DE0ED7" w:rsidRDefault="002A1B22" w:rsidP="0014396D">
                      <w:pPr>
                        <w:spacing w:after="0" w:line="259" w:lineRule="auto"/>
                        <w:contextualSpacing w:val="0"/>
                        <w:rPr>
                          <w:rFonts w:asciiTheme="minorHAnsi" w:hAnsiTheme="minorHAnsi" w:cstheme="minorHAnsi"/>
                          <w:sz w:val="20"/>
                          <w:szCs w:val="20"/>
                        </w:rPr>
                      </w:pPr>
                      <w:r w:rsidRPr="00DE0ED7">
                        <w:rPr>
                          <w:rFonts w:asciiTheme="minorHAnsi" w:hAnsiTheme="minorHAnsi" w:cstheme="minorHAnsi"/>
                          <w:sz w:val="20"/>
                          <w:szCs w:val="20"/>
                        </w:rPr>
                        <w:t>(SAMPLE HORIZONTAL BAR)</w:t>
                      </w:r>
                    </w:p>
                    <w:p w14:paraId="0DC8A2C9" w14:textId="0A087BB3" w:rsidR="00773E03" w:rsidRPr="008213C9" w:rsidRDefault="002A1B22" w:rsidP="0014396D">
                      <w:pPr>
                        <w:spacing w:after="0" w:line="259" w:lineRule="auto"/>
                        <w:contextualSpacing w:val="0"/>
                        <w:rPr>
                          <w:rFonts w:ascii="Cambria" w:hAnsi="Cambria"/>
                        </w:rPr>
                      </w:pPr>
                      <w:r w:rsidRPr="002A1B22">
                        <w:rPr>
                          <w:noProof/>
                        </w:rPr>
                        <w:drawing>
                          <wp:inline distT="0" distB="0" distL="0" distR="0" wp14:anchorId="52DEFD60" wp14:editId="6D71E9BD">
                            <wp:extent cx="3070225" cy="1445895"/>
                            <wp:effectExtent l="0" t="0" r="0" b="190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070225" cy="1445895"/>
                                    </a:xfrm>
                                    <a:prstGeom prst="rect">
                                      <a:avLst/>
                                    </a:prstGeom>
                                  </pic:spPr>
                                </pic:pic>
                              </a:graphicData>
                            </a:graphic>
                          </wp:inline>
                        </w:drawing>
                      </w:r>
                    </w:p>
                    <w:p w14:paraId="319D9AAE" w14:textId="314154AA" w:rsidR="0014396D" w:rsidRDefault="0014396D" w:rsidP="0014396D"/>
                    <w:p w14:paraId="3259DA72" w14:textId="46398B6C" w:rsidR="009B789F" w:rsidRDefault="009B789F" w:rsidP="0014396D">
                      <w:r>
                        <w:t xml:space="preserve">Identifying </w:t>
                      </w:r>
                      <w:r w:rsidR="002A1B22">
                        <w:t>target populations (</w:t>
                      </w:r>
                      <w:r>
                        <w:t>rural urban/frontier suicide rates</w:t>
                      </w:r>
                      <w:r w:rsidR="00D8144B">
                        <w:t>, LGBTQ, youth populations</w:t>
                      </w:r>
                      <w:r w:rsidR="00DA3EBF">
                        <w:t xml:space="preserve">, veterans, </w:t>
                      </w:r>
                      <w:proofErr w:type="spellStart"/>
                      <w:r w:rsidR="00DA3EBF">
                        <w:t>etc</w:t>
                      </w:r>
                      <w:proofErr w:type="spellEnd"/>
                      <w:r w:rsidR="00DA3EBF">
                        <w:t xml:space="preserve"> depending on </w:t>
                      </w:r>
                      <w:r w:rsidR="007E4D89">
                        <w:t>availability</w:t>
                      </w:r>
                      <w:r w:rsidR="002A1B22">
                        <w:t>)</w:t>
                      </w:r>
                    </w:p>
                    <w:p w14:paraId="77B54358" w14:textId="4C4628DC" w:rsidR="002A1B22" w:rsidRDefault="002A1B22" w:rsidP="0014396D"/>
                  </w:txbxContent>
                </v:textbox>
              </v:shape>
            </w:pict>
          </mc:Fallback>
        </mc:AlternateContent>
      </w:r>
      <w:r w:rsidRPr="00DE0ED7">
        <w:rPr>
          <w:rFonts w:ascii="Arial" w:hAnsi="Arial" w:cs="Arial"/>
          <w:noProof/>
          <w:color w:val="FFFFFF" w:themeColor="background1"/>
        </w:rPr>
        <mc:AlternateContent>
          <mc:Choice Requires="wps">
            <w:drawing>
              <wp:anchor distT="0" distB="0" distL="114300" distR="114300" simplePos="0" relativeHeight="251766784" behindDoc="0" locked="0" layoutInCell="1" allowOverlap="1" wp14:anchorId="220E2EA3" wp14:editId="2A3D25A1">
                <wp:simplePos x="0" y="0"/>
                <wp:positionH relativeFrom="column">
                  <wp:posOffset>233018</wp:posOffset>
                </wp:positionH>
                <wp:positionV relativeFrom="paragraph">
                  <wp:posOffset>236666</wp:posOffset>
                </wp:positionV>
                <wp:extent cx="3382010" cy="829012"/>
                <wp:effectExtent l="0" t="0" r="0" b="0"/>
                <wp:wrapThrough wrapText="bothSides">
                  <wp:wrapPolygon edited="0">
                    <wp:start x="0" y="0"/>
                    <wp:lineTo x="0" y="21186"/>
                    <wp:lineTo x="21495" y="21186"/>
                    <wp:lineTo x="21495" y="0"/>
                    <wp:lineTo x="0" y="0"/>
                  </wp:wrapPolygon>
                </wp:wrapThrough>
                <wp:docPr id="292" name="Text Box 292"/>
                <wp:cNvGraphicFramePr/>
                <a:graphic xmlns:a="http://schemas.openxmlformats.org/drawingml/2006/main">
                  <a:graphicData uri="http://schemas.microsoft.com/office/word/2010/wordprocessingShape">
                    <wps:wsp>
                      <wps:cNvSpPr txBox="1"/>
                      <wps:spPr>
                        <a:xfrm>
                          <a:off x="0" y="0"/>
                          <a:ext cx="3382010" cy="829012"/>
                        </a:xfrm>
                        <a:prstGeom prst="rect">
                          <a:avLst/>
                        </a:prstGeom>
                        <a:solidFill>
                          <a:schemeClr val="lt1"/>
                        </a:solidFill>
                        <a:ln w="6350">
                          <a:noFill/>
                        </a:ln>
                      </wps:spPr>
                      <wps:txb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6" w:history="1">
                              <w:r w:rsidRPr="00C40E19">
                                <w:rPr>
                                  <w:rStyle w:val="Hyperlink"/>
                                  <w:sz w:val="18"/>
                                  <w:szCs w:val="18"/>
                                </w:rPr>
                                <w:t>https://www.cdc.gov/mmwr/volumes/69/wr/mm6909a7.htm</w:t>
                              </w:r>
                            </w:hyperlink>
                            <w:r>
                              <w:rPr>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0E2EA3" id="Text Box 292" o:spid="_x0000_s1034" type="#_x0000_t202" style="position:absolute;left:0;text-align:left;margin-left:18.35pt;margin-top:18.65pt;width:266.3pt;height:65.3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" fillcolor="white [3201]" stroked="f" strokeweight=".5pt">
                <v:textbox>
                  <w:txbxContent>
                    <w:p w14:paraId="3BA4AB3C" w14:textId="28A69AE2" w:rsidR="00704A53" w:rsidRDefault="00704A53" w:rsidP="00704A53">
                      <w:pPr>
                        <w:spacing w:after="0" w:line="259" w:lineRule="auto"/>
                        <w:ind w:left="720"/>
                        <w:contextualSpacing w:val="0"/>
                      </w:pPr>
                    </w:p>
                    <w:p w14:paraId="744DF4AB" w14:textId="3B5004D1" w:rsidR="00704A53" w:rsidRDefault="00704A53" w:rsidP="00704A53">
                      <w:r w:rsidRPr="001B03FA">
                        <w:rPr>
                          <w:sz w:val="18"/>
                          <w:szCs w:val="18"/>
                        </w:rPr>
                        <w:t>(</w:t>
                      </w:r>
                      <w:r w:rsidR="0045250C">
                        <w:rPr>
                          <w:sz w:val="18"/>
                          <w:szCs w:val="18"/>
                        </w:rPr>
                        <w:t xml:space="preserve">Sample trend graph </w:t>
                      </w:r>
                      <w:r w:rsidRPr="001B03FA">
                        <w:rPr>
                          <w:sz w:val="18"/>
                          <w:szCs w:val="18"/>
                        </w:rPr>
                        <w:t xml:space="preserve">from </w:t>
                      </w:r>
                      <w:hyperlink r:id="rId17" w:history="1">
                        <w:r w:rsidRPr="00C40E19">
                          <w:rPr>
                            <w:rStyle w:val="Hyperlink"/>
                            <w:sz w:val="18"/>
                            <w:szCs w:val="18"/>
                          </w:rPr>
                          <w:t>https://www.cdc.gov/mmwr/volumes/69/wr/mm6909a7.htm</w:t>
                        </w:r>
                      </w:hyperlink>
                      <w:r>
                        <w:rPr>
                          <w:sz w:val="18"/>
                          <w:szCs w:val="18"/>
                        </w:rPr>
                        <w:t>)</w:t>
                      </w:r>
                    </w:p>
                  </w:txbxContent>
                </v:textbox>
                <w10:wrap type="through"/>
              </v:shape>
            </w:pict>
          </mc:Fallback>
        </mc:AlternateContent>
      </w:r>
      <w:commentRangeStart w:id="23"/>
      <w:commentRangeStart w:id="24"/>
      <w:commentRangeEnd w:id="23"/>
      <w:r w:rsidR="00843E41">
        <w:rPr>
          <w:rStyle w:val="CommentReference"/>
        </w:rPr>
        <w:commentReference w:id="23"/>
      </w:r>
      <w:commentRangeEnd w:id="24"/>
      <w:r w:rsidR="00A542F1">
        <w:rPr>
          <w:rStyle w:val="CommentReference"/>
        </w:rPr>
        <w:commentReference w:id="24"/>
      </w:r>
    </w:p>
    <w:p w14:paraId="32578624" w14:textId="40102621" w:rsidR="00704A53" w:rsidRPr="00DE0ED7" w:rsidRDefault="00253FA1" w:rsidP="00704A53">
      <w:pPr>
        <w:ind w:firstLine="720"/>
        <w:contextualSpacing w:val="0"/>
        <w:rPr>
          <w:rFonts w:ascii="Arial" w:hAnsi="Arial" w:cs="Arial"/>
          <w:color w:val="FFFFFF" w:themeColor="background1"/>
        </w:rPr>
      </w:pPr>
      <w:r w:rsidRPr="00DE0ED7">
        <w:rPr>
          <w:rFonts w:ascii="Arial" w:hAnsi="Arial" w:cs="Arial"/>
          <w:noProof/>
          <w:color w:val="FFFFFF" w:themeColor="background1"/>
        </w:rPr>
        <mc:AlternateContent>
          <mc:Choice Requires="wps">
            <w:drawing>
              <wp:anchor distT="0" distB="0" distL="114300" distR="114300" simplePos="0" relativeHeight="251763712" behindDoc="1" locked="0" layoutInCell="1" allowOverlap="1" wp14:anchorId="6589FEA3" wp14:editId="11AF5395">
                <wp:simplePos x="0" y="0"/>
                <wp:positionH relativeFrom="column">
                  <wp:posOffset>3603625</wp:posOffset>
                </wp:positionH>
                <wp:positionV relativeFrom="paragraph">
                  <wp:posOffset>986155</wp:posOffset>
                </wp:positionV>
                <wp:extent cx="4120515" cy="3344440"/>
                <wp:effectExtent l="0" t="0" r="0" b="889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0515" cy="3344440"/>
                        </a:xfrm>
                        <a:prstGeom prst="rect">
                          <a:avLst/>
                        </a:prstGeom>
                        <a:solidFill>
                          <a:srgbClr val="FFFFFF"/>
                        </a:solidFill>
                        <a:ln w="9525">
                          <a:noFill/>
                          <a:miter lim="800000"/>
                          <a:headEnd/>
                          <a:tailEnd/>
                        </a:ln>
                      </wps:spPr>
                      <wps:txb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r>
                              <w:rPr>
                                <w:bCs/>
                                <w:sz w:val="20"/>
                                <w:szCs w:val="20"/>
                              </w:rPr>
                              <w:t>The majority of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Del="00843E41" w:rsidRDefault="00FC737C" w:rsidP="0045250C">
                            <w:pPr>
                              <w:pStyle w:val="NoSpacing"/>
                              <w:rPr>
                                <w:del w:id="26" w:author="Kristina Lai" w:date="2020-05-04T12:42:00Z"/>
                                <w:bCs/>
                                <w:sz w:val="20"/>
                                <w:szCs w:val="20"/>
                              </w:rPr>
                            </w:pPr>
                            <w:r w:rsidRPr="00DE0ED7">
                              <w:rPr>
                                <w:bCs/>
                                <w:i/>
                                <w:iCs/>
                                <w:sz w:val="20"/>
                                <w:szCs w:val="20"/>
                              </w:rPr>
                              <w:t>(Choose between map or table based on jurisdiction capability.)</w:t>
                            </w:r>
                          </w:p>
                          <w:p w14:paraId="7E8C39B3" w14:textId="77777777" w:rsidR="002A1B22" w:rsidRPr="00DE0ED7" w:rsidDel="00843E41" w:rsidRDefault="002A1B22" w:rsidP="00DE0ED7">
                            <w:pPr>
                              <w:pStyle w:val="NoSpacing"/>
                              <w:rPr>
                                <w:del w:id="27" w:author="Kristina Lai" w:date="2020-05-04T12:42:00Z"/>
                                <w:rFonts w:asciiTheme="minorHAnsi" w:hAnsiTheme="minorHAnsi" w:cstheme="minorHAnsi"/>
                                <w:b/>
                                <w:i/>
                                <w:color w:val="000000" w:themeColor="text1"/>
                              </w:rPr>
                            </w:pPr>
                          </w:p>
                          <w:p w14:paraId="2E8E40B9" w14:textId="77777777" w:rsidR="00843E41" w:rsidRDefault="00843E41" w:rsidP="0071770E">
                            <w:pPr>
                              <w:pStyle w:val="NoSpacing"/>
                              <w:rPr>
                                <w:ins w:id="28" w:author="Kristina Lai" w:date="2020-05-04T12:42:00Z"/>
                                <w:b/>
                                <w:sz w:val="16"/>
                                <w:szCs w:val="16"/>
                              </w:rPr>
                            </w:pPr>
                          </w:p>
                          <w:p w14:paraId="4D4FB5EA" w14:textId="77777777" w:rsidR="00843E41" w:rsidRDefault="00843E41" w:rsidP="0071770E">
                            <w:pPr>
                              <w:pStyle w:val="NoSpacing"/>
                              <w:rPr>
                                <w:ins w:id="29" w:author="Kristina Lai" w:date="2020-05-04T12:42:00Z"/>
                                <w:b/>
                                <w:sz w:val="16"/>
                                <w:szCs w:val="16"/>
                              </w:rPr>
                            </w:pPr>
                          </w:p>
                          <w:p w14:paraId="4473C251" w14:textId="2255B6BA" w:rsidR="00762DE9" w:rsidRPr="00764680" w:rsidRDefault="002A1B22" w:rsidP="0071770E">
                            <w:pPr>
                              <w:pStyle w:val="NoSpacing"/>
                              <w:rPr>
                                <w:b/>
                                <w:sz w:val="16"/>
                                <w:szCs w:val="16"/>
                              </w:rPr>
                            </w:pPr>
                            <w:r w:rsidRPr="002A1B22">
                              <w:rPr>
                                <w:noProof/>
                              </w:rPr>
                              <w:drawing>
                                <wp:inline distT="0" distB="0" distL="0" distR="0" wp14:anchorId="4F3E7654" wp14:editId="4ACA1BBC">
                                  <wp:extent cx="1743075" cy="1750856"/>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748868" cy="1756675"/>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89FEA3" id="_x0000_s1035" type="#_x0000_t202" style="position:absolute;left:0;text-align:left;margin-left:283.75pt;margin-top:77.65pt;width:324.45pt;height:263.35pt;z-index:-25155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" stroked="f">
                <v:textbox>
                  <w:txbxContent>
                    <w:p w14:paraId="5A753C9C" w14:textId="351202C0" w:rsidR="000E0C34" w:rsidRDefault="000E0C34" w:rsidP="000E0C34">
                      <w:pPr>
                        <w:spacing w:after="0" w:line="259" w:lineRule="auto"/>
                        <w:contextualSpacing w:val="0"/>
                        <w:rPr>
                          <w:rFonts w:ascii="Arial Black" w:hAnsi="Arial Black"/>
                          <w:b/>
                          <w:color w:val="660066"/>
                          <w:sz w:val="28"/>
                          <w:szCs w:val="28"/>
                        </w:rPr>
                      </w:pPr>
                      <w:r>
                        <w:rPr>
                          <w:rFonts w:ascii="Arial Black" w:hAnsi="Arial Black"/>
                          <w:b/>
                          <w:color w:val="660066"/>
                          <w:sz w:val="28"/>
                          <w:szCs w:val="28"/>
                        </w:rPr>
                        <w:t>Suicide by Geography</w:t>
                      </w:r>
                    </w:p>
                    <w:p w14:paraId="66E11EF5" w14:textId="17A37C1E" w:rsidR="00FC737C" w:rsidRDefault="00FC737C" w:rsidP="0071770E">
                      <w:pPr>
                        <w:spacing w:after="0" w:line="259" w:lineRule="auto"/>
                        <w:contextualSpacing w:val="0"/>
                        <w:rPr>
                          <w:bCs/>
                          <w:sz w:val="20"/>
                          <w:szCs w:val="20"/>
                        </w:rPr>
                      </w:pPr>
                      <w:proofErr w:type="gramStart"/>
                      <w:r>
                        <w:rPr>
                          <w:bCs/>
                          <w:sz w:val="20"/>
                          <w:szCs w:val="20"/>
                        </w:rPr>
                        <w:t>The majority of</w:t>
                      </w:r>
                      <w:proofErr w:type="gramEnd"/>
                      <w:r>
                        <w:rPr>
                          <w:bCs/>
                          <w:sz w:val="20"/>
                          <w:szCs w:val="20"/>
                        </w:rPr>
                        <w:t xml:space="preserve"> suicide deaths in [</w:t>
                      </w:r>
                      <w:r w:rsidRPr="0045250C">
                        <w:rPr>
                          <w:bCs/>
                          <w:sz w:val="20"/>
                          <w:szCs w:val="20"/>
                          <w:highlight w:val="yellow"/>
                        </w:rPr>
                        <w:t>jurisdiction</w:t>
                      </w:r>
                      <w:r>
                        <w:rPr>
                          <w:bCs/>
                          <w:sz w:val="20"/>
                          <w:szCs w:val="20"/>
                        </w:rPr>
                        <w:t>] occurred in [</w:t>
                      </w:r>
                      <w:r w:rsidRPr="0045250C">
                        <w:rPr>
                          <w:bCs/>
                          <w:sz w:val="20"/>
                          <w:szCs w:val="20"/>
                          <w:highlight w:val="yellow"/>
                        </w:rPr>
                        <w:t>sub-area</w:t>
                      </w:r>
                      <w:r>
                        <w:rPr>
                          <w:bCs/>
                          <w:sz w:val="20"/>
                          <w:szCs w:val="20"/>
                        </w:rPr>
                        <w:t>], and the highest rates per 100,000 residents were in [</w:t>
                      </w:r>
                      <w:r w:rsidRPr="0045250C">
                        <w:rPr>
                          <w:bCs/>
                          <w:sz w:val="20"/>
                          <w:szCs w:val="20"/>
                          <w:highlight w:val="yellow"/>
                        </w:rPr>
                        <w:t>sub-area</w:t>
                      </w:r>
                      <w:r>
                        <w:rPr>
                          <w:bCs/>
                          <w:sz w:val="20"/>
                          <w:szCs w:val="20"/>
                        </w:rPr>
                        <w:t xml:space="preserve">]. </w:t>
                      </w:r>
                    </w:p>
                    <w:p w14:paraId="4CCEE44B" w14:textId="77777777" w:rsidR="00FC737C" w:rsidRDefault="00FC737C" w:rsidP="0071770E">
                      <w:pPr>
                        <w:spacing w:after="0" w:line="259" w:lineRule="auto"/>
                        <w:contextualSpacing w:val="0"/>
                        <w:rPr>
                          <w:bCs/>
                          <w:sz w:val="20"/>
                          <w:szCs w:val="20"/>
                        </w:rPr>
                      </w:pPr>
                    </w:p>
                    <w:p w14:paraId="5CA4C9BB" w14:textId="3EB7AC36" w:rsidR="00FC737C" w:rsidRPr="00DE0ED7" w:rsidDel="00843E41" w:rsidRDefault="00FC737C" w:rsidP="0045250C">
                      <w:pPr>
                        <w:pStyle w:val="NoSpacing"/>
                        <w:rPr>
                          <w:del w:id="32" w:author="Kristina Lai" w:date="2020-05-04T12:42:00Z"/>
                          <w:bCs/>
                          <w:sz w:val="20"/>
                          <w:szCs w:val="20"/>
                        </w:rPr>
                      </w:pPr>
                      <w:r w:rsidRPr="00DE0ED7">
                        <w:rPr>
                          <w:bCs/>
                          <w:i/>
                          <w:iCs/>
                          <w:sz w:val="20"/>
                          <w:szCs w:val="20"/>
                        </w:rPr>
                        <w:t>(Choose between map or table based on jurisdiction capability.)</w:t>
                      </w:r>
                    </w:p>
                    <w:p w14:paraId="7E8C39B3" w14:textId="77777777" w:rsidR="002A1B22" w:rsidRPr="00DE0ED7" w:rsidDel="00843E41" w:rsidRDefault="002A1B22" w:rsidP="00DE0ED7">
                      <w:pPr>
                        <w:pStyle w:val="NoSpacing"/>
                        <w:rPr>
                          <w:del w:id="33" w:author="Kristina Lai" w:date="2020-05-04T12:42:00Z"/>
                          <w:rFonts w:asciiTheme="minorHAnsi" w:hAnsiTheme="minorHAnsi" w:cstheme="minorHAnsi"/>
                          <w:b/>
                          <w:i/>
                          <w:color w:val="000000" w:themeColor="text1"/>
                        </w:rPr>
                      </w:pPr>
                    </w:p>
                    <w:p w14:paraId="2E8E40B9" w14:textId="77777777" w:rsidR="00843E41" w:rsidRDefault="00843E41" w:rsidP="0071770E">
                      <w:pPr>
                        <w:pStyle w:val="NoSpacing"/>
                        <w:rPr>
                          <w:ins w:id="34" w:author="Kristina Lai" w:date="2020-05-04T12:42:00Z"/>
                          <w:b/>
                          <w:sz w:val="16"/>
                          <w:szCs w:val="16"/>
                        </w:rPr>
                      </w:pPr>
                    </w:p>
                    <w:p w14:paraId="4D4FB5EA" w14:textId="77777777" w:rsidR="00843E41" w:rsidRDefault="00843E41" w:rsidP="0071770E">
                      <w:pPr>
                        <w:pStyle w:val="NoSpacing"/>
                        <w:rPr>
                          <w:ins w:id="35" w:author="Kristina Lai" w:date="2020-05-04T12:42:00Z"/>
                          <w:b/>
                          <w:sz w:val="16"/>
                          <w:szCs w:val="16"/>
                        </w:rPr>
                      </w:pPr>
                    </w:p>
                    <w:p w14:paraId="4473C251" w14:textId="2255B6BA" w:rsidR="00762DE9" w:rsidRPr="00764680" w:rsidRDefault="002A1B22" w:rsidP="0071770E">
                      <w:pPr>
                        <w:pStyle w:val="NoSpacing"/>
                        <w:rPr>
                          <w:b/>
                          <w:sz w:val="16"/>
                          <w:szCs w:val="16"/>
                        </w:rPr>
                      </w:pPr>
                      <w:r w:rsidRPr="002A1B22">
                        <w:rPr>
                          <w:noProof/>
                        </w:rPr>
                        <w:drawing>
                          <wp:inline distT="0" distB="0" distL="0" distR="0" wp14:anchorId="4F3E7654" wp14:editId="4ACA1BBC">
                            <wp:extent cx="1743075" cy="1750856"/>
                            <wp:effectExtent l="0" t="0" r="0" b="190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748868" cy="1756675"/>
                                    </a:xfrm>
                                    <a:prstGeom prst="rect">
                                      <a:avLst/>
                                    </a:prstGeom>
                                  </pic:spPr>
                                </pic:pic>
                              </a:graphicData>
                            </a:graphic>
                          </wp:inline>
                        </w:drawing>
                      </w:r>
                    </w:p>
                    <w:p w14:paraId="1D59B222" w14:textId="197BFBB3" w:rsidR="0071770E" w:rsidRPr="00764680" w:rsidRDefault="0071770E" w:rsidP="0071770E">
                      <w:pPr>
                        <w:pStyle w:val="NoSpacing"/>
                        <w:rPr>
                          <w:b/>
                          <w:sz w:val="16"/>
                          <w:szCs w:val="16"/>
                        </w:rPr>
                      </w:pPr>
                    </w:p>
                    <w:p w14:paraId="15137DEC" w14:textId="77777777" w:rsidR="0071770E" w:rsidRDefault="0071770E" w:rsidP="0071770E"/>
                  </w:txbxContent>
                </v:textbox>
              </v:shape>
            </w:pict>
          </mc:Fallback>
        </mc:AlternateContent>
      </w:r>
    </w:p>
    <w:p w14:paraId="40E210A0" w14:textId="72CA5249" w:rsidR="00704A53" w:rsidRPr="00DE0ED7" w:rsidRDefault="00704A53" w:rsidP="0045250C">
      <w:pPr>
        <w:ind w:firstLine="720"/>
        <w:contextualSpacing w:val="0"/>
        <w:rPr>
          <w:rFonts w:ascii="Arial" w:hAnsi="Arial" w:cs="Arial"/>
          <w:color w:val="FFFFFF" w:themeColor="background1"/>
        </w:rPr>
      </w:pPr>
    </w:p>
    <w:p w14:paraId="2CD82548" w14:textId="40A4E7C1" w:rsidR="00EE265D" w:rsidRPr="00DE0ED7" w:rsidRDefault="0044744D" w:rsidP="0045250C">
      <w:pPr>
        <w:ind w:firstLine="720"/>
        <w:contextualSpacing w:val="0"/>
        <w:rPr>
          <w:rFonts w:ascii="Arial" w:hAnsi="Arial" w:cs="Arial"/>
          <w:color w:val="FFFFFF" w:themeColor="background1"/>
        </w:rPr>
      </w:pPr>
      <w:commentRangeStart w:id="30"/>
      <w:commentRangeEnd w:id="30"/>
      <w:r w:rsidRPr="00DE0ED7">
        <w:rPr>
          <w:rStyle w:val="CommentReference"/>
          <w:rFonts w:ascii="Arial" w:hAnsi="Arial" w:cs="Arial"/>
        </w:rPr>
        <w:commentReference w:id="30"/>
      </w:r>
    </w:p>
    <w:p w14:paraId="6DE4C209" w14:textId="16907CCB" w:rsidR="00EE265D" w:rsidRPr="00DE0ED7" w:rsidRDefault="00A064FF">
      <w:pPr>
        <w:contextualSpacing w:val="0"/>
        <w:rPr>
          <w:rFonts w:ascii="Arial" w:hAnsi="Arial" w:cs="Arial"/>
          <w:color w:val="FFFFFF" w:themeColor="background1"/>
        </w:rPr>
      </w:pPr>
      <w:commentRangeStart w:id="31"/>
      <w:commentRangeEnd w:id="31"/>
      <w:r w:rsidRPr="00DE0ED7">
        <w:rPr>
          <w:rStyle w:val="CommentReference"/>
          <w:rFonts w:ascii="Arial" w:hAnsi="Arial" w:cs="Arial"/>
        </w:rPr>
        <w:commentReference w:id="31"/>
      </w:r>
    </w:p>
    <w:p w14:paraId="405A3D4A" w14:textId="200F95B1" w:rsidR="00EE265D" w:rsidRPr="00DE0ED7" w:rsidRDefault="00EE265D">
      <w:pPr>
        <w:contextualSpacing w:val="0"/>
        <w:rPr>
          <w:rFonts w:ascii="Arial" w:hAnsi="Arial" w:cs="Arial"/>
          <w:color w:val="FFFFFF" w:themeColor="background1"/>
        </w:rPr>
      </w:pPr>
    </w:p>
    <w:p w14:paraId="1B462CAD" w14:textId="20487D45" w:rsidR="00EE265D" w:rsidRPr="00DE0ED7" w:rsidRDefault="00EE265D">
      <w:pPr>
        <w:contextualSpacing w:val="0"/>
        <w:rPr>
          <w:rFonts w:ascii="Arial" w:hAnsi="Arial" w:cs="Arial"/>
          <w:color w:val="FFFFFF" w:themeColor="background1"/>
        </w:rPr>
      </w:pPr>
    </w:p>
    <w:tbl>
      <w:tblPr>
        <w:tblStyle w:val="TableGrid"/>
        <w:tblpPr w:leftFromText="180" w:rightFromText="180" w:vertAnchor="text" w:horzAnchor="page" w:tblpX="9155" w:tblpY="454"/>
        <w:tblW w:w="0" w:type="auto"/>
        <w:tblLook w:val="04A0" w:firstRow="1" w:lastRow="0" w:firstColumn="1" w:lastColumn="0" w:noHBand="0" w:noVBand="1"/>
      </w:tblPr>
      <w:tblGrid>
        <w:gridCol w:w="1170"/>
        <w:gridCol w:w="990"/>
      </w:tblGrid>
      <w:tr w:rsidR="00FC737C" w:rsidRPr="00770D2C" w14:paraId="10B04A0C" w14:textId="77777777" w:rsidTr="0045250C">
        <w:tc>
          <w:tcPr>
            <w:tcW w:w="1170" w:type="dxa"/>
          </w:tcPr>
          <w:p w14:paraId="20AC0595" w14:textId="45D2C6E3" w:rsidR="00762DE9" w:rsidRPr="00DE0ED7" w:rsidRDefault="00FC737C" w:rsidP="00FC737C">
            <w:pPr>
              <w:pStyle w:val="NoSpacing"/>
              <w:rPr>
                <w:rFonts w:ascii="Arial" w:hAnsi="Arial" w:cs="Arial"/>
                <w:b/>
              </w:rPr>
            </w:pPr>
            <w:r w:rsidRPr="00DE0ED7">
              <w:rPr>
                <w:rFonts w:ascii="Arial" w:hAnsi="Arial" w:cs="Arial"/>
                <w:b/>
              </w:rPr>
              <w:t>Sub-area</w:t>
            </w:r>
            <w:r w:rsidR="00762DE9" w:rsidRPr="00DE0ED7">
              <w:rPr>
                <w:rFonts w:ascii="Arial" w:hAnsi="Arial" w:cs="Arial"/>
                <w:b/>
              </w:rPr>
              <w:t xml:space="preserve"> </w:t>
            </w:r>
          </w:p>
        </w:tc>
        <w:tc>
          <w:tcPr>
            <w:tcW w:w="990" w:type="dxa"/>
          </w:tcPr>
          <w:p w14:paraId="025EFA2D" w14:textId="4F878A94" w:rsidR="00762DE9" w:rsidRPr="00DE0ED7" w:rsidRDefault="00762DE9" w:rsidP="00FC737C">
            <w:pPr>
              <w:pStyle w:val="NoSpacing"/>
              <w:rPr>
                <w:rFonts w:ascii="Arial" w:hAnsi="Arial" w:cs="Arial"/>
                <w:b/>
              </w:rPr>
            </w:pPr>
            <w:r w:rsidRPr="00DE0ED7">
              <w:rPr>
                <w:rFonts w:ascii="Arial" w:hAnsi="Arial" w:cs="Arial"/>
                <w:b/>
              </w:rPr>
              <w:t>Rate</w:t>
            </w:r>
          </w:p>
        </w:tc>
      </w:tr>
      <w:tr w:rsidR="00FC737C" w:rsidRPr="00770D2C" w14:paraId="3EB4DFD9" w14:textId="77777777" w:rsidTr="0045250C">
        <w:tc>
          <w:tcPr>
            <w:tcW w:w="1170" w:type="dxa"/>
          </w:tcPr>
          <w:p w14:paraId="56155C97" w14:textId="22742E23" w:rsidR="00762DE9" w:rsidRPr="00DE0ED7" w:rsidRDefault="00762DE9" w:rsidP="00FC737C">
            <w:pPr>
              <w:pStyle w:val="NoSpacing"/>
              <w:rPr>
                <w:rFonts w:ascii="Arial" w:hAnsi="Arial" w:cs="Arial"/>
                <w:b/>
              </w:rPr>
            </w:pPr>
            <w:r w:rsidRPr="00DE0ED7">
              <w:rPr>
                <w:rFonts w:ascii="Arial" w:hAnsi="Arial" w:cs="Arial"/>
                <w:b/>
              </w:rPr>
              <w:t>1.</w:t>
            </w:r>
          </w:p>
        </w:tc>
        <w:tc>
          <w:tcPr>
            <w:tcW w:w="990" w:type="dxa"/>
          </w:tcPr>
          <w:p w14:paraId="0C8E0079" w14:textId="77777777" w:rsidR="00762DE9" w:rsidRPr="00DE0ED7" w:rsidRDefault="00762DE9" w:rsidP="00FC737C">
            <w:pPr>
              <w:pStyle w:val="NoSpacing"/>
              <w:rPr>
                <w:rFonts w:ascii="Arial" w:hAnsi="Arial" w:cs="Arial"/>
                <w:b/>
              </w:rPr>
            </w:pPr>
          </w:p>
        </w:tc>
      </w:tr>
      <w:tr w:rsidR="00FC737C" w:rsidRPr="00770D2C" w14:paraId="3F60AAF4" w14:textId="77777777" w:rsidTr="0045250C">
        <w:tc>
          <w:tcPr>
            <w:tcW w:w="1170" w:type="dxa"/>
          </w:tcPr>
          <w:p w14:paraId="3BFC6305" w14:textId="434B0817" w:rsidR="00762DE9" w:rsidRPr="00DE0ED7" w:rsidRDefault="00762DE9" w:rsidP="00FC737C">
            <w:pPr>
              <w:pStyle w:val="NoSpacing"/>
              <w:rPr>
                <w:rFonts w:ascii="Arial" w:hAnsi="Arial" w:cs="Arial"/>
                <w:b/>
              </w:rPr>
            </w:pPr>
            <w:r w:rsidRPr="00DE0ED7">
              <w:rPr>
                <w:rFonts w:ascii="Arial" w:hAnsi="Arial" w:cs="Arial"/>
                <w:b/>
              </w:rPr>
              <w:t>2.</w:t>
            </w:r>
          </w:p>
        </w:tc>
        <w:tc>
          <w:tcPr>
            <w:tcW w:w="990" w:type="dxa"/>
          </w:tcPr>
          <w:p w14:paraId="5C6F92D4" w14:textId="77777777" w:rsidR="00762DE9" w:rsidRPr="00DE0ED7" w:rsidRDefault="00762DE9" w:rsidP="00FC737C">
            <w:pPr>
              <w:pStyle w:val="NoSpacing"/>
              <w:rPr>
                <w:rFonts w:ascii="Arial" w:hAnsi="Arial" w:cs="Arial"/>
                <w:b/>
              </w:rPr>
            </w:pPr>
          </w:p>
        </w:tc>
      </w:tr>
      <w:tr w:rsidR="00FC737C" w:rsidRPr="00770D2C" w14:paraId="63D565A1" w14:textId="77777777" w:rsidTr="0045250C">
        <w:tc>
          <w:tcPr>
            <w:tcW w:w="1170" w:type="dxa"/>
          </w:tcPr>
          <w:p w14:paraId="7A8B279B" w14:textId="0BE00D72" w:rsidR="00762DE9" w:rsidRPr="00DE0ED7" w:rsidRDefault="00762DE9" w:rsidP="00FC737C">
            <w:pPr>
              <w:pStyle w:val="NoSpacing"/>
              <w:rPr>
                <w:rFonts w:ascii="Arial" w:hAnsi="Arial" w:cs="Arial"/>
                <w:b/>
              </w:rPr>
            </w:pPr>
            <w:r w:rsidRPr="00DE0ED7">
              <w:rPr>
                <w:rFonts w:ascii="Arial" w:hAnsi="Arial" w:cs="Arial"/>
                <w:b/>
              </w:rPr>
              <w:t>3.</w:t>
            </w:r>
          </w:p>
        </w:tc>
        <w:tc>
          <w:tcPr>
            <w:tcW w:w="990" w:type="dxa"/>
          </w:tcPr>
          <w:p w14:paraId="477B64C3" w14:textId="77777777" w:rsidR="00762DE9" w:rsidRPr="00DE0ED7" w:rsidRDefault="00762DE9" w:rsidP="00FC737C">
            <w:pPr>
              <w:pStyle w:val="NoSpacing"/>
              <w:rPr>
                <w:rFonts w:ascii="Arial" w:hAnsi="Arial" w:cs="Arial"/>
                <w:b/>
              </w:rPr>
            </w:pPr>
          </w:p>
        </w:tc>
      </w:tr>
      <w:tr w:rsidR="00FC737C" w:rsidRPr="00770D2C" w14:paraId="1CCDCA2A" w14:textId="77777777" w:rsidTr="0045250C">
        <w:tc>
          <w:tcPr>
            <w:tcW w:w="1170" w:type="dxa"/>
          </w:tcPr>
          <w:p w14:paraId="0CA8B4B2" w14:textId="51AF486E" w:rsidR="00762DE9" w:rsidRPr="00DE0ED7" w:rsidRDefault="00762DE9" w:rsidP="00FC737C">
            <w:pPr>
              <w:pStyle w:val="NoSpacing"/>
              <w:rPr>
                <w:rFonts w:ascii="Arial" w:hAnsi="Arial" w:cs="Arial"/>
                <w:b/>
              </w:rPr>
            </w:pPr>
            <w:r w:rsidRPr="00DE0ED7">
              <w:rPr>
                <w:rFonts w:ascii="Arial" w:hAnsi="Arial" w:cs="Arial"/>
                <w:b/>
              </w:rPr>
              <w:t>4.</w:t>
            </w:r>
          </w:p>
        </w:tc>
        <w:tc>
          <w:tcPr>
            <w:tcW w:w="990" w:type="dxa"/>
          </w:tcPr>
          <w:p w14:paraId="3F28D706" w14:textId="77777777" w:rsidR="00762DE9" w:rsidRPr="00DE0ED7" w:rsidRDefault="00762DE9" w:rsidP="00FC737C">
            <w:pPr>
              <w:pStyle w:val="NoSpacing"/>
              <w:rPr>
                <w:rFonts w:ascii="Arial" w:hAnsi="Arial" w:cs="Arial"/>
                <w:b/>
              </w:rPr>
            </w:pPr>
          </w:p>
        </w:tc>
      </w:tr>
      <w:tr w:rsidR="00FC737C" w:rsidRPr="00770D2C" w14:paraId="145AED14" w14:textId="77777777" w:rsidTr="0045250C">
        <w:tc>
          <w:tcPr>
            <w:tcW w:w="1170" w:type="dxa"/>
          </w:tcPr>
          <w:p w14:paraId="1DD15D97" w14:textId="111F3FD2" w:rsidR="00762DE9" w:rsidRPr="00DE0ED7" w:rsidRDefault="00762DE9" w:rsidP="00FC737C">
            <w:pPr>
              <w:pStyle w:val="NoSpacing"/>
              <w:rPr>
                <w:rFonts w:ascii="Arial" w:hAnsi="Arial" w:cs="Arial"/>
                <w:b/>
              </w:rPr>
            </w:pPr>
            <w:r w:rsidRPr="00DE0ED7">
              <w:rPr>
                <w:rFonts w:ascii="Arial" w:hAnsi="Arial" w:cs="Arial"/>
                <w:b/>
              </w:rPr>
              <w:t>5.</w:t>
            </w:r>
          </w:p>
        </w:tc>
        <w:tc>
          <w:tcPr>
            <w:tcW w:w="990" w:type="dxa"/>
          </w:tcPr>
          <w:p w14:paraId="04002368" w14:textId="77777777" w:rsidR="00762DE9" w:rsidRPr="00DE0ED7" w:rsidRDefault="00762DE9" w:rsidP="00FC737C">
            <w:pPr>
              <w:pStyle w:val="NoSpacing"/>
              <w:rPr>
                <w:rFonts w:ascii="Arial" w:hAnsi="Arial" w:cs="Arial"/>
                <w:b/>
              </w:rPr>
            </w:pPr>
          </w:p>
        </w:tc>
      </w:tr>
    </w:tbl>
    <w:p w14:paraId="17FA8873" w14:textId="77777777" w:rsidR="00EE265D" w:rsidRPr="00DE0ED7" w:rsidRDefault="00EE265D">
      <w:pPr>
        <w:contextualSpacing w:val="0"/>
        <w:rPr>
          <w:rFonts w:ascii="Arial" w:hAnsi="Arial" w:cs="Arial"/>
          <w:color w:val="FFFFFF" w:themeColor="background1"/>
        </w:rPr>
      </w:pPr>
    </w:p>
    <w:p w14:paraId="56D33742" w14:textId="17AE77C8" w:rsidR="00F30F9C" w:rsidRPr="00DE0ED7" w:rsidRDefault="00F30F9C">
      <w:pPr>
        <w:contextualSpacing w:val="0"/>
        <w:rPr>
          <w:rFonts w:ascii="Arial" w:hAnsi="Arial" w:cs="Arial"/>
          <w:color w:val="FFFFFF" w:themeColor="background1"/>
        </w:rPr>
      </w:pPr>
    </w:p>
    <w:p w14:paraId="7FFBC147" w14:textId="1B360362" w:rsidR="00F30F9C" w:rsidRPr="00DE0ED7" w:rsidRDefault="00F30F9C">
      <w:pPr>
        <w:contextualSpacing w:val="0"/>
        <w:rPr>
          <w:rFonts w:ascii="Arial" w:hAnsi="Arial" w:cs="Arial"/>
          <w:color w:val="FFFFFF" w:themeColor="background1"/>
        </w:rPr>
      </w:pPr>
    </w:p>
    <w:p w14:paraId="7832CCFB" w14:textId="00D6BDA9" w:rsidR="00F30F9C" w:rsidRPr="00DE0ED7" w:rsidRDefault="00F30F9C">
      <w:pPr>
        <w:contextualSpacing w:val="0"/>
        <w:rPr>
          <w:rFonts w:ascii="Arial" w:hAnsi="Arial" w:cs="Arial"/>
          <w:color w:val="FFFFFF" w:themeColor="background1"/>
        </w:rPr>
      </w:pPr>
    </w:p>
    <w:p w14:paraId="4FEEB3B1" w14:textId="787E1356" w:rsidR="00F30F9C" w:rsidRPr="00DE0ED7" w:rsidRDefault="00F30F9C">
      <w:pPr>
        <w:contextualSpacing w:val="0"/>
        <w:rPr>
          <w:rFonts w:ascii="Arial" w:hAnsi="Arial" w:cs="Arial"/>
          <w:color w:val="FFFFFF" w:themeColor="background1"/>
        </w:rPr>
      </w:pPr>
    </w:p>
    <w:p w14:paraId="1370668B" w14:textId="60D43EE1" w:rsidR="00F30F9C" w:rsidRPr="00DE0ED7" w:rsidRDefault="00D12D1A">
      <w:pPr>
        <w:contextualSpacing w:val="0"/>
        <w:rPr>
          <w:rFonts w:ascii="Arial" w:hAnsi="Arial" w:cs="Arial"/>
          <w:color w:val="FFFFFF" w:themeColor="background1"/>
        </w:rPr>
      </w:pPr>
      <w:ins w:id="32" w:author="Kristina Lai" w:date="2020-04-28T15:03:00Z">
        <w:r w:rsidRPr="00DE0ED7">
          <w:rPr>
            <w:rFonts w:ascii="Arial" w:hAnsi="Arial" w:cs="Arial"/>
            <w:i/>
            <w:iCs/>
            <w:noProof/>
          </w:rPr>
          <w:lastRenderedPageBreak/>
          <mc:AlternateContent>
            <mc:Choice Requires="wps">
              <w:drawing>
                <wp:anchor distT="0" distB="0" distL="114300" distR="114300" simplePos="0" relativeHeight="251656186" behindDoc="1" locked="0" layoutInCell="1" allowOverlap="1" wp14:anchorId="41839BC9" wp14:editId="7054B08F">
                  <wp:simplePos x="0" y="0"/>
                  <wp:positionH relativeFrom="margin">
                    <wp:posOffset>4870450</wp:posOffset>
                  </wp:positionH>
                  <wp:positionV relativeFrom="margin">
                    <wp:posOffset>292735</wp:posOffset>
                  </wp:positionV>
                  <wp:extent cx="2552065" cy="1965325"/>
                  <wp:effectExtent l="0" t="0" r="635" b="0"/>
                  <wp:wrapSquare wrapText="bothSides"/>
                  <wp:docPr id="9" name="Rounded Rectangle 7"/>
                  <wp:cNvGraphicFramePr/>
                  <a:graphic xmlns:a="http://schemas.openxmlformats.org/drawingml/2006/main">
                    <a:graphicData uri="http://schemas.microsoft.com/office/word/2010/wordprocessingShape">
                      <wps:wsp>
                        <wps:cNvSpPr/>
                        <wps:spPr>
                          <a:xfrm>
                            <a:off x="0" y="0"/>
                            <a:ext cx="2552065" cy="196532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B6746D" id="Rounded Rectangle 7" o:spid="_x0000_s1026" style="position:absolute;margin-left:383.5pt;margin-top:23.05pt;width:200.95pt;height:154.75pt;z-index:-25166029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" fillcolor="#dbe5f1 [660]" stroked="f" strokeweight="2pt">
                  <w10:wrap type="square" anchorx="margin" anchory="margin"/>
                </v:roundrect>
              </w:pict>
            </mc:Fallback>
          </mc:AlternateContent>
        </w:r>
      </w:ins>
      <w:r w:rsidRPr="00DE0ED7">
        <w:rPr>
          <w:rFonts w:ascii="Arial" w:hAnsi="Arial" w:cs="Arial"/>
          <w:i/>
          <w:iCs/>
          <w:noProof/>
        </w:rPr>
        <mc:AlternateContent>
          <mc:Choice Requires="wps">
            <w:drawing>
              <wp:anchor distT="0" distB="0" distL="114300" distR="114300" simplePos="0" relativeHeight="251761664" behindDoc="0" locked="0" layoutInCell="1" allowOverlap="1" wp14:anchorId="47A98D62" wp14:editId="3EDBCC97">
                <wp:simplePos x="0" y="0"/>
                <wp:positionH relativeFrom="margin">
                  <wp:posOffset>107950</wp:posOffset>
                </wp:positionH>
                <wp:positionV relativeFrom="margin">
                  <wp:posOffset>270510</wp:posOffset>
                </wp:positionV>
                <wp:extent cx="4756785" cy="2184400"/>
                <wp:effectExtent l="0" t="0" r="0" b="0"/>
                <wp:wrapSquare wrapText="bothSides"/>
                <wp:docPr id="19"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56785" cy="218440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6FD879A5" w:rsidR="00253FA1" w:rsidDel="00D12D1A" w:rsidRDefault="00770D2C" w:rsidP="00D12D1A">
                            <w:pPr>
                              <w:pStyle w:val="CommentText"/>
                              <w:ind w:left="720"/>
                              <w:rPr>
                                <w:del w:id="33" w:author="Kristina Lai" w:date="2020-04-30T09:16:00Z"/>
                                <w:rFonts w:ascii="Arial" w:hAnsi="Arial" w:cs="Arial"/>
                                <w:sz w:val="22"/>
                                <w:szCs w:val="22"/>
                              </w:rPr>
                            </w:pPr>
                            <w:del w:id="34" w:author="Kristina Lai" w:date="2020-04-30T09:16:00Z">
                              <w:r w:rsidRPr="00DE0ED7" w:rsidDel="00D12D1A">
                                <w:rPr>
                                  <w:rFonts w:ascii="Arial" w:hAnsi="Arial" w:cs="Arial"/>
                                  <w:sz w:val="22"/>
                                  <w:szCs w:val="22"/>
                                </w:rPr>
                                <w:delText>Create protective environments</w:delText>
                              </w:r>
                            </w:del>
                          </w:p>
                          <w:p w14:paraId="6E7FD431" w14:textId="38FC59AE" w:rsidR="00D12D1A" w:rsidRDefault="00D12D1A">
                            <w:pPr>
                              <w:pStyle w:val="CommentText"/>
                              <w:rPr>
                                <w:ins w:id="35" w:author="Kristina Lai" w:date="2020-04-30T09:16:00Z"/>
                                <w:rFonts w:ascii="Arial" w:hAnsi="Arial" w:cs="Arial"/>
                                <w:sz w:val="22"/>
                                <w:szCs w:val="22"/>
                              </w:rPr>
                              <w:pPrChange w:id="36" w:author="Kristina Lai" w:date="2020-04-30T09:18:00Z">
                                <w:pPr>
                                  <w:pStyle w:val="CommentText"/>
                                  <w:ind w:left="720"/>
                                </w:pPr>
                              </w:pPrChange>
                            </w:pPr>
                          </w:p>
                          <w:p w14:paraId="4409480B" w14:textId="331DB40D" w:rsidR="00D12D1A" w:rsidRDefault="00D12D1A" w:rsidP="00D12D1A">
                            <w:pPr>
                              <w:pStyle w:val="CommentText"/>
                              <w:ind w:left="720"/>
                              <w:rPr>
                                <w:ins w:id="37" w:author="Kristina Lai" w:date="2020-04-30T09:16:00Z"/>
                                <w:rFonts w:ascii="Arial" w:hAnsi="Arial" w:cs="Arial"/>
                                <w:sz w:val="22"/>
                                <w:szCs w:val="22"/>
                              </w:rPr>
                            </w:pPr>
                          </w:p>
                          <w:p w14:paraId="15911956" w14:textId="7A85BE12" w:rsidR="00D12D1A" w:rsidRDefault="00D12D1A" w:rsidP="00D12D1A">
                            <w:pPr>
                              <w:pStyle w:val="CommentText"/>
                              <w:ind w:left="720"/>
                              <w:rPr>
                                <w:ins w:id="38" w:author="Kristina Lai" w:date="2020-04-30T09:16:00Z"/>
                                <w:rFonts w:ascii="Arial" w:hAnsi="Arial" w:cs="Arial"/>
                                <w:sz w:val="22"/>
                                <w:szCs w:val="22"/>
                              </w:rPr>
                            </w:pPr>
                          </w:p>
                          <w:p w14:paraId="77D9C3D4" w14:textId="783A8FA0" w:rsidR="00D12D1A" w:rsidRDefault="00D12D1A" w:rsidP="00D12D1A">
                            <w:pPr>
                              <w:pStyle w:val="CommentText"/>
                              <w:ind w:left="720"/>
                              <w:rPr>
                                <w:ins w:id="39" w:author="Kristina Lai" w:date="2020-04-30T09:16:00Z"/>
                                <w:rFonts w:ascii="Arial" w:hAnsi="Arial" w:cs="Arial"/>
                                <w:sz w:val="22"/>
                                <w:szCs w:val="22"/>
                              </w:rPr>
                            </w:pPr>
                          </w:p>
                          <w:p w14:paraId="79A4F7D0" w14:textId="48C3EF28" w:rsidR="00D12D1A" w:rsidRDefault="00D12D1A" w:rsidP="00D12D1A">
                            <w:pPr>
                              <w:pStyle w:val="CommentText"/>
                              <w:ind w:left="720"/>
                              <w:rPr>
                                <w:ins w:id="40" w:author="Kristina Lai" w:date="2020-04-30T09:16:00Z"/>
                                <w:rFonts w:ascii="Arial" w:hAnsi="Arial" w:cs="Arial"/>
                                <w:sz w:val="22"/>
                                <w:szCs w:val="22"/>
                              </w:rPr>
                            </w:pPr>
                          </w:p>
                          <w:p w14:paraId="1FBAB078" w14:textId="77777777" w:rsidR="00D12D1A" w:rsidRDefault="00D12D1A">
                            <w:pPr>
                              <w:pStyle w:val="CommentText"/>
                              <w:ind w:left="720"/>
                              <w:rPr>
                                <w:ins w:id="41" w:author="Kristina Lai" w:date="2020-04-30T09:16:00Z"/>
                                <w:rFonts w:ascii="Arial" w:hAnsi="Arial" w:cs="Arial"/>
                                <w:sz w:val="22"/>
                                <w:szCs w:val="22"/>
                              </w:rPr>
                              <w:pPrChange w:id="42" w:author="Kristina Lai" w:date="2020-04-30T09:16:00Z">
                                <w:pPr>
                                  <w:pStyle w:val="CommentText"/>
                                  <w:numPr>
                                    <w:numId w:val="8"/>
                                  </w:numPr>
                                  <w:ind w:left="720" w:hanging="360"/>
                                </w:pPr>
                              </w:pPrChange>
                            </w:pPr>
                          </w:p>
                          <w:p w14:paraId="346884CB" w14:textId="36B181BC" w:rsidR="00770D2C" w:rsidDel="00D12D1A" w:rsidRDefault="00770D2C">
                            <w:pPr>
                              <w:pStyle w:val="CommentText"/>
                              <w:ind w:left="720"/>
                              <w:rPr>
                                <w:del w:id="43" w:author="Kristina Lai" w:date="2020-04-30T09:16:00Z"/>
                                <w:rFonts w:ascii="Arial" w:hAnsi="Arial" w:cs="Arial"/>
                                <w:sz w:val="22"/>
                                <w:szCs w:val="22"/>
                              </w:rPr>
                              <w:pPrChange w:id="44" w:author="Kristina Lai" w:date="2020-04-30T09:16:00Z">
                                <w:pPr>
                                  <w:pStyle w:val="CommentText"/>
                                  <w:numPr>
                                    <w:numId w:val="8"/>
                                  </w:numPr>
                                  <w:ind w:left="720" w:hanging="360"/>
                                </w:pPr>
                              </w:pPrChange>
                            </w:pPr>
                            <w:del w:id="45" w:author="Kristina Lai" w:date="2020-04-30T09:16:00Z">
                              <w:r w:rsidRPr="00DE0ED7" w:rsidDel="00D12D1A">
                                <w:rPr>
                                  <w:rFonts w:ascii="Arial" w:hAnsi="Arial" w:cs="Arial"/>
                                  <w:sz w:val="22"/>
                                  <w:szCs w:val="22"/>
                                </w:rPr>
                                <w:delText xml:space="preserve">Promote connectedness </w:delText>
                              </w:r>
                            </w:del>
                          </w:p>
                          <w:p w14:paraId="25897387" w14:textId="4D4D3DD1" w:rsidR="00770D2C" w:rsidDel="00D12D1A" w:rsidRDefault="00770D2C">
                            <w:pPr>
                              <w:pStyle w:val="CommentText"/>
                              <w:ind w:left="720"/>
                              <w:rPr>
                                <w:del w:id="46" w:author="Kristina Lai" w:date="2020-04-30T09:16:00Z"/>
                                <w:rFonts w:ascii="Arial" w:hAnsi="Arial" w:cs="Arial"/>
                                <w:sz w:val="22"/>
                                <w:szCs w:val="22"/>
                              </w:rPr>
                              <w:pPrChange w:id="47" w:author="Kristina Lai" w:date="2020-04-30T09:16:00Z">
                                <w:pPr>
                                  <w:pStyle w:val="CommentText"/>
                                  <w:numPr>
                                    <w:numId w:val="8"/>
                                  </w:numPr>
                                  <w:ind w:left="720" w:hanging="360"/>
                                </w:pPr>
                              </w:pPrChange>
                            </w:pPr>
                            <w:del w:id="48" w:author="Kristina Lai" w:date="2020-04-30T09:16:00Z">
                              <w:r w:rsidRPr="00DE0ED7" w:rsidDel="00D12D1A">
                                <w:rPr>
                                  <w:rFonts w:ascii="Arial" w:hAnsi="Arial" w:cs="Arial"/>
                                  <w:sz w:val="22"/>
                                  <w:szCs w:val="22"/>
                                </w:rPr>
                                <w:delText xml:space="preserve">Teach coping and problem-solving skills </w:delText>
                              </w:r>
                            </w:del>
                          </w:p>
                          <w:p w14:paraId="258DCF99" w14:textId="437F324A" w:rsidR="00770D2C" w:rsidDel="00D12D1A" w:rsidRDefault="00770D2C">
                            <w:pPr>
                              <w:pStyle w:val="CommentText"/>
                              <w:ind w:left="720"/>
                              <w:rPr>
                                <w:del w:id="49" w:author="Kristina Lai" w:date="2020-04-30T09:16:00Z"/>
                                <w:rFonts w:ascii="Arial" w:hAnsi="Arial" w:cs="Arial"/>
                                <w:sz w:val="22"/>
                                <w:szCs w:val="22"/>
                              </w:rPr>
                              <w:pPrChange w:id="50" w:author="Kristina Lai" w:date="2020-04-30T09:16:00Z">
                                <w:pPr>
                                  <w:pStyle w:val="CommentText"/>
                                  <w:numPr>
                                    <w:numId w:val="8"/>
                                  </w:numPr>
                                  <w:ind w:left="720" w:hanging="360"/>
                                </w:pPr>
                              </w:pPrChange>
                            </w:pPr>
                            <w:del w:id="51" w:author="Kristina Lai" w:date="2020-04-30T09:16:00Z">
                              <w:r w:rsidRPr="00DE0ED7" w:rsidDel="00D12D1A">
                                <w:rPr>
                                  <w:rFonts w:ascii="Arial" w:hAnsi="Arial" w:cs="Arial"/>
                                  <w:sz w:val="22"/>
                                  <w:szCs w:val="22"/>
                                </w:rPr>
                                <w:delText>Identify and support people at risk</w:delText>
                              </w:r>
                            </w:del>
                          </w:p>
                          <w:p w14:paraId="11987623" w14:textId="135E3219" w:rsidR="00770D2C" w:rsidDel="00D12D1A" w:rsidRDefault="00770D2C">
                            <w:pPr>
                              <w:pStyle w:val="CommentText"/>
                              <w:ind w:left="720"/>
                              <w:rPr>
                                <w:del w:id="52" w:author="Kristina Lai" w:date="2020-04-30T09:16:00Z"/>
                                <w:rFonts w:ascii="Arial" w:hAnsi="Arial" w:cs="Arial"/>
                                <w:sz w:val="22"/>
                                <w:szCs w:val="22"/>
                              </w:rPr>
                              <w:pPrChange w:id="53" w:author="Kristina Lai" w:date="2020-04-30T09:16:00Z">
                                <w:pPr>
                                  <w:pStyle w:val="CommentText"/>
                                  <w:numPr>
                                    <w:numId w:val="8"/>
                                  </w:numPr>
                                  <w:ind w:left="720" w:hanging="360"/>
                                </w:pPr>
                              </w:pPrChange>
                            </w:pPr>
                            <w:del w:id="54" w:author="Kristina Lai" w:date="2020-04-30T09:16:00Z">
                              <w:r w:rsidRPr="00DE0ED7" w:rsidDel="00D12D1A">
                                <w:rPr>
                                  <w:rFonts w:ascii="Arial" w:hAnsi="Arial" w:cs="Arial"/>
                                  <w:sz w:val="22"/>
                                  <w:szCs w:val="22"/>
                                </w:rPr>
                                <w:delText xml:space="preserve">Lessen harms and prevent future risk </w:delText>
                              </w:r>
                            </w:del>
                          </w:p>
                          <w:p w14:paraId="06CBD3C3" w14:textId="71C10AC5" w:rsidR="00770D2C" w:rsidDel="00D12D1A" w:rsidRDefault="00770D2C">
                            <w:pPr>
                              <w:pStyle w:val="CommentText"/>
                              <w:ind w:left="720"/>
                              <w:rPr>
                                <w:del w:id="55" w:author="Kristina Lai" w:date="2020-04-30T09:16:00Z"/>
                                <w:rFonts w:ascii="Arial" w:hAnsi="Arial" w:cs="Arial"/>
                                <w:sz w:val="22"/>
                                <w:szCs w:val="22"/>
                              </w:rPr>
                              <w:pPrChange w:id="56" w:author="Kristina Lai" w:date="2020-04-30T09:16:00Z">
                                <w:pPr>
                                  <w:pStyle w:val="CommentText"/>
                                  <w:numPr>
                                    <w:numId w:val="8"/>
                                  </w:numPr>
                                  <w:ind w:left="720" w:hanging="360"/>
                                </w:pPr>
                              </w:pPrChange>
                            </w:pPr>
                            <w:del w:id="57" w:author="Kristina Lai" w:date="2020-04-30T09:16:00Z">
                              <w:r w:rsidRPr="00DE0ED7" w:rsidDel="00D12D1A">
                                <w:rPr>
                                  <w:rFonts w:ascii="Arial" w:hAnsi="Arial" w:cs="Arial"/>
                                  <w:sz w:val="22"/>
                                  <w:szCs w:val="22"/>
                                </w:rPr>
                                <w:delText xml:space="preserve">Strengthen economic supports </w:delText>
                              </w:r>
                            </w:del>
                          </w:p>
                          <w:p w14:paraId="4C1B1B2C" w14:textId="60FAD273" w:rsidR="00770D2C" w:rsidRPr="00DE0ED7" w:rsidDel="00D12D1A" w:rsidRDefault="00770D2C">
                            <w:pPr>
                              <w:pStyle w:val="CommentText"/>
                              <w:rPr>
                                <w:del w:id="58" w:author="Kristina Lai" w:date="2020-04-30T09:18:00Z"/>
                                <w:rFonts w:ascii="Arial" w:hAnsi="Arial" w:cs="Arial"/>
                                <w:sz w:val="22"/>
                                <w:szCs w:val="22"/>
                              </w:rPr>
                              <w:pPrChange w:id="59" w:author="Kristina Lai" w:date="2020-04-30T09:18:00Z">
                                <w:pPr>
                                  <w:pStyle w:val="CommentText"/>
                                  <w:numPr>
                                    <w:numId w:val="8"/>
                                  </w:numPr>
                                  <w:ind w:left="720" w:hanging="360"/>
                                </w:pPr>
                              </w:pPrChange>
                            </w:pPr>
                            <w:del w:id="60" w:author="Kristina Lai" w:date="2020-04-30T09:16:00Z">
                              <w:r w:rsidRPr="00DE0ED7" w:rsidDel="00D12D1A">
                                <w:rPr>
                                  <w:rFonts w:ascii="Arial" w:hAnsi="Arial" w:cs="Arial"/>
                                  <w:sz w:val="22"/>
                                  <w:szCs w:val="22"/>
                                </w:rPr>
                                <w:delText xml:space="preserve">Strengthen access and delivery of suicide care </w:delText>
                              </w:r>
                            </w:del>
                            <w:del w:id="61" w:author="Kristina Lai" w:date="2020-04-30T09:18:00Z">
                              <w:r w:rsidRPr="00DE0ED7" w:rsidDel="00D12D1A">
                                <w:rPr>
                                  <w:rFonts w:ascii="Arial" w:hAnsi="Arial" w:cs="Arial"/>
                                  <w:sz w:val="22"/>
                                  <w:szCs w:val="22"/>
                                </w:rPr>
                                <w:delText>For planning and prevention resources visit CDC’s Suicide Prevention website.</w:delText>
                              </w:r>
                            </w:del>
                          </w:p>
                          <w:p w14:paraId="19F646BB" w14:textId="1168726D" w:rsidR="00770D2C" w:rsidDel="00D12D1A" w:rsidRDefault="00770D2C">
                            <w:pPr>
                              <w:pStyle w:val="CommentText"/>
                              <w:rPr>
                                <w:del w:id="62" w:author="Kristina Lai" w:date="2020-04-30T09:18:00Z"/>
                                <w:rFonts w:ascii="Arial" w:hAnsi="Arial" w:cs="Arial"/>
                                <w:sz w:val="22"/>
                                <w:szCs w:val="22"/>
                              </w:rPr>
                            </w:pPr>
                          </w:p>
                          <w:p w14:paraId="3B2BA7FE" w14:textId="67761A4E" w:rsidR="00770D2C" w:rsidRPr="00DE0ED7" w:rsidDel="00D12D1A" w:rsidRDefault="00770D2C">
                            <w:pPr>
                              <w:pStyle w:val="CommentText"/>
                              <w:rPr>
                                <w:del w:id="63" w:author="Kristina Lai" w:date="2020-04-30T09:18:00Z"/>
                                <w:rFonts w:ascii="Arial" w:hAnsi="Arial" w:cs="Arial"/>
                                <w:sz w:val="22"/>
                                <w:szCs w:val="22"/>
                              </w:rPr>
                            </w:pPr>
                            <w:del w:id="64" w:author="Kristina Lai" w:date="2020-04-30T09:18:00Z">
                              <w:r w:rsidRPr="00DE0ED7" w:rsidDel="00D12D1A">
                                <w:rPr>
                                  <w:rFonts w:ascii="Arial" w:hAnsi="Arial" w:cs="Arial"/>
                                  <w:sz w:val="22"/>
                                  <w:szCs w:val="22"/>
                                  <w:u w:val="single"/>
                                </w:rPr>
                                <w:delText>Means:</w:delText>
                              </w:r>
                              <w:r w:rsidRPr="00DE0ED7" w:rsidDel="00D12D1A">
                                <w:rPr>
                                  <w:rFonts w:ascii="Arial" w:hAnsi="Arial" w:cs="Arial"/>
                                  <w:sz w:val="22"/>
                                  <w:szCs w:val="22"/>
                                </w:rPr>
                                <w:delText xml:space="preserve"> Reducing a suicidal person’s access to highly lethal means is an important part of suicide prevention. Learn more about means reduction at Harvard’s Means Matters.</w:delText>
                              </w:r>
                            </w:del>
                          </w:p>
                          <w:p w14:paraId="14D8878E" w14:textId="32605311" w:rsidR="00770D2C" w:rsidRPr="00DE0ED7" w:rsidDel="00D12D1A" w:rsidRDefault="00770D2C">
                            <w:pPr>
                              <w:pStyle w:val="CommentText"/>
                              <w:rPr>
                                <w:del w:id="65" w:author="Kristina Lai" w:date="2020-04-30T09:18:00Z"/>
                                <w:rFonts w:ascii="Arial" w:hAnsi="Arial" w:cs="Arial"/>
                                <w:sz w:val="22"/>
                                <w:szCs w:val="22"/>
                              </w:rPr>
                            </w:pPr>
                            <w:del w:id="66" w:author="Kristina Lai" w:date="2020-04-30T09:18:00Z">
                              <w:r w:rsidRPr="00DE0ED7" w:rsidDel="00D12D1A">
                                <w:rPr>
                                  <w:rFonts w:ascii="Arial" w:hAnsi="Arial" w:cs="Arial"/>
                                  <w:sz w:val="22"/>
                                  <w:szCs w:val="22"/>
                                  <w:u w:val="single"/>
                                </w:rPr>
                                <w:delText>Circumstances:</w:delText>
                              </w:r>
                              <w:r w:rsidRPr="00DE0ED7" w:rsidDel="00D12D1A">
                                <w:rPr>
                                  <w:rFonts w:ascii="Arial" w:hAnsi="Arial" w:cs="Arial"/>
                                  <w:sz w:val="22"/>
                                  <w:szCs w:val="22"/>
                                </w:rPr>
                                <w:delText xml:space="preserve"> Suicide is complex and many factors contribute to thoughts of suicide. Learn more from CDC’s Vital Signs. </w:delText>
                              </w:r>
                            </w:del>
                          </w:p>
                          <w:p w14:paraId="51D5029D" w14:textId="3D154A06" w:rsidR="00770D2C" w:rsidRPr="00DE0ED7" w:rsidDel="00D12D1A" w:rsidRDefault="00770D2C">
                            <w:pPr>
                              <w:pStyle w:val="CommentText"/>
                              <w:rPr>
                                <w:del w:id="67" w:author="Kristina Lai" w:date="2020-04-30T09:18:00Z"/>
                                <w:rFonts w:ascii="Arial" w:hAnsi="Arial" w:cs="Arial"/>
                                <w:sz w:val="22"/>
                                <w:szCs w:val="22"/>
                              </w:rPr>
                            </w:pPr>
                            <w:del w:id="68" w:author="Kristina Lai" w:date="2020-04-30T09:18:00Z">
                              <w:r w:rsidRPr="00DE0ED7" w:rsidDel="00D12D1A">
                                <w:rPr>
                                  <w:rFonts w:ascii="Arial" w:hAnsi="Arial" w:cs="Arial"/>
                                  <w:sz w:val="22"/>
                                  <w:szCs w:val="22"/>
                                  <w:u w:val="single"/>
                                </w:rPr>
                                <w:delText>BeThe1To:</w:delText>
                              </w:r>
                              <w:r w:rsidRPr="00DE0ED7" w:rsidDel="00D12D1A">
                                <w:rPr>
                                  <w:rFonts w:ascii="Arial" w:hAnsi="Arial" w:cs="Arial"/>
                                  <w:sz w:val="22"/>
                                  <w:szCs w:val="22"/>
                                </w:rPr>
                                <w:delText xml:space="preserve"> If you think someone you know is considering suicide, talk to them and connect them to the support they need. Learn 5 Steps you can take to be a supportive and empathetic listener for them. </w:delText>
                              </w:r>
                            </w:del>
                          </w:p>
                          <w:p w14:paraId="440B0A52" w14:textId="4EAE958D" w:rsidR="00253FA1" w:rsidDel="00D12D1A" w:rsidRDefault="00770D2C">
                            <w:pPr>
                              <w:pStyle w:val="CommentText"/>
                              <w:rPr>
                                <w:del w:id="69" w:author="Kristina Lai" w:date="2020-04-30T09:18:00Z"/>
                                <w:rFonts w:ascii="Arial" w:hAnsi="Arial" w:cs="Arial"/>
                                <w:sz w:val="22"/>
                                <w:szCs w:val="22"/>
                              </w:rPr>
                            </w:pPr>
                            <w:del w:id="70" w:author="Kristina Lai" w:date="2020-04-30T09:18:00Z">
                              <w:r w:rsidRPr="00DE0ED7" w:rsidDel="00D12D1A">
                                <w:rPr>
                                  <w:rFonts w:ascii="Arial" w:hAnsi="Arial" w:cs="Arial"/>
                                  <w:sz w:val="22"/>
                                  <w:szCs w:val="22"/>
                                  <w:u w:val="single"/>
                                </w:rPr>
                                <w:delText>Lived Experience:</w:delText>
                              </w:r>
                              <w:r w:rsidRPr="00DE0ED7" w:rsidDel="00D12D1A">
                                <w:rPr>
                                  <w:rFonts w:ascii="Arial" w:hAnsi="Arial" w:cs="Arial"/>
                                  <w:sz w:val="22"/>
                                  <w:szCs w:val="22"/>
                                </w:rPr>
                                <w:delTex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delText>
                              </w:r>
                            </w:del>
                          </w:p>
                          <w:p w14:paraId="4F44BE70" w14:textId="17DC9FA7" w:rsidR="00EE265D" w:rsidRPr="00DE0ED7" w:rsidRDefault="00770D2C">
                            <w:pPr>
                              <w:pStyle w:val="CommentText"/>
                              <w:rPr>
                                <w:rFonts w:ascii="Arial" w:hAnsi="Arial" w:cs="Arial"/>
                                <w:sz w:val="22"/>
                                <w:szCs w:val="22"/>
                              </w:rPr>
                            </w:pPr>
                            <w:del w:id="71" w:author="Kristina Lai" w:date="2020-04-30T09:18:00Z">
                              <w:r w:rsidRPr="00DE0ED7" w:rsidDel="00D12D1A">
                                <w:rPr>
                                  <w:rFonts w:ascii="Arial" w:hAnsi="Arial" w:cs="Arial"/>
                                  <w:sz w:val="22"/>
                                  <w:szCs w:val="22"/>
                                  <w:u w:val="single"/>
                                </w:rPr>
                                <w:delText>Postvention:</w:delText>
                              </w:r>
                              <w:r w:rsidRPr="00DE0ED7" w:rsidDel="00D12D1A">
                                <w:rPr>
                                  <w:rFonts w:ascii="Arial" w:hAnsi="Arial" w:cs="Arial"/>
                                  <w:sz w:val="22"/>
                                  <w:szCs w:val="22"/>
                                </w:rPr>
                                <w:delText xml:space="preserve"> It’s important to support the individuals, families, and communities affected by suicide loss, to reduce the cycle of trauma and increased suicide risk. Learn more at the American Foundation for Suicide Prevention.</w:delText>
                              </w:r>
                            </w:del>
                            <w:r w:rsidRPr="00DE0ED7" w:rsidDel="00770D2C">
                              <w:rPr>
                                <w:rFonts w:ascii="Arial" w:hAnsi="Arial" w:cs="Arial"/>
                                <w:sz w:val="22"/>
                                <w:szCs w:val="22"/>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7A98D62" id="_x0000_s1036" type="#_x0000_t202" style="position:absolute;margin-left:8.5pt;margin-top:21.3pt;width:374.55pt;height:172pt;z-index:2517616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" filled="f" stroked="f" strokeweight="2pt">
                <v:textbox>
                  <w:txbxContent>
                    <w:p w14:paraId="44E98FF7" w14:textId="44DB489F" w:rsidR="00EE265D" w:rsidRPr="0070620F" w:rsidRDefault="00EE265D" w:rsidP="00EE265D">
                      <w:pPr>
                        <w:spacing w:after="0" w:line="259" w:lineRule="auto"/>
                        <w:contextualSpacing w:val="0"/>
                        <w:rPr>
                          <w:rFonts w:ascii="Arial Black" w:hAnsi="Arial Black"/>
                          <w:color w:val="660066"/>
                          <w:sz w:val="28"/>
                          <w:szCs w:val="28"/>
                          <w14:textOutline w14:w="9525" w14:cap="rnd" w14:cmpd="sng" w14:algn="ctr">
                            <w14:noFill/>
                            <w14:prstDash w14:val="solid"/>
                            <w14:bevel/>
                          </w14:textOutline>
                        </w:rPr>
                      </w:pPr>
                      <w:r>
                        <w:rPr>
                          <w:rFonts w:ascii="Arial Black" w:hAnsi="Arial Black"/>
                          <w:color w:val="660066"/>
                          <w:sz w:val="28"/>
                          <w:szCs w:val="28"/>
                          <w14:textOutline w14:w="9525" w14:cap="rnd" w14:cmpd="sng" w14:algn="ctr">
                            <w14:noFill/>
                            <w14:prstDash w14:val="solid"/>
                            <w14:bevel/>
                          </w14:textOutline>
                        </w:rPr>
                        <w:t>Suicide</w:t>
                      </w:r>
                      <w:r w:rsidR="004537E2">
                        <w:rPr>
                          <w:rFonts w:ascii="Arial Black" w:hAnsi="Arial Black"/>
                          <w:color w:val="660066"/>
                          <w:sz w:val="28"/>
                          <w:szCs w:val="28"/>
                          <w14:textOutline w14:w="9525" w14:cap="rnd" w14:cmpd="sng" w14:algn="ctr">
                            <w14:noFill/>
                            <w14:prstDash w14:val="solid"/>
                            <w14:bevel/>
                          </w14:textOutline>
                        </w:rPr>
                        <w:t xml:space="preserve"> </w:t>
                      </w:r>
                      <w:r w:rsidRPr="0070620F">
                        <w:rPr>
                          <w:rFonts w:ascii="Arial Black" w:hAnsi="Arial Black"/>
                          <w:color w:val="660066"/>
                          <w:sz w:val="28"/>
                          <w:szCs w:val="28"/>
                          <w14:textOutline w14:w="9525" w14:cap="rnd" w14:cmpd="sng" w14:algn="ctr">
                            <w14:noFill/>
                            <w14:prstDash w14:val="solid"/>
                            <w14:bevel/>
                          </w14:textOutline>
                        </w:rPr>
                        <w:t>Prevention Strategies</w:t>
                      </w:r>
                    </w:p>
                    <w:p w14:paraId="126ED037" w14:textId="77777777" w:rsidR="00770D2C" w:rsidRDefault="00770D2C" w:rsidP="00770D2C">
                      <w:pPr>
                        <w:pStyle w:val="CommentText"/>
                        <w:rPr>
                          <w:rFonts w:ascii="Arial" w:hAnsi="Arial" w:cs="Arial"/>
                          <w:sz w:val="22"/>
                          <w:szCs w:val="22"/>
                        </w:rPr>
                      </w:pPr>
                      <w:r w:rsidRPr="00DE0ED7">
                        <w:rPr>
                          <w:rFonts w:ascii="Arial" w:hAnsi="Arial" w:cs="Arial"/>
                          <w:sz w:val="22"/>
                          <w:szCs w:val="22"/>
                        </w:rP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39B8DEBC" w14:textId="6FD879A5" w:rsidR="00253FA1" w:rsidDel="00D12D1A" w:rsidRDefault="00770D2C" w:rsidP="00D12D1A">
                      <w:pPr>
                        <w:pStyle w:val="CommentText"/>
                        <w:ind w:left="720"/>
                        <w:rPr>
                          <w:del w:id="93" w:author="Kristina Lai" w:date="2020-04-30T09:16:00Z"/>
                          <w:rFonts w:ascii="Arial" w:hAnsi="Arial" w:cs="Arial"/>
                          <w:sz w:val="22"/>
                          <w:szCs w:val="22"/>
                        </w:rPr>
                      </w:pPr>
                      <w:del w:id="94" w:author="Kristina Lai" w:date="2020-04-30T09:16:00Z">
                        <w:r w:rsidRPr="00DE0ED7" w:rsidDel="00D12D1A">
                          <w:rPr>
                            <w:rFonts w:ascii="Arial" w:hAnsi="Arial" w:cs="Arial"/>
                            <w:sz w:val="22"/>
                            <w:szCs w:val="22"/>
                          </w:rPr>
                          <w:delText>Create protective environments</w:delText>
                        </w:r>
                      </w:del>
                    </w:p>
                    <w:p w14:paraId="6E7FD431" w14:textId="38FC59AE" w:rsidR="00D12D1A" w:rsidRDefault="00D12D1A" w:rsidP="00D12D1A">
                      <w:pPr>
                        <w:pStyle w:val="CommentText"/>
                        <w:rPr>
                          <w:ins w:id="95" w:author="Kristina Lai" w:date="2020-04-30T09:16:00Z"/>
                          <w:rFonts w:ascii="Arial" w:hAnsi="Arial" w:cs="Arial"/>
                          <w:sz w:val="22"/>
                          <w:szCs w:val="22"/>
                        </w:rPr>
                        <w:pPrChange w:id="96" w:author="Kristina Lai" w:date="2020-04-30T09:18:00Z">
                          <w:pPr>
                            <w:pStyle w:val="CommentText"/>
                            <w:ind w:left="720"/>
                          </w:pPr>
                        </w:pPrChange>
                      </w:pPr>
                    </w:p>
                    <w:p w14:paraId="4409480B" w14:textId="331DB40D" w:rsidR="00D12D1A" w:rsidRDefault="00D12D1A" w:rsidP="00D12D1A">
                      <w:pPr>
                        <w:pStyle w:val="CommentText"/>
                        <w:ind w:left="720"/>
                        <w:rPr>
                          <w:ins w:id="97" w:author="Kristina Lai" w:date="2020-04-30T09:16:00Z"/>
                          <w:rFonts w:ascii="Arial" w:hAnsi="Arial" w:cs="Arial"/>
                          <w:sz w:val="22"/>
                          <w:szCs w:val="22"/>
                        </w:rPr>
                      </w:pPr>
                    </w:p>
                    <w:p w14:paraId="15911956" w14:textId="7A85BE12" w:rsidR="00D12D1A" w:rsidRDefault="00D12D1A" w:rsidP="00D12D1A">
                      <w:pPr>
                        <w:pStyle w:val="CommentText"/>
                        <w:ind w:left="720"/>
                        <w:rPr>
                          <w:ins w:id="98" w:author="Kristina Lai" w:date="2020-04-30T09:16:00Z"/>
                          <w:rFonts w:ascii="Arial" w:hAnsi="Arial" w:cs="Arial"/>
                          <w:sz w:val="22"/>
                          <w:szCs w:val="22"/>
                        </w:rPr>
                      </w:pPr>
                    </w:p>
                    <w:p w14:paraId="77D9C3D4" w14:textId="783A8FA0" w:rsidR="00D12D1A" w:rsidRDefault="00D12D1A" w:rsidP="00D12D1A">
                      <w:pPr>
                        <w:pStyle w:val="CommentText"/>
                        <w:ind w:left="720"/>
                        <w:rPr>
                          <w:ins w:id="99" w:author="Kristina Lai" w:date="2020-04-30T09:16:00Z"/>
                          <w:rFonts w:ascii="Arial" w:hAnsi="Arial" w:cs="Arial"/>
                          <w:sz w:val="22"/>
                          <w:szCs w:val="22"/>
                        </w:rPr>
                      </w:pPr>
                    </w:p>
                    <w:p w14:paraId="79A4F7D0" w14:textId="48C3EF28" w:rsidR="00D12D1A" w:rsidRDefault="00D12D1A" w:rsidP="00D12D1A">
                      <w:pPr>
                        <w:pStyle w:val="CommentText"/>
                        <w:ind w:left="720"/>
                        <w:rPr>
                          <w:ins w:id="100" w:author="Kristina Lai" w:date="2020-04-30T09:16:00Z"/>
                          <w:rFonts w:ascii="Arial" w:hAnsi="Arial" w:cs="Arial"/>
                          <w:sz w:val="22"/>
                          <w:szCs w:val="22"/>
                        </w:rPr>
                      </w:pPr>
                    </w:p>
                    <w:p w14:paraId="1FBAB078" w14:textId="77777777" w:rsidR="00D12D1A" w:rsidRDefault="00D12D1A" w:rsidP="00D12D1A">
                      <w:pPr>
                        <w:pStyle w:val="CommentText"/>
                        <w:ind w:left="720"/>
                        <w:rPr>
                          <w:ins w:id="101" w:author="Kristina Lai" w:date="2020-04-30T09:16:00Z"/>
                          <w:rFonts w:ascii="Arial" w:hAnsi="Arial" w:cs="Arial"/>
                          <w:sz w:val="22"/>
                          <w:szCs w:val="22"/>
                        </w:rPr>
                        <w:pPrChange w:id="102" w:author="Kristina Lai" w:date="2020-04-30T09:16:00Z">
                          <w:pPr>
                            <w:pStyle w:val="CommentText"/>
                            <w:numPr>
                              <w:numId w:val="8"/>
                            </w:numPr>
                            <w:ind w:left="720" w:hanging="360"/>
                          </w:pPr>
                        </w:pPrChange>
                      </w:pPr>
                    </w:p>
                    <w:p w14:paraId="346884CB" w14:textId="36B181BC" w:rsidR="00770D2C" w:rsidDel="00D12D1A" w:rsidRDefault="00770D2C" w:rsidP="00D12D1A">
                      <w:pPr>
                        <w:pStyle w:val="CommentText"/>
                        <w:ind w:left="720"/>
                        <w:rPr>
                          <w:del w:id="103" w:author="Kristina Lai" w:date="2020-04-30T09:16:00Z"/>
                          <w:rFonts w:ascii="Arial" w:hAnsi="Arial" w:cs="Arial"/>
                          <w:sz w:val="22"/>
                          <w:szCs w:val="22"/>
                        </w:rPr>
                        <w:pPrChange w:id="104" w:author="Kristina Lai" w:date="2020-04-30T09:16:00Z">
                          <w:pPr>
                            <w:pStyle w:val="CommentText"/>
                            <w:numPr>
                              <w:numId w:val="8"/>
                            </w:numPr>
                            <w:ind w:left="720" w:hanging="360"/>
                          </w:pPr>
                        </w:pPrChange>
                      </w:pPr>
                      <w:del w:id="105" w:author="Kristina Lai" w:date="2020-04-30T09:16:00Z">
                        <w:r w:rsidRPr="00DE0ED7" w:rsidDel="00D12D1A">
                          <w:rPr>
                            <w:rFonts w:ascii="Arial" w:hAnsi="Arial" w:cs="Arial"/>
                            <w:sz w:val="22"/>
                            <w:szCs w:val="22"/>
                          </w:rPr>
                          <w:delText xml:space="preserve">Promote connectedness </w:delText>
                        </w:r>
                      </w:del>
                    </w:p>
                    <w:p w14:paraId="25897387" w14:textId="4D4D3DD1" w:rsidR="00770D2C" w:rsidDel="00D12D1A" w:rsidRDefault="00770D2C" w:rsidP="00D12D1A">
                      <w:pPr>
                        <w:pStyle w:val="CommentText"/>
                        <w:ind w:left="720"/>
                        <w:rPr>
                          <w:del w:id="106" w:author="Kristina Lai" w:date="2020-04-30T09:16:00Z"/>
                          <w:rFonts w:ascii="Arial" w:hAnsi="Arial" w:cs="Arial"/>
                          <w:sz w:val="22"/>
                          <w:szCs w:val="22"/>
                        </w:rPr>
                        <w:pPrChange w:id="107" w:author="Kristina Lai" w:date="2020-04-30T09:16:00Z">
                          <w:pPr>
                            <w:pStyle w:val="CommentText"/>
                            <w:numPr>
                              <w:numId w:val="8"/>
                            </w:numPr>
                            <w:ind w:left="720" w:hanging="360"/>
                          </w:pPr>
                        </w:pPrChange>
                      </w:pPr>
                      <w:del w:id="108" w:author="Kristina Lai" w:date="2020-04-30T09:16:00Z">
                        <w:r w:rsidRPr="00DE0ED7" w:rsidDel="00D12D1A">
                          <w:rPr>
                            <w:rFonts w:ascii="Arial" w:hAnsi="Arial" w:cs="Arial"/>
                            <w:sz w:val="22"/>
                            <w:szCs w:val="22"/>
                          </w:rPr>
                          <w:delText xml:space="preserve">Teach coping and problem-solving skills </w:delText>
                        </w:r>
                      </w:del>
                    </w:p>
                    <w:p w14:paraId="258DCF99" w14:textId="437F324A" w:rsidR="00770D2C" w:rsidDel="00D12D1A" w:rsidRDefault="00770D2C" w:rsidP="00D12D1A">
                      <w:pPr>
                        <w:pStyle w:val="CommentText"/>
                        <w:ind w:left="720"/>
                        <w:rPr>
                          <w:del w:id="109" w:author="Kristina Lai" w:date="2020-04-30T09:16:00Z"/>
                          <w:rFonts w:ascii="Arial" w:hAnsi="Arial" w:cs="Arial"/>
                          <w:sz w:val="22"/>
                          <w:szCs w:val="22"/>
                        </w:rPr>
                        <w:pPrChange w:id="110" w:author="Kristina Lai" w:date="2020-04-30T09:16:00Z">
                          <w:pPr>
                            <w:pStyle w:val="CommentText"/>
                            <w:numPr>
                              <w:numId w:val="8"/>
                            </w:numPr>
                            <w:ind w:left="720" w:hanging="360"/>
                          </w:pPr>
                        </w:pPrChange>
                      </w:pPr>
                      <w:del w:id="111" w:author="Kristina Lai" w:date="2020-04-30T09:16:00Z">
                        <w:r w:rsidRPr="00DE0ED7" w:rsidDel="00D12D1A">
                          <w:rPr>
                            <w:rFonts w:ascii="Arial" w:hAnsi="Arial" w:cs="Arial"/>
                            <w:sz w:val="22"/>
                            <w:szCs w:val="22"/>
                          </w:rPr>
                          <w:delText>Identify and support people at risk</w:delText>
                        </w:r>
                      </w:del>
                    </w:p>
                    <w:p w14:paraId="11987623" w14:textId="135E3219" w:rsidR="00770D2C" w:rsidDel="00D12D1A" w:rsidRDefault="00770D2C" w:rsidP="00D12D1A">
                      <w:pPr>
                        <w:pStyle w:val="CommentText"/>
                        <w:ind w:left="720"/>
                        <w:rPr>
                          <w:del w:id="112" w:author="Kristina Lai" w:date="2020-04-30T09:16:00Z"/>
                          <w:rFonts w:ascii="Arial" w:hAnsi="Arial" w:cs="Arial"/>
                          <w:sz w:val="22"/>
                          <w:szCs w:val="22"/>
                        </w:rPr>
                        <w:pPrChange w:id="113" w:author="Kristina Lai" w:date="2020-04-30T09:16:00Z">
                          <w:pPr>
                            <w:pStyle w:val="CommentText"/>
                            <w:numPr>
                              <w:numId w:val="8"/>
                            </w:numPr>
                            <w:ind w:left="720" w:hanging="360"/>
                          </w:pPr>
                        </w:pPrChange>
                      </w:pPr>
                      <w:del w:id="114" w:author="Kristina Lai" w:date="2020-04-30T09:16:00Z">
                        <w:r w:rsidRPr="00DE0ED7" w:rsidDel="00D12D1A">
                          <w:rPr>
                            <w:rFonts w:ascii="Arial" w:hAnsi="Arial" w:cs="Arial"/>
                            <w:sz w:val="22"/>
                            <w:szCs w:val="22"/>
                          </w:rPr>
                          <w:delText xml:space="preserve">Lessen harms and prevent future risk </w:delText>
                        </w:r>
                      </w:del>
                    </w:p>
                    <w:p w14:paraId="06CBD3C3" w14:textId="71C10AC5" w:rsidR="00770D2C" w:rsidDel="00D12D1A" w:rsidRDefault="00770D2C" w:rsidP="00D12D1A">
                      <w:pPr>
                        <w:pStyle w:val="CommentText"/>
                        <w:ind w:left="720"/>
                        <w:rPr>
                          <w:del w:id="115" w:author="Kristina Lai" w:date="2020-04-30T09:16:00Z"/>
                          <w:rFonts w:ascii="Arial" w:hAnsi="Arial" w:cs="Arial"/>
                          <w:sz w:val="22"/>
                          <w:szCs w:val="22"/>
                        </w:rPr>
                        <w:pPrChange w:id="116" w:author="Kristina Lai" w:date="2020-04-30T09:16:00Z">
                          <w:pPr>
                            <w:pStyle w:val="CommentText"/>
                            <w:numPr>
                              <w:numId w:val="8"/>
                            </w:numPr>
                            <w:ind w:left="720" w:hanging="360"/>
                          </w:pPr>
                        </w:pPrChange>
                      </w:pPr>
                      <w:del w:id="117" w:author="Kristina Lai" w:date="2020-04-30T09:16:00Z">
                        <w:r w:rsidRPr="00DE0ED7" w:rsidDel="00D12D1A">
                          <w:rPr>
                            <w:rFonts w:ascii="Arial" w:hAnsi="Arial" w:cs="Arial"/>
                            <w:sz w:val="22"/>
                            <w:szCs w:val="22"/>
                          </w:rPr>
                          <w:delText xml:space="preserve">Strengthen economic supports </w:delText>
                        </w:r>
                      </w:del>
                    </w:p>
                    <w:p w14:paraId="4C1B1B2C" w14:textId="60FAD273" w:rsidR="00770D2C" w:rsidRPr="00DE0ED7" w:rsidDel="00D12D1A" w:rsidRDefault="00770D2C" w:rsidP="00D12D1A">
                      <w:pPr>
                        <w:pStyle w:val="CommentText"/>
                        <w:rPr>
                          <w:del w:id="118" w:author="Kristina Lai" w:date="2020-04-30T09:18:00Z"/>
                          <w:rFonts w:ascii="Arial" w:hAnsi="Arial" w:cs="Arial"/>
                          <w:sz w:val="22"/>
                          <w:szCs w:val="22"/>
                        </w:rPr>
                        <w:pPrChange w:id="119" w:author="Kristina Lai" w:date="2020-04-30T09:18:00Z">
                          <w:pPr>
                            <w:pStyle w:val="CommentText"/>
                            <w:numPr>
                              <w:numId w:val="8"/>
                            </w:numPr>
                            <w:ind w:left="720" w:hanging="360"/>
                          </w:pPr>
                        </w:pPrChange>
                      </w:pPr>
                      <w:del w:id="120" w:author="Kristina Lai" w:date="2020-04-30T09:16:00Z">
                        <w:r w:rsidRPr="00DE0ED7" w:rsidDel="00D12D1A">
                          <w:rPr>
                            <w:rFonts w:ascii="Arial" w:hAnsi="Arial" w:cs="Arial"/>
                            <w:sz w:val="22"/>
                            <w:szCs w:val="22"/>
                          </w:rPr>
                          <w:delText xml:space="preserve">Strengthen access and delivery of suicide care </w:delText>
                        </w:r>
                      </w:del>
                      <w:del w:id="121" w:author="Kristina Lai" w:date="2020-04-30T09:18:00Z">
                        <w:r w:rsidRPr="00DE0ED7" w:rsidDel="00D12D1A">
                          <w:rPr>
                            <w:rFonts w:ascii="Arial" w:hAnsi="Arial" w:cs="Arial"/>
                            <w:sz w:val="22"/>
                            <w:szCs w:val="22"/>
                          </w:rPr>
                          <w:delText>For planning and prevention resources visit CDC’s Suicide Prevention website.</w:delText>
                        </w:r>
                      </w:del>
                    </w:p>
                    <w:p w14:paraId="19F646BB" w14:textId="1168726D" w:rsidR="00770D2C" w:rsidDel="00D12D1A" w:rsidRDefault="00770D2C" w:rsidP="00D12D1A">
                      <w:pPr>
                        <w:pStyle w:val="CommentText"/>
                        <w:rPr>
                          <w:del w:id="122" w:author="Kristina Lai" w:date="2020-04-30T09:18:00Z"/>
                          <w:rFonts w:ascii="Arial" w:hAnsi="Arial" w:cs="Arial"/>
                          <w:sz w:val="22"/>
                          <w:szCs w:val="22"/>
                        </w:rPr>
                        <w:pPrChange w:id="123" w:author="Kristina Lai" w:date="2020-04-30T09:18:00Z">
                          <w:pPr>
                            <w:pStyle w:val="CommentText"/>
                          </w:pPr>
                        </w:pPrChange>
                      </w:pPr>
                    </w:p>
                    <w:p w14:paraId="3B2BA7FE" w14:textId="67761A4E" w:rsidR="00770D2C" w:rsidRPr="00DE0ED7" w:rsidDel="00D12D1A" w:rsidRDefault="00770D2C" w:rsidP="00D12D1A">
                      <w:pPr>
                        <w:pStyle w:val="CommentText"/>
                        <w:rPr>
                          <w:del w:id="124" w:author="Kristina Lai" w:date="2020-04-30T09:18:00Z"/>
                          <w:rFonts w:ascii="Arial" w:hAnsi="Arial" w:cs="Arial"/>
                          <w:sz w:val="22"/>
                          <w:szCs w:val="22"/>
                        </w:rPr>
                        <w:pPrChange w:id="125" w:author="Kristina Lai" w:date="2020-04-30T09:18:00Z">
                          <w:pPr>
                            <w:pStyle w:val="CommentText"/>
                          </w:pPr>
                        </w:pPrChange>
                      </w:pPr>
                      <w:del w:id="126" w:author="Kristina Lai" w:date="2020-04-30T09:18:00Z">
                        <w:r w:rsidRPr="00DE0ED7" w:rsidDel="00D12D1A">
                          <w:rPr>
                            <w:rFonts w:ascii="Arial" w:hAnsi="Arial" w:cs="Arial"/>
                            <w:sz w:val="22"/>
                            <w:szCs w:val="22"/>
                            <w:u w:val="single"/>
                          </w:rPr>
                          <w:delText>Means:</w:delText>
                        </w:r>
                        <w:r w:rsidRPr="00DE0ED7" w:rsidDel="00D12D1A">
                          <w:rPr>
                            <w:rFonts w:ascii="Arial" w:hAnsi="Arial" w:cs="Arial"/>
                            <w:sz w:val="22"/>
                            <w:szCs w:val="22"/>
                          </w:rPr>
                          <w:delText xml:space="preserve"> Reducing a suicidal person’s access to highly lethal means is an important part of suicide prevention. Learn more about means reduction at Harvard’s Means Matters.</w:delText>
                        </w:r>
                      </w:del>
                    </w:p>
                    <w:p w14:paraId="14D8878E" w14:textId="32605311" w:rsidR="00770D2C" w:rsidRPr="00DE0ED7" w:rsidDel="00D12D1A" w:rsidRDefault="00770D2C" w:rsidP="00D12D1A">
                      <w:pPr>
                        <w:pStyle w:val="CommentText"/>
                        <w:rPr>
                          <w:del w:id="127" w:author="Kristina Lai" w:date="2020-04-30T09:18:00Z"/>
                          <w:rFonts w:ascii="Arial" w:hAnsi="Arial" w:cs="Arial"/>
                          <w:sz w:val="22"/>
                          <w:szCs w:val="22"/>
                        </w:rPr>
                        <w:pPrChange w:id="128" w:author="Kristina Lai" w:date="2020-04-30T09:18:00Z">
                          <w:pPr>
                            <w:pStyle w:val="CommentText"/>
                          </w:pPr>
                        </w:pPrChange>
                      </w:pPr>
                      <w:del w:id="129" w:author="Kristina Lai" w:date="2020-04-30T09:18:00Z">
                        <w:r w:rsidRPr="00DE0ED7" w:rsidDel="00D12D1A">
                          <w:rPr>
                            <w:rFonts w:ascii="Arial" w:hAnsi="Arial" w:cs="Arial"/>
                            <w:sz w:val="22"/>
                            <w:szCs w:val="22"/>
                            <w:u w:val="single"/>
                          </w:rPr>
                          <w:delText>Circumstances:</w:delText>
                        </w:r>
                        <w:r w:rsidRPr="00DE0ED7" w:rsidDel="00D12D1A">
                          <w:rPr>
                            <w:rFonts w:ascii="Arial" w:hAnsi="Arial" w:cs="Arial"/>
                            <w:sz w:val="22"/>
                            <w:szCs w:val="22"/>
                          </w:rPr>
                          <w:delText xml:space="preserve"> Suicide is complex and many factors contribute to thoughts of suicide. Learn more from CDC’s Vital Signs. </w:delText>
                        </w:r>
                      </w:del>
                    </w:p>
                    <w:p w14:paraId="51D5029D" w14:textId="3D154A06" w:rsidR="00770D2C" w:rsidRPr="00DE0ED7" w:rsidDel="00D12D1A" w:rsidRDefault="00770D2C" w:rsidP="00D12D1A">
                      <w:pPr>
                        <w:pStyle w:val="CommentText"/>
                        <w:rPr>
                          <w:del w:id="130" w:author="Kristina Lai" w:date="2020-04-30T09:18:00Z"/>
                          <w:rFonts w:ascii="Arial" w:hAnsi="Arial" w:cs="Arial"/>
                          <w:sz w:val="22"/>
                          <w:szCs w:val="22"/>
                        </w:rPr>
                        <w:pPrChange w:id="131" w:author="Kristina Lai" w:date="2020-04-30T09:18:00Z">
                          <w:pPr>
                            <w:pStyle w:val="CommentText"/>
                          </w:pPr>
                        </w:pPrChange>
                      </w:pPr>
                      <w:del w:id="132" w:author="Kristina Lai" w:date="2020-04-30T09:18:00Z">
                        <w:r w:rsidRPr="00DE0ED7" w:rsidDel="00D12D1A">
                          <w:rPr>
                            <w:rFonts w:ascii="Arial" w:hAnsi="Arial" w:cs="Arial"/>
                            <w:sz w:val="22"/>
                            <w:szCs w:val="22"/>
                            <w:u w:val="single"/>
                          </w:rPr>
                          <w:delText>BeThe1To:</w:delText>
                        </w:r>
                        <w:r w:rsidRPr="00DE0ED7" w:rsidDel="00D12D1A">
                          <w:rPr>
                            <w:rFonts w:ascii="Arial" w:hAnsi="Arial" w:cs="Arial"/>
                            <w:sz w:val="22"/>
                            <w:szCs w:val="22"/>
                          </w:rPr>
                          <w:delText xml:space="preserve"> If you think someone you know is considering suicide, talk to them and connect them to the support they need. Learn 5 Steps you can take to be a supportive and empathetic listener for them. </w:delText>
                        </w:r>
                      </w:del>
                    </w:p>
                    <w:p w14:paraId="440B0A52" w14:textId="4EAE958D" w:rsidR="00253FA1" w:rsidDel="00D12D1A" w:rsidRDefault="00770D2C" w:rsidP="00D12D1A">
                      <w:pPr>
                        <w:pStyle w:val="CommentText"/>
                        <w:rPr>
                          <w:del w:id="133" w:author="Kristina Lai" w:date="2020-04-30T09:18:00Z"/>
                          <w:rFonts w:ascii="Arial" w:hAnsi="Arial" w:cs="Arial"/>
                          <w:sz w:val="22"/>
                          <w:szCs w:val="22"/>
                        </w:rPr>
                        <w:pPrChange w:id="134" w:author="Kristina Lai" w:date="2020-04-30T09:18:00Z">
                          <w:pPr>
                            <w:pStyle w:val="CommentText"/>
                          </w:pPr>
                        </w:pPrChange>
                      </w:pPr>
                      <w:del w:id="135" w:author="Kristina Lai" w:date="2020-04-30T09:18:00Z">
                        <w:r w:rsidRPr="00DE0ED7" w:rsidDel="00D12D1A">
                          <w:rPr>
                            <w:rFonts w:ascii="Arial" w:hAnsi="Arial" w:cs="Arial"/>
                            <w:sz w:val="22"/>
                            <w:szCs w:val="22"/>
                            <w:u w:val="single"/>
                          </w:rPr>
                          <w:delText>Lived Experience:</w:delText>
                        </w:r>
                        <w:r w:rsidRPr="00DE0ED7" w:rsidDel="00D12D1A">
                          <w:rPr>
                            <w:rFonts w:ascii="Arial" w:hAnsi="Arial" w:cs="Arial"/>
                            <w:sz w:val="22"/>
                            <w:szCs w:val="22"/>
                          </w:rPr>
                          <w:delTex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delText>
                        </w:r>
                      </w:del>
                    </w:p>
                    <w:p w14:paraId="4F44BE70" w14:textId="17DC9FA7" w:rsidR="00EE265D" w:rsidRPr="00DE0ED7" w:rsidRDefault="00770D2C" w:rsidP="00D12D1A">
                      <w:pPr>
                        <w:pStyle w:val="CommentText"/>
                        <w:rPr>
                          <w:rFonts w:ascii="Arial" w:hAnsi="Arial" w:cs="Arial"/>
                          <w:sz w:val="22"/>
                          <w:szCs w:val="22"/>
                        </w:rPr>
                        <w:pPrChange w:id="136" w:author="Kristina Lai" w:date="2020-04-30T09:18:00Z">
                          <w:pPr>
                            <w:pStyle w:val="CommentText"/>
                          </w:pPr>
                        </w:pPrChange>
                      </w:pPr>
                      <w:del w:id="137" w:author="Kristina Lai" w:date="2020-04-30T09:18:00Z">
                        <w:r w:rsidRPr="00DE0ED7" w:rsidDel="00D12D1A">
                          <w:rPr>
                            <w:rFonts w:ascii="Arial" w:hAnsi="Arial" w:cs="Arial"/>
                            <w:sz w:val="22"/>
                            <w:szCs w:val="22"/>
                            <w:u w:val="single"/>
                          </w:rPr>
                          <w:delText>Postvention:</w:delText>
                        </w:r>
                        <w:r w:rsidRPr="00DE0ED7" w:rsidDel="00D12D1A">
                          <w:rPr>
                            <w:rFonts w:ascii="Arial" w:hAnsi="Arial" w:cs="Arial"/>
                            <w:sz w:val="22"/>
                            <w:szCs w:val="22"/>
                          </w:rPr>
                          <w:delText xml:space="preserve"> It’s important to support the individuals, families, and communities affected by suicide loss, to reduce the cycle of trauma and increased suicide risk. Learn more at the American Foundation for Suicide Prevention.</w:delText>
                        </w:r>
                      </w:del>
                      <w:r w:rsidRPr="00DE0ED7" w:rsidDel="00770D2C">
                        <w:rPr>
                          <w:rFonts w:ascii="Arial" w:hAnsi="Arial" w:cs="Arial"/>
                          <w:sz w:val="22"/>
                          <w:szCs w:val="22"/>
                        </w:rPr>
                        <w:t xml:space="preserve"> </w:t>
                      </w:r>
                    </w:p>
                  </w:txbxContent>
                </v:textbox>
                <w10:wrap type="square" anchorx="margin" anchory="margin"/>
              </v:shape>
            </w:pict>
          </mc:Fallback>
        </mc:AlternateContent>
      </w:r>
      <w:commentRangeStart w:id="72"/>
      <w:commentRangeEnd w:id="72"/>
      <w:r w:rsidR="00DA3EBF" w:rsidRPr="00DE0ED7">
        <w:rPr>
          <w:rStyle w:val="CommentReference"/>
          <w:rFonts w:ascii="Arial" w:hAnsi="Arial" w:cs="Arial"/>
        </w:rPr>
        <w:commentReference w:id="72"/>
      </w:r>
    </w:p>
    <w:p w14:paraId="5A1AA2C9" w14:textId="7122D863" w:rsidR="00F30F9C" w:rsidRPr="00DE0ED7" w:rsidRDefault="00D12D1A">
      <w:pPr>
        <w:contextualSpacing w:val="0"/>
        <w:rPr>
          <w:rFonts w:ascii="Arial" w:hAnsi="Arial" w:cs="Arial"/>
          <w:noProof/>
        </w:rPr>
      </w:pPr>
      <w:ins w:id="73" w:author="Kristina Lai" w:date="2020-04-28T15:01:00Z">
        <w:r w:rsidRPr="00DE0ED7">
          <w:rPr>
            <w:rFonts w:ascii="Arial" w:hAnsi="Arial" w:cs="Arial"/>
            <w:noProof/>
          </w:rPr>
          <mc:AlternateContent>
            <mc:Choice Requires="wps">
              <w:drawing>
                <wp:anchor distT="0" distB="0" distL="114300" distR="114300" simplePos="0" relativeHeight="251781120" behindDoc="0" locked="0" layoutInCell="1" allowOverlap="1" wp14:anchorId="010D6BEB" wp14:editId="622CBFAF">
                  <wp:simplePos x="0" y="0"/>
                  <wp:positionH relativeFrom="column">
                    <wp:posOffset>4794250</wp:posOffset>
                  </wp:positionH>
                  <wp:positionV relativeFrom="paragraph">
                    <wp:posOffset>123825</wp:posOffset>
                  </wp:positionV>
                  <wp:extent cx="2600325" cy="1511300"/>
                  <wp:effectExtent l="0" t="0" r="0" b="0"/>
                  <wp:wrapNone/>
                  <wp:docPr id="4" name="Text Box 4"/>
                  <wp:cNvGraphicFramePr/>
                  <a:graphic xmlns:a="http://schemas.openxmlformats.org/drawingml/2006/main">
                    <a:graphicData uri="http://schemas.microsoft.com/office/word/2010/wordprocessingShape">
                      <wps:wsp>
                        <wps:cNvSpPr txBox="1"/>
                        <wps:spPr>
                          <a:xfrm>
                            <a:off x="0" y="0"/>
                            <a:ext cx="2600325" cy="1511300"/>
                          </a:xfrm>
                          <a:prstGeom prst="rect">
                            <a:avLst/>
                          </a:prstGeom>
                          <a:noFill/>
                          <a:ln w="6350">
                            <a:noFill/>
                          </a:ln>
                          <a:effectLst/>
                        </wps:spPr>
                        <wps:txbx>
                          <w:txbxContent>
                            <w:p w14:paraId="07BAADD2" w14:textId="5FEB48E8" w:rsidR="00DE0ED7" w:rsidRPr="00DE0ED7" w:rsidRDefault="00DE0ED7" w:rsidP="00DE0ED7">
                              <w:pPr>
                                <w:jc w:val="center"/>
                                <w:rPr>
                                  <w:ins w:id="74" w:author="Kristina Lai" w:date="2020-04-28T15:02:00Z"/>
                                  <w:b/>
                                  <w:highlight w:val="yellow"/>
                                  <w:rPrChange w:id="75" w:author="Kristina Lai" w:date="2020-04-28T15:03:00Z">
                                    <w:rPr>
                                      <w:ins w:id="76" w:author="Kristina Lai" w:date="2020-04-28T15:02:00Z"/>
                                      <w:b/>
                                    </w:rPr>
                                  </w:rPrChange>
                                </w:rPr>
                              </w:pPr>
                              <w:r w:rsidRPr="00DE0ED7">
                                <w:rPr>
                                  <w:b/>
                                  <w:highlight w:val="yellow"/>
                                </w:rPr>
                                <w:t xml:space="preserve">State or Local </w:t>
                              </w:r>
                              <w:del w:id="77" w:author="Kristina Lai" w:date="2020-04-28T15:02:00Z">
                                <w:r w:rsidRPr="00DE0ED7" w:rsidDel="00DE0ED7">
                                  <w:rPr>
                                    <w:b/>
                                    <w:highlight w:val="yellow"/>
                                  </w:rPr>
                                  <w:delText>Health Department LOGO</w:delText>
                                </w:r>
                              </w:del>
                              <w:ins w:id="78" w:author="Kristina Lai" w:date="2020-04-28T15:02:00Z">
                                <w:r w:rsidRPr="00DE0ED7">
                                  <w:rPr>
                                    <w:b/>
                                    <w:highlight w:val="yellow"/>
                                    <w:rPrChange w:id="79" w:author="Kristina Lai" w:date="2020-04-28T15:03:00Z">
                                      <w:rPr>
                                        <w:b/>
                                      </w:rPr>
                                    </w:rPrChange>
                                  </w:rPr>
                                  <w:t>Jurisdiction Crisis Hotline</w:t>
                                </w:r>
                              </w:ins>
                            </w:p>
                            <w:p w14:paraId="4B2F1464" w14:textId="77777777" w:rsidR="00BD3D9B" w:rsidRPr="00BD3D9B" w:rsidRDefault="00BD3D9B" w:rsidP="00BD3D9B">
                              <w:pPr>
                                <w:jc w:val="center"/>
                                <w:rPr>
                                  <w:ins w:id="80" w:author="Kristina Lai" w:date="2020-04-29T12:58:00Z"/>
                                  <w:b/>
                                </w:rPr>
                              </w:pPr>
                              <w:ins w:id="81" w:author="Kristina Lai" w:date="2020-04-29T12:58:00Z">
                                <w:r w:rsidRPr="00BD3D9B">
                                  <w:rPr>
                                    <w:b/>
                                  </w:rPr>
                                  <w:t>NATIONAL SUICIDE PREVENTION LIFELINE 1-800-273-TALK (8255)</w:t>
                                </w:r>
                              </w:ins>
                            </w:p>
                            <w:p w14:paraId="76795B0B" w14:textId="790861DC" w:rsidR="00BD3D9B" w:rsidRPr="00E573FC" w:rsidRDefault="00BD3D9B">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D6BEB" id="Text Box 4" o:spid="_x0000_s1037" type="#_x0000_t202" style="position:absolute;margin-left:377.5pt;margin-top:9.75pt;width:204.75pt;height:119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" filled="f" stroked="f" strokeweight=".5pt">
                  <v:textbox>
                    <w:txbxContent>
                      <w:p w14:paraId="07BAADD2" w14:textId="5FEB48E8" w:rsidR="00DE0ED7" w:rsidRPr="00DE0ED7" w:rsidRDefault="00DE0ED7" w:rsidP="00DE0ED7">
                        <w:pPr>
                          <w:jc w:val="center"/>
                          <w:rPr>
                            <w:ins w:id="149" w:author="Kristina Lai" w:date="2020-04-28T15:02:00Z"/>
                            <w:b/>
                            <w:highlight w:val="yellow"/>
                            <w:rPrChange w:id="150" w:author="Kristina Lai" w:date="2020-04-28T15:03:00Z">
                              <w:rPr>
                                <w:ins w:id="151" w:author="Kristina Lai" w:date="2020-04-28T15:02:00Z"/>
                                <w:b/>
                              </w:rPr>
                            </w:rPrChange>
                          </w:rPr>
                        </w:pPr>
                        <w:r w:rsidRPr="00DE0ED7">
                          <w:rPr>
                            <w:b/>
                            <w:highlight w:val="yellow"/>
                          </w:rPr>
                          <w:t xml:space="preserve">State or Local </w:t>
                        </w:r>
                        <w:del w:id="152" w:author="Kristina Lai" w:date="2020-04-28T15:02:00Z">
                          <w:r w:rsidRPr="00DE0ED7" w:rsidDel="00DE0ED7">
                            <w:rPr>
                              <w:b/>
                              <w:highlight w:val="yellow"/>
                            </w:rPr>
                            <w:delText>Health Department LOGO</w:delText>
                          </w:r>
                        </w:del>
                        <w:ins w:id="153" w:author="Kristina Lai" w:date="2020-04-28T15:02:00Z">
                          <w:r w:rsidRPr="00DE0ED7">
                            <w:rPr>
                              <w:b/>
                              <w:highlight w:val="yellow"/>
                              <w:rPrChange w:id="154" w:author="Kristina Lai" w:date="2020-04-28T15:03:00Z">
                                <w:rPr>
                                  <w:b/>
                                </w:rPr>
                              </w:rPrChange>
                            </w:rPr>
                            <w:t>Jurisdiction Crisis Hotline</w:t>
                          </w:r>
                        </w:ins>
                      </w:p>
                      <w:p w14:paraId="4B2F1464" w14:textId="77777777" w:rsidR="00BD3D9B" w:rsidRPr="00BD3D9B" w:rsidRDefault="00BD3D9B" w:rsidP="00BD3D9B">
                        <w:pPr>
                          <w:jc w:val="center"/>
                          <w:rPr>
                            <w:ins w:id="155" w:author="Kristina Lai" w:date="2020-04-29T12:58:00Z"/>
                            <w:b/>
                          </w:rPr>
                        </w:pPr>
                        <w:ins w:id="156" w:author="Kristina Lai" w:date="2020-04-29T12:58:00Z">
                          <w:r w:rsidRPr="00BD3D9B">
                            <w:rPr>
                              <w:b/>
                            </w:rPr>
                            <w:t>NATIONAL SUICIDE PREVENTION LIFELINE 1-800-273-TALK (8255)</w:t>
                          </w:r>
                        </w:ins>
                      </w:p>
                      <w:p w14:paraId="76795B0B" w14:textId="790861DC" w:rsidR="00BD3D9B" w:rsidRPr="00E573FC" w:rsidRDefault="00BD3D9B" w:rsidP="00D12D1A">
                        <w:pPr>
                          <w:jc w:val="center"/>
                          <w:rPr>
                            <w:b/>
                          </w:rPr>
                          <w:pPrChange w:id="157" w:author="Kristina Lai" w:date="2020-04-30T09:19:00Z">
                            <w:pPr>
                              <w:jc w:val="center"/>
                            </w:pPr>
                          </w:pPrChange>
                        </w:pPr>
                      </w:p>
                    </w:txbxContent>
                  </v:textbox>
                </v:shape>
              </w:pict>
            </mc:Fallback>
          </mc:AlternateContent>
        </w:r>
      </w:ins>
    </w:p>
    <w:p w14:paraId="4AE3CD04" w14:textId="3691D83A" w:rsidR="00EC193B" w:rsidRPr="00DE0ED7" w:rsidRDefault="00EC193B">
      <w:pPr>
        <w:contextualSpacing w:val="0"/>
        <w:rPr>
          <w:rFonts w:ascii="Arial" w:hAnsi="Arial" w:cs="Arial"/>
          <w:color w:val="FFFFFF" w:themeColor="background1"/>
        </w:rPr>
      </w:pPr>
    </w:p>
    <w:p w14:paraId="636FCA14" w14:textId="1A7562AA" w:rsidR="00F30F9C" w:rsidRPr="00DE0ED7" w:rsidRDefault="00F30F9C">
      <w:pPr>
        <w:contextualSpacing w:val="0"/>
        <w:rPr>
          <w:rFonts w:ascii="Arial" w:hAnsi="Arial" w:cs="Arial"/>
          <w:color w:val="FFFFFF" w:themeColor="background1"/>
        </w:rPr>
      </w:pPr>
    </w:p>
    <w:p w14:paraId="52A85986" w14:textId="510BED11" w:rsidR="00F30F9C" w:rsidRPr="00DE0ED7" w:rsidRDefault="00D12D1A">
      <w:pPr>
        <w:contextualSpacing w:val="0"/>
        <w:rPr>
          <w:rFonts w:ascii="Arial" w:hAnsi="Arial" w:cs="Arial"/>
          <w:color w:val="FFFFFF" w:themeColor="background1"/>
        </w:rPr>
      </w:pPr>
      <w:r w:rsidRPr="00DE0ED7">
        <w:rPr>
          <w:rFonts w:ascii="Arial" w:hAnsi="Arial" w:cs="Arial"/>
          <w:i/>
          <w:iCs/>
          <w:noProof/>
        </w:rPr>
        <w:drawing>
          <wp:anchor distT="0" distB="0" distL="114300" distR="114300" simplePos="0" relativeHeight="251767808" behindDoc="0" locked="0" layoutInCell="1" allowOverlap="1" wp14:anchorId="06C6D429" wp14:editId="6C8EFAB7">
            <wp:simplePos x="0" y="0"/>
            <wp:positionH relativeFrom="column">
              <wp:posOffset>893445</wp:posOffset>
            </wp:positionH>
            <wp:positionV relativeFrom="paragraph">
              <wp:posOffset>261620</wp:posOffset>
            </wp:positionV>
            <wp:extent cx="2672443" cy="23114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72443" cy="2311400"/>
                    </a:xfrm>
                    <a:prstGeom prst="rect">
                      <a:avLst/>
                    </a:prstGeom>
                  </pic:spPr>
                </pic:pic>
              </a:graphicData>
            </a:graphic>
          </wp:anchor>
        </w:drawing>
      </w:r>
      <w:commentRangeStart w:id="82"/>
      <w:commentRangeStart w:id="83"/>
      <w:commentRangeEnd w:id="82"/>
      <w:r w:rsidR="00770D2C">
        <w:rPr>
          <w:rStyle w:val="CommentReference"/>
        </w:rPr>
        <w:commentReference w:id="82"/>
      </w:r>
      <w:commentRangeEnd w:id="83"/>
      <w:r w:rsidR="00B3474F">
        <w:rPr>
          <w:rStyle w:val="CommentReference"/>
        </w:rPr>
        <w:commentReference w:id="83"/>
      </w:r>
    </w:p>
    <w:p w14:paraId="1F7F57FA" w14:textId="32E05E18" w:rsidR="00F30F9C" w:rsidRPr="00DE0ED7" w:rsidRDefault="008B6253">
      <w:pPr>
        <w:contextualSpacing w:val="0"/>
        <w:rPr>
          <w:rFonts w:ascii="Arial" w:hAnsi="Arial" w:cs="Arial"/>
          <w:color w:val="FFFFFF" w:themeColor="background1"/>
        </w:rPr>
      </w:pPr>
      <w:commentRangeStart w:id="84"/>
      <w:commentRangeStart w:id="85"/>
      <w:commentRangeEnd w:id="84"/>
      <w:r w:rsidRPr="00DE0ED7">
        <w:rPr>
          <w:rStyle w:val="CommentReference"/>
          <w:rFonts w:ascii="Arial" w:hAnsi="Arial" w:cs="Arial"/>
        </w:rPr>
        <w:commentReference w:id="84"/>
      </w:r>
      <w:commentRangeEnd w:id="85"/>
      <w:r w:rsidR="00C326BA" w:rsidRPr="00DE0ED7">
        <w:rPr>
          <w:rStyle w:val="CommentReference"/>
          <w:rFonts w:ascii="Arial" w:hAnsi="Arial" w:cs="Arial"/>
        </w:rPr>
        <w:commentReference w:id="85"/>
      </w:r>
    </w:p>
    <w:p w14:paraId="4769FCB4" w14:textId="678645EE" w:rsidR="00E05015" w:rsidRPr="00DE0ED7" w:rsidRDefault="00D12D1A">
      <w:pPr>
        <w:contextualSpacing w:val="0"/>
        <w:rPr>
          <w:rFonts w:ascii="Arial" w:hAnsi="Arial" w:cs="Arial"/>
          <w:color w:val="FFFFFF" w:themeColor="background1"/>
        </w:rPr>
      </w:pPr>
      <w:ins w:id="86" w:author="Kristina Lai" w:date="2020-04-30T09:18:00Z">
        <w:r>
          <w:rPr>
            <w:rFonts w:ascii="Arial" w:hAnsi="Arial" w:cs="Arial"/>
            <w:noProof/>
          </w:rPr>
          <mc:AlternateContent>
            <mc:Choice Requires="wps">
              <w:drawing>
                <wp:anchor distT="0" distB="0" distL="114300" distR="114300" simplePos="0" relativeHeight="251783168" behindDoc="0" locked="0" layoutInCell="1" allowOverlap="1" wp14:anchorId="25359FDE" wp14:editId="44548F4A">
                  <wp:simplePos x="0" y="0"/>
                  <wp:positionH relativeFrom="column">
                    <wp:posOffset>508000</wp:posOffset>
                  </wp:positionH>
                  <wp:positionV relativeFrom="paragraph">
                    <wp:posOffset>2083435</wp:posOffset>
                  </wp:positionV>
                  <wp:extent cx="6981825" cy="2349500"/>
                  <wp:effectExtent l="0" t="0" r="28575" b="12700"/>
                  <wp:wrapNone/>
                  <wp:docPr id="6" name="Text Box 6"/>
                  <wp:cNvGraphicFramePr/>
                  <a:graphic xmlns:a="http://schemas.openxmlformats.org/drawingml/2006/main">
                    <a:graphicData uri="http://schemas.microsoft.com/office/word/2010/wordprocessingShape">
                      <wps:wsp>
                        <wps:cNvSpPr txBox="1"/>
                        <wps:spPr>
                          <a:xfrm>
                            <a:off x="0" y="0"/>
                            <a:ext cx="6981825" cy="2349500"/>
                          </a:xfrm>
                          <a:prstGeom prst="rect">
                            <a:avLst/>
                          </a:prstGeom>
                          <a:solidFill>
                            <a:schemeClr val="lt1"/>
                          </a:solidFill>
                          <a:ln w="6350">
                            <a:solidFill>
                              <a:prstClr val="black"/>
                            </a:solidFill>
                          </a:ln>
                        </wps:spPr>
                        <wps:txbx>
                          <w:txbxContent>
                            <w:p w14:paraId="30A63358" w14:textId="77777777" w:rsidR="00D12D1A" w:rsidRPr="00DE0ED7" w:rsidRDefault="00D12D1A" w:rsidP="00D12D1A">
                              <w:pPr>
                                <w:pStyle w:val="CommentText"/>
                                <w:rPr>
                                  <w:ins w:id="87" w:author="Kristina Lai" w:date="2020-04-30T09:18:00Z"/>
                                  <w:rFonts w:ascii="Arial" w:hAnsi="Arial" w:cs="Arial"/>
                                  <w:sz w:val="22"/>
                                  <w:szCs w:val="22"/>
                                </w:rPr>
                              </w:pPr>
                              <w:ins w:id="88" w:author="Kristina Lai" w:date="2020-04-30T09:18:00Z">
                                <w:r w:rsidRPr="00DE0ED7">
                                  <w:rPr>
                                    <w:rFonts w:ascii="Arial" w:hAnsi="Arial" w:cs="Arial"/>
                                    <w:sz w:val="22"/>
                                    <w:szCs w:val="22"/>
                                  </w:rPr>
                                  <w:t>For planning and prevention resources visit CDC’s Suicide Prevention website.</w:t>
                                </w:r>
                                <w:r>
                                  <w:rPr>
                                    <w:rFonts w:ascii="Arial" w:hAnsi="Arial" w:cs="Arial"/>
                                    <w:sz w:val="22"/>
                                    <w:szCs w:val="22"/>
                                  </w:rPr>
                                  <w:t>(</w:t>
                                </w:r>
                                <w:r w:rsidRPr="00A651A0">
                                  <w:rPr>
                                    <w:rFonts w:ascii="Arial" w:hAnsi="Arial" w:cs="Arial"/>
                                    <w:sz w:val="22"/>
                                    <w:szCs w:val="22"/>
                                    <w:highlight w:val="yellow"/>
                                  </w:rPr>
                                  <w:t>add link text to website</w:t>
                                </w:r>
                                <w:r>
                                  <w:rPr>
                                    <w:rFonts w:ascii="Arial" w:hAnsi="Arial" w:cs="Arial"/>
                                    <w:sz w:val="22"/>
                                    <w:szCs w:val="22"/>
                                  </w:rPr>
                                  <w:t>)</w:t>
                                </w:r>
                              </w:ins>
                            </w:p>
                            <w:p w14:paraId="730C924E" w14:textId="28584B33" w:rsidR="00D12D1A" w:rsidRDefault="00D12D1A" w:rsidP="00D12D1A">
                              <w:pPr>
                                <w:pStyle w:val="CommentText"/>
                                <w:rPr>
                                  <w:ins w:id="89" w:author="Kristina Lai" w:date="2020-05-04T12:54:00Z"/>
                                  <w:rFonts w:ascii="Arial" w:hAnsi="Arial" w:cs="Arial"/>
                                  <w:sz w:val="22"/>
                                  <w:szCs w:val="22"/>
                                </w:rPr>
                              </w:pPr>
                            </w:p>
                            <w:p w14:paraId="2F8AB493" w14:textId="366ADC17" w:rsidR="008B2CCD" w:rsidRPr="008B2CCD" w:rsidRDefault="008B2CCD" w:rsidP="00D12D1A">
                              <w:pPr>
                                <w:pStyle w:val="CommentText"/>
                                <w:rPr>
                                  <w:ins w:id="90" w:author="Kristina Lai" w:date="2020-04-30T09:18:00Z"/>
                                  <w:rFonts w:ascii="Arial" w:hAnsi="Arial" w:cs="Arial"/>
                                  <w:b/>
                                  <w:bCs/>
                                  <w:color w:val="FF0000"/>
                                  <w:sz w:val="22"/>
                                  <w:szCs w:val="22"/>
                                  <w:u w:val="single"/>
                                  <w:rPrChange w:id="91" w:author="Kristina Lai" w:date="2020-05-04T12:54:00Z">
                                    <w:rPr>
                                      <w:ins w:id="92" w:author="Kristina Lai" w:date="2020-04-30T09:18:00Z"/>
                                      <w:rFonts w:ascii="Arial" w:hAnsi="Arial" w:cs="Arial"/>
                                      <w:sz w:val="22"/>
                                      <w:szCs w:val="22"/>
                                    </w:rPr>
                                  </w:rPrChange>
                                </w:rPr>
                              </w:pPr>
                              <w:ins w:id="93" w:author="Kristina Lai" w:date="2020-05-04T12:54:00Z">
                                <w:r w:rsidRPr="008B2CCD">
                                  <w:rPr>
                                    <w:rFonts w:ascii="Arial" w:hAnsi="Arial" w:cs="Arial"/>
                                    <w:b/>
                                    <w:bCs/>
                                    <w:color w:val="FF0000"/>
                                    <w:sz w:val="22"/>
                                    <w:szCs w:val="22"/>
                                    <w:u w:val="single"/>
                                    <w:rPrChange w:id="94" w:author="Kristina Lai" w:date="2020-05-04T12:54:00Z">
                                      <w:rPr>
                                        <w:rFonts w:ascii="Arial" w:hAnsi="Arial" w:cs="Arial"/>
                                        <w:b/>
                                        <w:bCs/>
                                        <w:sz w:val="22"/>
                                        <w:szCs w:val="22"/>
                                        <w:u w:val="single"/>
                                      </w:rPr>
                                    </w:rPrChange>
                                  </w:rPr>
                                  <w:t>These need to be updated</w:t>
                                </w:r>
                                <w:r w:rsidR="0044757C">
                                  <w:rPr>
                                    <w:rFonts w:ascii="Arial" w:hAnsi="Arial" w:cs="Arial"/>
                                    <w:b/>
                                    <w:bCs/>
                                    <w:color w:val="FF0000"/>
                                    <w:sz w:val="22"/>
                                    <w:szCs w:val="22"/>
                                    <w:u w:val="single"/>
                                  </w:rPr>
                                  <w:t xml:space="preserve"> (KL 5/4)</w:t>
                                </w:r>
                                <w:r w:rsidRPr="008B2CCD">
                                  <w:rPr>
                                    <w:rFonts w:ascii="Arial" w:hAnsi="Arial" w:cs="Arial"/>
                                    <w:b/>
                                    <w:bCs/>
                                    <w:color w:val="FF0000"/>
                                    <w:sz w:val="22"/>
                                    <w:szCs w:val="22"/>
                                    <w:u w:val="single"/>
                                    <w:rPrChange w:id="95" w:author="Kristina Lai" w:date="2020-05-04T12:54:00Z">
                                      <w:rPr>
                                        <w:rFonts w:ascii="Arial" w:hAnsi="Arial" w:cs="Arial"/>
                                        <w:b/>
                                        <w:bCs/>
                                        <w:sz w:val="22"/>
                                        <w:szCs w:val="22"/>
                                        <w:u w:val="single"/>
                                      </w:rPr>
                                    </w:rPrChange>
                                  </w:rPr>
                                  <w:t xml:space="preserve">: </w:t>
                                </w:r>
                              </w:ins>
                            </w:p>
                            <w:p w14:paraId="4455A449" w14:textId="77777777" w:rsidR="00D12D1A" w:rsidRPr="00DE0ED7" w:rsidRDefault="00D12D1A" w:rsidP="00D12D1A">
                              <w:pPr>
                                <w:pStyle w:val="CommentText"/>
                                <w:rPr>
                                  <w:ins w:id="96" w:author="Kristina Lai" w:date="2020-04-30T09:18:00Z"/>
                                  <w:rFonts w:ascii="Arial" w:hAnsi="Arial" w:cs="Arial"/>
                                  <w:sz w:val="22"/>
                                  <w:szCs w:val="22"/>
                                </w:rPr>
                              </w:pPr>
                              <w:ins w:id="97" w:author="Kristina Lai" w:date="2020-04-30T09:18:00Z">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ins>
                            </w:p>
                            <w:p w14:paraId="248C585E" w14:textId="77777777" w:rsidR="00D12D1A" w:rsidRPr="00DE0ED7" w:rsidRDefault="00D12D1A" w:rsidP="00D12D1A">
                              <w:pPr>
                                <w:pStyle w:val="CommentText"/>
                                <w:rPr>
                                  <w:ins w:id="98" w:author="Kristina Lai" w:date="2020-04-30T09:18:00Z"/>
                                  <w:rFonts w:ascii="Arial" w:hAnsi="Arial" w:cs="Arial"/>
                                  <w:sz w:val="22"/>
                                  <w:szCs w:val="22"/>
                                </w:rPr>
                              </w:pPr>
                              <w:ins w:id="99" w:author="Kristina Lai" w:date="2020-04-30T09:18:00Z">
                                <w:r w:rsidRPr="00DE0ED7">
                                  <w:rPr>
                                    <w:rFonts w:ascii="Arial" w:hAnsi="Arial" w:cs="Arial"/>
                                    <w:sz w:val="22"/>
                                    <w:szCs w:val="22"/>
                                    <w:u w:val="single"/>
                                  </w:rPr>
                                  <w:t>Circumstances:</w:t>
                                </w:r>
                                <w:r w:rsidRPr="00DE0ED7">
                                  <w:rPr>
                                    <w:rFonts w:ascii="Arial" w:hAnsi="Arial" w:cs="Arial"/>
                                    <w:sz w:val="22"/>
                                    <w:szCs w:val="22"/>
                                  </w:rPr>
                                  <w:t xml:space="preserve"> Suicide is complex and many factors contribute to thoughts of suicide. Learn more from CDC’s Vital Signs. </w:t>
                                </w:r>
                              </w:ins>
                            </w:p>
                            <w:p w14:paraId="3726CB71" w14:textId="77777777" w:rsidR="00D12D1A" w:rsidRPr="00DE0ED7" w:rsidRDefault="00D12D1A" w:rsidP="00D12D1A">
                              <w:pPr>
                                <w:pStyle w:val="CommentText"/>
                                <w:rPr>
                                  <w:ins w:id="100" w:author="Kristina Lai" w:date="2020-04-30T09:18:00Z"/>
                                  <w:rFonts w:ascii="Arial" w:hAnsi="Arial" w:cs="Arial"/>
                                  <w:sz w:val="22"/>
                                  <w:szCs w:val="22"/>
                                </w:rPr>
                              </w:pPr>
                              <w:ins w:id="101" w:author="Kristina Lai" w:date="2020-04-30T09:18:00Z">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ins>
                            </w:p>
                            <w:p w14:paraId="665777DA" w14:textId="77777777" w:rsidR="00D12D1A" w:rsidRDefault="00D12D1A" w:rsidP="00D12D1A">
                              <w:pPr>
                                <w:pStyle w:val="CommentText"/>
                                <w:rPr>
                                  <w:ins w:id="102" w:author="Kristina Lai" w:date="2020-04-30T09:18:00Z"/>
                                  <w:rFonts w:ascii="Arial" w:hAnsi="Arial" w:cs="Arial"/>
                                  <w:sz w:val="22"/>
                                  <w:szCs w:val="22"/>
                                </w:rPr>
                              </w:pPr>
                              <w:ins w:id="103" w:author="Kristina Lai" w:date="2020-04-30T09:18:00Z">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ins>
                            </w:p>
                            <w:p w14:paraId="685C7AB1" w14:textId="14F57D34" w:rsidR="00D12D1A" w:rsidRPr="00D12D1A" w:rsidRDefault="00D12D1A">
                              <w:pPr>
                                <w:pStyle w:val="CommentText"/>
                                <w:rPr>
                                  <w:rFonts w:ascii="Arial" w:hAnsi="Arial" w:cs="Arial"/>
                                  <w:rPrChange w:id="104" w:author="Kristina Lai" w:date="2020-04-30T09:19:00Z">
                                    <w:rPr/>
                                  </w:rPrChange>
                                </w:rPr>
                                <w:pPrChange w:id="105" w:author="Kristina Lai" w:date="2020-04-30T09:19:00Z">
                                  <w:pPr/>
                                </w:pPrChange>
                              </w:pPr>
                              <w:ins w:id="106" w:author="Kristina Lai" w:date="2020-04-30T09:18:00Z">
                                <w:r w:rsidRPr="00DE0ED7">
                                  <w:rPr>
                                    <w:rFonts w:ascii="Arial" w:hAnsi="Arial" w:cs="Arial"/>
                                    <w:sz w:val="22"/>
                                    <w:szCs w:val="22"/>
                                    <w:u w:val="single"/>
                                  </w:rPr>
                                  <w:t>Postvention:</w:t>
                                </w:r>
                                <w:r w:rsidRPr="00DE0ED7">
                                  <w:rPr>
                                    <w:rFonts w:ascii="Arial" w:hAnsi="Arial" w:cs="Arial"/>
                                    <w:sz w:val="22"/>
                                    <w:szCs w:val="22"/>
                                  </w:rPr>
                                  <w:t xml:space="preserve"> It’s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5359FDE" id="_x0000_t202" coordsize="21600,21600" o:spt="202" path="m,l,21600r21600,l21600,xe">
                  <v:stroke joinstyle="miter"/>
                  <v:path gradientshapeok="t" o:connecttype="rect"/>
                </v:shapetype>
                <v:shape id="Text Box 6" o:spid="_x0000_s1038" type="#_x0000_t202" style="position:absolute;margin-left:40pt;margin-top:164.05pt;width:549.75pt;height:185pt;z-index:2517831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" fillcolor="white [3201]" strokeweight=".5pt">
                  <v:textbox>
                    <w:txbxContent>
                      <w:p w14:paraId="30A63358" w14:textId="77777777" w:rsidR="00D12D1A" w:rsidRPr="00DE0ED7" w:rsidRDefault="00D12D1A" w:rsidP="00D12D1A">
                        <w:pPr>
                          <w:pStyle w:val="CommentText"/>
                          <w:rPr>
                            <w:ins w:id="105" w:author="Kristina Lai" w:date="2020-04-30T09:18:00Z"/>
                            <w:rFonts w:ascii="Arial" w:hAnsi="Arial" w:cs="Arial"/>
                            <w:sz w:val="22"/>
                            <w:szCs w:val="22"/>
                          </w:rPr>
                        </w:pPr>
                        <w:ins w:id="106" w:author="Kristina Lai" w:date="2020-04-30T09:18:00Z">
                          <w:r w:rsidRPr="00DE0ED7">
                            <w:rPr>
                              <w:rFonts w:ascii="Arial" w:hAnsi="Arial" w:cs="Arial"/>
                              <w:sz w:val="22"/>
                              <w:szCs w:val="22"/>
                            </w:rPr>
                            <w:t>For planning and prevention resources visit CDC’s Suicide Prevention website.</w:t>
                          </w:r>
                          <w:r>
                            <w:rPr>
                              <w:rFonts w:ascii="Arial" w:hAnsi="Arial" w:cs="Arial"/>
                              <w:sz w:val="22"/>
                              <w:szCs w:val="22"/>
                            </w:rPr>
                            <w:t>(</w:t>
                          </w:r>
                          <w:r w:rsidRPr="00A651A0">
                            <w:rPr>
                              <w:rFonts w:ascii="Arial" w:hAnsi="Arial" w:cs="Arial"/>
                              <w:sz w:val="22"/>
                              <w:szCs w:val="22"/>
                              <w:highlight w:val="yellow"/>
                            </w:rPr>
                            <w:t>add link text to website</w:t>
                          </w:r>
                          <w:r>
                            <w:rPr>
                              <w:rFonts w:ascii="Arial" w:hAnsi="Arial" w:cs="Arial"/>
                              <w:sz w:val="22"/>
                              <w:szCs w:val="22"/>
                            </w:rPr>
                            <w:t>)</w:t>
                          </w:r>
                        </w:ins>
                      </w:p>
                      <w:p w14:paraId="730C924E" w14:textId="28584B33" w:rsidR="00D12D1A" w:rsidRDefault="00D12D1A" w:rsidP="00D12D1A">
                        <w:pPr>
                          <w:pStyle w:val="CommentText"/>
                          <w:rPr>
                            <w:ins w:id="107" w:author="Kristina Lai" w:date="2020-05-04T12:54:00Z"/>
                            <w:rFonts w:ascii="Arial" w:hAnsi="Arial" w:cs="Arial"/>
                            <w:sz w:val="22"/>
                            <w:szCs w:val="22"/>
                          </w:rPr>
                        </w:pPr>
                      </w:p>
                      <w:p w14:paraId="2F8AB493" w14:textId="366ADC17" w:rsidR="008B2CCD" w:rsidRPr="008B2CCD" w:rsidRDefault="008B2CCD" w:rsidP="00D12D1A">
                        <w:pPr>
                          <w:pStyle w:val="CommentText"/>
                          <w:rPr>
                            <w:ins w:id="108" w:author="Kristina Lai" w:date="2020-04-30T09:18:00Z"/>
                            <w:rFonts w:ascii="Arial" w:hAnsi="Arial" w:cs="Arial"/>
                            <w:b/>
                            <w:bCs/>
                            <w:color w:val="FF0000"/>
                            <w:sz w:val="22"/>
                            <w:szCs w:val="22"/>
                            <w:u w:val="single"/>
                            <w:rPrChange w:id="109" w:author="Kristina Lai" w:date="2020-05-04T12:54:00Z">
                              <w:rPr>
                                <w:ins w:id="110" w:author="Kristina Lai" w:date="2020-04-30T09:18:00Z"/>
                                <w:rFonts w:ascii="Arial" w:hAnsi="Arial" w:cs="Arial"/>
                                <w:sz w:val="22"/>
                                <w:szCs w:val="22"/>
                              </w:rPr>
                            </w:rPrChange>
                          </w:rPr>
                        </w:pPr>
                        <w:ins w:id="111" w:author="Kristina Lai" w:date="2020-05-04T12:54:00Z">
                          <w:r w:rsidRPr="008B2CCD">
                            <w:rPr>
                              <w:rFonts w:ascii="Arial" w:hAnsi="Arial" w:cs="Arial"/>
                              <w:b/>
                              <w:bCs/>
                              <w:color w:val="FF0000"/>
                              <w:sz w:val="22"/>
                              <w:szCs w:val="22"/>
                              <w:u w:val="single"/>
                              <w:rPrChange w:id="112" w:author="Kristina Lai" w:date="2020-05-04T12:54:00Z">
                                <w:rPr>
                                  <w:rFonts w:ascii="Arial" w:hAnsi="Arial" w:cs="Arial"/>
                                  <w:b/>
                                  <w:bCs/>
                                  <w:sz w:val="22"/>
                                  <w:szCs w:val="22"/>
                                  <w:u w:val="single"/>
                                </w:rPr>
                              </w:rPrChange>
                            </w:rPr>
                            <w:t>These need to be updated</w:t>
                          </w:r>
                          <w:r w:rsidR="0044757C">
                            <w:rPr>
                              <w:rFonts w:ascii="Arial" w:hAnsi="Arial" w:cs="Arial"/>
                              <w:b/>
                              <w:bCs/>
                              <w:color w:val="FF0000"/>
                              <w:sz w:val="22"/>
                              <w:szCs w:val="22"/>
                              <w:u w:val="single"/>
                            </w:rPr>
                            <w:t xml:space="preserve"> (KL 5/4)</w:t>
                          </w:r>
                          <w:r w:rsidRPr="008B2CCD">
                            <w:rPr>
                              <w:rFonts w:ascii="Arial" w:hAnsi="Arial" w:cs="Arial"/>
                              <w:b/>
                              <w:bCs/>
                              <w:color w:val="FF0000"/>
                              <w:sz w:val="22"/>
                              <w:szCs w:val="22"/>
                              <w:u w:val="single"/>
                              <w:rPrChange w:id="113" w:author="Kristina Lai" w:date="2020-05-04T12:54:00Z">
                                <w:rPr>
                                  <w:rFonts w:ascii="Arial" w:hAnsi="Arial" w:cs="Arial"/>
                                  <w:b/>
                                  <w:bCs/>
                                  <w:sz w:val="22"/>
                                  <w:szCs w:val="22"/>
                                  <w:u w:val="single"/>
                                </w:rPr>
                              </w:rPrChange>
                            </w:rPr>
                            <w:t xml:space="preserve">: </w:t>
                          </w:r>
                        </w:ins>
                      </w:p>
                      <w:p w14:paraId="4455A449" w14:textId="77777777" w:rsidR="00D12D1A" w:rsidRPr="00DE0ED7" w:rsidRDefault="00D12D1A" w:rsidP="00D12D1A">
                        <w:pPr>
                          <w:pStyle w:val="CommentText"/>
                          <w:rPr>
                            <w:ins w:id="114" w:author="Kristina Lai" w:date="2020-04-30T09:18:00Z"/>
                            <w:rFonts w:ascii="Arial" w:hAnsi="Arial" w:cs="Arial"/>
                            <w:sz w:val="22"/>
                            <w:szCs w:val="22"/>
                          </w:rPr>
                        </w:pPr>
                        <w:ins w:id="115" w:author="Kristina Lai" w:date="2020-04-30T09:18:00Z">
                          <w:r w:rsidRPr="00DE0ED7">
                            <w:rPr>
                              <w:rFonts w:ascii="Arial" w:hAnsi="Arial" w:cs="Arial"/>
                              <w:sz w:val="22"/>
                              <w:szCs w:val="22"/>
                              <w:u w:val="single"/>
                            </w:rPr>
                            <w:t>Means:</w:t>
                          </w:r>
                          <w:r w:rsidRPr="00DE0ED7">
                            <w:rPr>
                              <w:rFonts w:ascii="Arial" w:hAnsi="Arial" w:cs="Arial"/>
                              <w:sz w:val="22"/>
                              <w:szCs w:val="22"/>
                            </w:rPr>
                            <w:t xml:space="preserve"> Reducing a suicidal person’s access to highly lethal means is an important part of suicide prevention. Learn more about means reduction at Harvard’s Means Matters.</w:t>
                          </w:r>
                        </w:ins>
                      </w:p>
                      <w:p w14:paraId="248C585E" w14:textId="77777777" w:rsidR="00D12D1A" w:rsidRPr="00DE0ED7" w:rsidRDefault="00D12D1A" w:rsidP="00D12D1A">
                        <w:pPr>
                          <w:pStyle w:val="CommentText"/>
                          <w:rPr>
                            <w:ins w:id="116" w:author="Kristina Lai" w:date="2020-04-30T09:18:00Z"/>
                            <w:rFonts w:ascii="Arial" w:hAnsi="Arial" w:cs="Arial"/>
                            <w:sz w:val="22"/>
                            <w:szCs w:val="22"/>
                          </w:rPr>
                        </w:pPr>
                        <w:ins w:id="117" w:author="Kristina Lai" w:date="2020-04-30T09:18:00Z">
                          <w:r w:rsidRPr="00DE0ED7">
                            <w:rPr>
                              <w:rFonts w:ascii="Arial" w:hAnsi="Arial" w:cs="Arial"/>
                              <w:sz w:val="22"/>
                              <w:szCs w:val="22"/>
                              <w:u w:val="single"/>
                            </w:rPr>
                            <w:t>Circumstances:</w:t>
                          </w:r>
                          <w:r w:rsidRPr="00DE0ED7">
                            <w:rPr>
                              <w:rFonts w:ascii="Arial" w:hAnsi="Arial" w:cs="Arial"/>
                              <w:sz w:val="22"/>
                              <w:szCs w:val="22"/>
                            </w:rPr>
                            <w:t xml:space="preserve"> Suicide is complex and many factors contribute to thoughts of suicide. Learn more from CDC’s Vital Signs. </w:t>
                          </w:r>
                        </w:ins>
                      </w:p>
                      <w:p w14:paraId="3726CB71" w14:textId="77777777" w:rsidR="00D12D1A" w:rsidRPr="00DE0ED7" w:rsidRDefault="00D12D1A" w:rsidP="00D12D1A">
                        <w:pPr>
                          <w:pStyle w:val="CommentText"/>
                          <w:rPr>
                            <w:ins w:id="118" w:author="Kristina Lai" w:date="2020-04-30T09:18:00Z"/>
                            <w:rFonts w:ascii="Arial" w:hAnsi="Arial" w:cs="Arial"/>
                            <w:sz w:val="22"/>
                            <w:szCs w:val="22"/>
                          </w:rPr>
                        </w:pPr>
                        <w:ins w:id="119" w:author="Kristina Lai" w:date="2020-04-30T09:18:00Z">
                          <w:r w:rsidRPr="00DE0ED7">
                            <w:rPr>
                              <w:rFonts w:ascii="Arial" w:hAnsi="Arial" w:cs="Arial"/>
                              <w:sz w:val="22"/>
                              <w:szCs w:val="22"/>
                              <w:u w:val="single"/>
                            </w:rPr>
                            <w:t>BeThe1To:</w:t>
                          </w:r>
                          <w:r w:rsidRPr="00DE0ED7">
                            <w:rPr>
                              <w:rFonts w:ascii="Arial" w:hAnsi="Arial" w:cs="Arial"/>
                              <w:sz w:val="22"/>
                              <w:szCs w:val="22"/>
                            </w:rPr>
                            <w:t xml:space="preserve"> If you think someone you know is considering suicide, talk to them and connect them to the support they need. Learn 5 Steps you can take to be a supportive and empathetic listener for them. </w:t>
                          </w:r>
                        </w:ins>
                      </w:p>
                      <w:p w14:paraId="665777DA" w14:textId="77777777" w:rsidR="00D12D1A" w:rsidRDefault="00D12D1A" w:rsidP="00D12D1A">
                        <w:pPr>
                          <w:pStyle w:val="CommentText"/>
                          <w:rPr>
                            <w:ins w:id="120" w:author="Kristina Lai" w:date="2020-04-30T09:18:00Z"/>
                            <w:rFonts w:ascii="Arial" w:hAnsi="Arial" w:cs="Arial"/>
                            <w:sz w:val="22"/>
                            <w:szCs w:val="22"/>
                          </w:rPr>
                        </w:pPr>
                        <w:ins w:id="121" w:author="Kristina Lai" w:date="2020-04-30T09:18:00Z">
                          <w:r w:rsidRPr="00DE0ED7">
                            <w:rPr>
                              <w:rFonts w:ascii="Arial" w:hAnsi="Arial" w:cs="Arial"/>
                              <w:sz w:val="22"/>
                              <w:szCs w:val="22"/>
                              <w:u w:val="single"/>
                            </w:rPr>
                            <w:t>Lived Experience:</w:t>
                          </w:r>
                          <w:r w:rsidRPr="00DE0ED7">
                            <w:rPr>
                              <w:rFonts w:ascii="Arial" w:hAnsi="Arial" w:cs="Arial"/>
                              <w:sz w:val="22"/>
                              <w:szCs w:val="22"/>
                            </w:rPr>
                            <w:t xml:space="preserv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ins>
                      </w:p>
                      <w:p w14:paraId="685C7AB1" w14:textId="14F57D34" w:rsidR="00D12D1A" w:rsidRPr="00D12D1A" w:rsidRDefault="00D12D1A">
                        <w:pPr>
                          <w:pStyle w:val="CommentText"/>
                          <w:rPr>
                            <w:rFonts w:ascii="Arial" w:hAnsi="Arial" w:cs="Arial"/>
                            <w:rPrChange w:id="122" w:author="Kristina Lai" w:date="2020-04-30T09:19:00Z">
                              <w:rPr/>
                            </w:rPrChange>
                          </w:rPr>
                          <w:pPrChange w:id="123" w:author="Kristina Lai" w:date="2020-04-30T09:19:00Z">
                            <w:pPr/>
                          </w:pPrChange>
                        </w:pPr>
                        <w:ins w:id="124" w:author="Kristina Lai" w:date="2020-04-30T09:18:00Z">
                          <w:r w:rsidRPr="00DE0ED7">
                            <w:rPr>
                              <w:rFonts w:ascii="Arial" w:hAnsi="Arial" w:cs="Arial"/>
                              <w:sz w:val="22"/>
                              <w:szCs w:val="22"/>
                              <w:u w:val="single"/>
                            </w:rPr>
                            <w:t>Postvention:</w:t>
                          </w:r>
                          <w:r w:rsidRPr="00DE0ED7">
                            <w:rPr>
                              <w:rFonts w:ascii="Arial" w:hAnsi="Arial" w:cs="Arial"/>
                              <w:sz w:val="22"/>
                              <w:szCs w:val="22"/>
                            </w:rPr>
                            <w:t xml:space="preserve"> It’s important to support the individuals, families, and communities affected by suicide loss, to reduce the cycle of trauma and increased suicide risk. Learn more at the American Foundation for Suicide Prevention.</w:t>
                          </w:r>
                          <w:r w:rsidRPr="00DE0ED7" w:rsidDel="00770D2C">
                            <w:rPr>
                              <w:rFonts w:ascii="Arial" w:hAnsi="Arial" w:cs="Arial"/>
                              <w:sz w:val="22"/>
                              <w:szCs w:val="22"/>
                            </w:rPr>
                            <w:t xml:space="preserve"> </w:t>
                          </w:r>
                        </w:ins>
                      </w:p>
                    </w:txbxContent>
                  </v:textbox>
                </v:shape>
              </w:pict>
            </mc:Fallback>
          </mc:AlternateContent>
        </w:r>
      </w:ins>
      <w:r w:rsidR="00BD3D9B" w:rsidRPr="00DE0ED7">
        <w:rPr>
          <w:rFonts w:ascii="Arial" w:hAnsi="Arial" w:cs="Arial"/>
          <w:noProof/>
        </w:rPr>
        <mc:AlternateContent>
          <mc:Choice Requires="wps">
            <w:drawing>
              <wp:anchor distT="0" distB="0" distL="114300" distR="114300" simplePos="0" relativeHeight="251742208" behindDoc="0" locked="0" layoutInCell="1" allowOverlap="1" wp14:anchorId="75ADDDCE" wp14:editId="26657FDE">
                <wp:simplePos x="0" y="0"/>
                <wp:positionH relativeFrom="column">
                  <wp:posOffset>5812790</wp:posOffset>
                </wp:positionH>
                <wp:positionV relativeFrom="paragraph">
                  <wp:posOffset>5808345</wp:posOffset>
                </wp:positionV>
                <wp:extent cx="1257300" cy="916022"/>
                <wp:effectExtent l="0" t="0" r="0" b="0"/>
                <wp:wrapNone/>
                <wp:docPr id="22" name="Text Box 22"/>
                <wp:cNvGraphicFramePr/>
                <a:graphic xmlns:a="http://schemas.openxmlformats.org/drawingml/2006/main">
                  <a:graphicData uri="http://schemas.microsoft.com/office/word/2010/wordprocessingShape">
                    <wps:wsp>
                      <wps:cNvSpPr txBox="1"/>
                      <wps:spPr>
                        <a:xfrm>
                          <a:off x="0" y="0"/>
                          <a:ext cx="1257300" cy="916022"/>
                        </a:xfrm>
                        <a:prstGeom prst="rect">
                          <a:avLst/>
                        </a:prstGeom>
                        <a:solidFill>
                          <a:sysClr val="window" lastClr="FFFFFF"/>
                        </a:solidFill>
                        <a:ln w="6350">
                          <a:noFill/>
                        </a:ln>
                        <a:effectLst/>
                      </wps:spPr>
                      <wps:txb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ADDDCE" id="Text Box 22" o:spid="_x0000_s1039" type="#_x0000_t202" style="position:absolute;margin-left:457.7pt;margin-top:457.35pt;width:99pt;height:72.1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" fillcolor="window" stroked="f" strokeweight=".5pt">
                <v:textbox>
                  <w:txbxContent>
                    <w:p w14:paraId="123BD3C3" w14:textId="06E79C13" w:rsidR="00AE35E9" w:rsidRPr="00E573FC" w:rsidRDefault="00AE35E9" w:rsidP="00E02385">
                      <w:pPr>
                        <w:jc w:val="center"/>
                        <w:rPr>
                          <w:b/>
                        </w:rPr>
                      </w:pPr>
                      <w:r w:rsidRPr="00E573FC">
                        <w:rPr>
                          <w:b/>
                          <w:highlight w:val="yellow"/>
                        </w:rPr>
                        <w:t xml:space="preserve">State </w:t>
                      </w:r>
                      <w:r w:rsidR="007B1141">
                        <w:rPr>
                          <w:b/>
                          <w:highlight w:val="yellow"/>
                        </w:rPr>
                        <w:t xml:space="preserve">or Local </w:t>
                      </w:r>
                      <w:r w:rsidRPr="00E573FC">
                        <w:rPr>
                          <w:b/>
                          <w:highlight w:val="yellow"/>
                        </w:rPr>
                        <w:t>Health Department LOGO</w:t>
                      </w:r>
                    </w:p>
                  </w:txbxContent>
                </v:textbox>
              </v:shape>
            </w:pict>
          </mc:Fallback>
        </mc:AlternateContent>
      </w:r>
      <w:del w:id="107" w:author="Kristina Lai" w:date="2020-04-30T09:18:00Z">
        <w:r w:rsidR="00253FA1" w:rsidRPr="00DE0ED7" w:rsidDel="00D12D1A">
          <w:rPr>
            <w:rFonts w:ascii="Arial" w:hAnsi="Arial" w:cs="Arial"/>
            <w:noProof/>
            <w:color w:val="FFFFFF" w:themeColor="background1"/>
          </w:rPr>
          <mc:AlternateContent>
            <mc:Choice Requires="wps">
              <w:drawing>
                <wp:anchor distT="0" distB="0" distL="114300" distR="114300" simplePos="0" relativeHeight="251749376" behindDoc="0" locked="0" layoutInCell="1" allowOverlap="1" wp14:anchorId="203A0B2D" wp14:editId="7F8DF880">
                  <wp:simplePos x="0" y="0"/>
                  <wp:positionH relativeFrom="column">
                    <wp:posOffset>4743450</wp:posOffset>
                  </wp:positionH>
                  <wp:positionV relativeFrom="paragraph">
                    <wp:posOffset>25873</wp:posOffset>
                  </wp:positionV>
                  <wp:extent cx="2847975" cy="533400"/>
                  <wp:effectExtent l="0" t="0" r="9525" b="0"/>
                  <wp:wrapNone/>
                  <wp:docPr id="5" name="Text Box 5"/>
                  <wp:cNvGraphicFramePr/>
                  <a:graphic xmlns:a="http://schemas.openxmlformats.org/drawingml/2006/main">
                    <a:graphicData uri="http://schemas.microsoft.com/office/word/2010/wordprocessingShape">
                      <wps:wsp>
                        <wps:cNvSpPr txBox="1"/>
                        <wps:spPr>
                          <a:xfrm>
                            <a:off x="0" y="0"/>
                            <a:ext cx="2847975" cy="5334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3A0B2D" id="Text Box 5" o:spid="_x0000_s1040" type="#_x0000_t202" style="position:absolute;margin-left:373.5pt;margin-top:2.05pt;width:224.25pt;height:42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" fillcolor="white [3201]" stroked="f" strokeweight=".5pt">
                  <v:textbox>
                    <w:txbxContent>
                      <w:p w14:paraId="1BBC54DC" w14:textId="77777777" w:rsidR="00AE35E9" w:rsidRPr="00FC7C53" w:rsidRDefault="00AE35E9" w:rsidP="00DB479F">
                        <w:pPr>
                          <w:jc w:val="center"/>
                          <w:rPr>
                            <w:color w:val="0000FF" w:themeColor="hyperlink"/>
                            <w:sz w:val="20"/>
                            <w:szCs w:val="20"/>
                            <w:u w:val="single"/>
                          </w:rPr>
                        </w:pPr>
                        <w:r w:rsidRPr="00072A8B">
                          <w:rPr>
                            <w:rFonts w:asciiTheme="minorHAnsi" w:hAnsiTheme="minorHAnsi" w:cstheme="minorHAnsi"/>
                            <w:sz w:val="16"/>
                            <w:szCs w:val="16"/>
                          </w:rPr>
                          <w:t xml:space="preserve">This document was produced in conjunction with </w:t>
                        </w:r>
                        <w:r w:rsidRPr="00CC1CB9">
                          <w:rPr>
                            <w:rFonts w:asciiTheme="minorHAnsi" w:hAnsiTheme="minorHAnsi" w:cstheme="minorHAnsi"/>
                            <w:sz w:val="16"/>
                            <w:szCs w:val="16"/>
                          </w:rPr>
                          <w:t>CDC's Core Violence and Injury Prevention Program</w:t>
                        </w:r>
                        <w:r w:rsidRPr="00072A8B">
                          <w:rPr>
                            <w:rFonts w:asciiTheme="minorHAnsi" w:hAnsiTheme="minorHAnsi" w:cstheme="minorHAnsi"/>
                            <w:sz w:val="16"/>
                            <w:szCs w:val="16"/>
                          </w:rPr>
                          <w:t xml:space="preserve"> under Cooperative Agreement 11-1101</w:t>
                        </w:r>
                        <w:r>
                          <w:rPr>
                            <w:rFonts w:asciiTheme="minorHAnsi" w:hAnsiTheme="minorHAnsi" w:cstheme="minorHAnsi"/>
                            <w:sz w:val="16"/>
                            <w:szCs w:val="16"/>
                          </w:rPr>
                          <w:t>.</w:t>
                        </w:r>
                      </w:p>
                      <w:p w14:paraId="23102E5A" w14:textId="77777777" w:rsidR="00AE35E9" w:rsidRDefault="00AE35E9"/>
                    </w:txbxContent>
                  </v:textbox>
                </v:shape>
              </w:pict>
            </mc:Fallback>
          </mc:AlternateContent>
        </w:r>
      </w:del>
      <w:r w:rsidR="00253FA1" w:rsidRPr="00DE0ED7">
        <w:rPr>
          <w:rFonts w:ascii="Arial" w:hAnsi="Arial" w:cs="Arial"/>
          <w:i/>
          <w:iCs/>
          <w:noProof/>
        </w:rPr>
        <mc:AlternateContent>
          <mc:Choice Requires="wps">
            <w:drawing>
              <wp:anchor distT="0" distB="0" distL="114300" distR="114300" simplePos="0" relativeHeight="251693056" behindDoc="0" locked="0" layoutInCell="1" allowOverlap="1" wp14:anchorId="3118BBCD" wp14:editId="22B05004">
                <wp:simplePos x="0" y="0"/>
                <wp:positionH relativeFrom="margin">
                  <wp:posOffset>1361034</wp:posOffset>
                </wp:positionH>
                <wp:positionV relativeFrom="margin">
                  <wp:posOffset>6397206</wp:posOffset>
                </wp:positionV>
                <wp:extent cx="5918835" cy="2703830"/>
                <wp:effectExtent l="0" t="0" r="0" b="0"/>
                <wp:wrapSquare wrapText="bothSides"/>
                <wp:docPr id="13"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8835" cy="2703830"/>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118BBCD" id="_x0000_s1041" type="#_x0000_t202" style="position:absolute;margin-left:107.15pt;margin-top:503.7pt;width:466.05pt;height:212.9pt;z-index:2516930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" filled="f" stroked="f" strokeweight="2pt">
                <v:textbox>
                  <w:txbxContent>
                    <w:p w14:paraId="23C8477E" w14:textId="517A9A6B" w:rsidR="00AE35E9" w:rsidRPr="00A60721" w:rsidRDefault="00AE35E9" w:rsidP="00F013F5">
                      <w:pPr>
                        <w:rPr>
                          <w:rFonts w:ascii="Arial Black" w:hAnsi="Arial Black"/>
                          <w:color w:val="1F497D" w:themeColor="text2"/>
                          <w:sz w:val="28"/>
                          <w:szCs w:val="28"/>
                          <w14:textOutline w14:w="9525" w14:cap="rnd" w14:cmpd="sng" w14:algn="ctr">
                            <w14:noFill/>
                            <w14:prstDash w14:val="solid"/>
                            <w14:bevel/>
                          </w14:textOutline>
                        </w:rPr>
                      </w:pPr>
                      <w:r w:rsidRPr="00A60721">
                        <w:rPr>
                          <w:rFonts w:ascii="Arial Black" w:hAnsi="Arial Black"/>
                          <w:color w:val="1F497D" w:themeColor="text2"/>
                          <w:sz w:val="28"/>
                          <w:szCs w:val="28"/>
                          <w14:textOutline w14:w="9525" w14:cap="rnd" w14:cmpd="sng" w14:algn="ctr">
                            <w14:noFill/>
                            <w14:prstDash w14:val="solid"/>
                            <w14:bevel/>
                          </w14:textOutline>
                        </w:rPr>
                        <w:t>&lt;</w:t>
                      </w:r>
                      <w:r w:rsidRPr="00A60721">
                        <w:rPr>
                          <w:rFonts w:ascii="Arial Black" w:hAnsi="Arial Black"/>
                          <w:color w:val="1F497D" w:themeColor="text2"/>
                          <w:sz w:val="28"/>
                          <w:szCs w:val="28"/>
                          <w:highlight w:val="yellow"/>
                          <w14:textOutline w14:w="9525" w14:cap="rnd" w14:cmpd="sng" w14:algn="ctr">
                            <w14:noFill/>
                            <w14:prstDash w14:val="solid"/>
                            <w14:bevel/>
                          </w14:textOutline>
                        </w:rPr>
                        <w:t>STATE</w:t>
                      </w:r>
                      <w:r w:rsidR="007B1141">
                        <w:rPr>
                          <w:rFonts w:ascii="Arial Black" w:hAnsi="Arial Black"/>
                          <w:color w:val="1F497D" w:themeColor="text2"/>
                          <w:sz w:val="28"/>
                          <w:szCs w:val="28"/>
                          <w14:textOutline w14:w="9525" w14:cap="rnd" w14:cmpd="sng" w14:algn="ctr">
                            <w14:noFill/>
                            <w14:prstDash w14:val="solid"/>
                            <w14:bevel/>
                          </w14:textOutline>
                        </w:rPr>
                        <w:t xml:space="preserve"> </w:t>
                      </w:r>
                      <w:r w:rsidR="007B1141" w:rsidRPr="0045250C">
                        <w:rPr>
                          <w:rFonts w:ascii="Arial Black" w:hAnsi="Arial Black"/>
                          <w:color w:val="1F497D" w:themeColor="text2"/>
                          <w:sz w:val="28"/>
                          <w:szCs w:val="28"/>
                          <w:highlight w:val="yellow"/>
                          <w14:textOutline w14:w="9525" w14:cap="rnd" w14:cmpd="sng" w14:algn="ctr">
                            <w14:noFill/>
                            <w14:prstDash w14:val="solid"/>
                            <w14:bevel/>
                          </w14:textOutline>
                        </w:rPr>
                        <w:t>or Jurisdiction</w:t>
                      </w:r>
                      <w:r w:rsidRPr="00A60721">
                        <w:rPr>
                          <w:rFonts w:ascii="Arial Black" w:hAnsi="Arial Black"/>
                          <w:color w:val="1F497D" w:themeColor="text2"/>
                          <w:sz w:val="28"/>
                          <w:szCs w:val="28"/>
                          <w14:textOutline w14:w="9525" w14:cap="rnd" w14:cmpd="sng" w14:algn="ctr">
                            <w14:noFill/>
                            <w14:prstDash w14:val="solid"/>
                            <w14:bevel/>
                          </w14:textOutline>
                        </w:rPr>
                        <w:t xml:space="preserve">&gt; </w:t>
                      </w:r>
                      <w:r w:rsidR="00614C36">
                        <w:rPr>
                          <w:rFonts w:ascii="Arial Black" w:hAnsi="Arial Black"/>
                          <w:color w:val="1F497D" w:themeColor="text2"/>
                          <w:sz w:val="28"/>
                          <w:szCs w:val="28"/>
                          <w14:textOutline w14:w="9525" w14:cap="rnd" w14:cmpd="sng" w14:algn="ctr">
                            <w14:noFill/>
                            <w14:prstDash w14:val="solid"/>
                            <w14:bevel/>
                          </w14:textOutline>
                        </w:rPr>
                        <w:t>Suicide</w:t>
                      </w:r>
                      <w:r w:rsidR="00623BC2">
                        <w:rPr>
                          <w:rFonts w:ascii="Arial Black" w:hAnsi="Arial Black"/>
                          <w:color w:val="1F497D" w:themeColor="text2"/>
                          <w:sz w:val="28"/>
                          <w:szCs w:val="28"/>
                          <w14:textOutline w14:w="9525" w14:cap="rnd" w14:cmpd="sng" w14:algn="ctr">
                            <w14:noFill/>
                            <w14:prstDash w14:val="solid"/>
                            <w14:bevel/>
                          </w14:textOutline>
                        </w:rPr>
                        <w:t xml:space="preserve"> Prevention</w:t>
                      </w:r>
                      <w:r w:rsidRPr="00A60721">
                        <w:rPr>
                          <w:rFonts w:ascii="Arial Black" w:hAnsi="Arial Black"/>
                          <w:color w:val="1F497D" w:themeColor="text2"/>
                          <w:sz w:val="28"/>
                          <w:szCs w:val="28"/>
                          <w14:textOutline w14:w="9525" w14:cap="rnd" w14:cmpd="sng" w14:algn="ctr">
                            <w14:noFill/>
                            <w14:prstDash w14:val="solid"/>
                            <w14:bevel/>
                          </w14:textOutline>
                        </w:rPr>
                        <w:t xml:space="preserve"> Activities</w:t>
                      </w:r>
                    </w:p>
                    <w:p w14:paraId="556B75C1"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Prevention</w:t>
                      </w:r>
                    </w:p>
                    <w:p w14:paraId="169143CF"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Surveillance</w:t>
                      </w:r>
                    </w:p>
                    <w:p w14:paraId="5DE315BE" w14:textId="77777777" w:rsidR="00AE35E9" w:rsidRPr="00A60721" w:rsidRDefault="00AE35E9" w:rsidP="008668B8">
                      <w:pPr>
                        <w:pStyle w:val="NormalWeb"/>
                        <w:rPr>
                          <w:rFonts w:ascii="Calibri" w:hAnsi="Calibri" w:cs="Calibri"/>
                          <w:b/>
                          <w:color w:val="1F497D" w:themeColor="text2"/>
                          <w:highlight w:val="yellow"/>
                        </w:rPr>
                      </w:pPr>
                      <w:r w:rsidRPr="00A60721">
                        <w:rPr>
                          <w:rFonts w:ascii="Calibri" w:hAnsi="Calibri" w:cs="Calibri"/>
                          <w:b/>
                          <w:color w:val="1F497D" w:themeColor="text2"/>
                          <w:highlight w:val="yellow"/>
                        </w:rPr>
                        <w:t>Partnerships</w:t>
                      </w:r>
                    </w:p>
                    <w:p w14:paraId="781E3F1A" w14:textId="70FC60D2" w:rsidR="00AE35E9" w:rsidRDefault="00AE35E9" w:rsidP="00DE0ED7">
                      <w:pPr>
                        <w:pStyle w:val="NormalWeb"/>
                      </w:pPr>
                      <w:r w:rsidRPr="00A60721">
                        <w:rPr>
                          <w:rFonts w:ascii="Calibri" w:hAnsi="Calibri" w:cs="Calibri"/>
                          <w:b/>
                          <w:color w:val="1F497D" w:themeColor="text2"/>
                          <w:highlight w:val="yellow"/>
                        </w:rPr>
                        <w:t>Accomplishments/Success</w:t>
                      </w:r>
                      <w:r w:rsidR="00253FA1">
                        <w:rPr>
                          <w:rFonts w:ascii="Calibri" w:hAnsi="Calibri" w:cs="Calibri"/>
                          <w:b/>
                          <w:color w:val="1F497D" w:themeColor="text2"/>
                          <w:highlight w:val="yellow"/>
                        </w:rPr>
                        <w:t>es</w:t>
                      </w:r>
                    </w:p>
                    <w:p w14:paraId="3B67D3AA" w14:textId="77777777" w:rsidR="00AE35E9" w:rsidRDefault="00AE35E9" w:rsidP="003B3CC3">
                      <w:pPr>
                        <w:rPr>
                          <w:rFonts w:asciiTheme="majorHAnsi" w:hAnsiTheme="majorHAnsi"/>
                        </w:rPr>
                      </w:pPr>
                    </w:p>
                    <w:p w14:paraId="5DC232E1" w14:textId="4357FC5E" w:rsidR="00AE35E9" w:rsidRDefault="00AE35E9" w:rsidP="003C73AB">
                      <w:pPr>
                        <w:spacing w:line="180" w:lineRule="exact"/>
                        <w:rPr>
                          <w:rFonts w:cs="Calibri"/>
                          <w:sz w:val="16"/>
                          <w:szCs w:val="16"/>
                        </w:rPr>
                      </w:pPr>
                    </w:p>
                    <w:p w14:paraId="2179801C" w14:textId="4D348378" w:rsidR="007B1141" w:rsidRDefault="007B1141" w:rsidP="003C73AB">
                      <w:pPr>
                        <w:spacing w:line="180" w:lineRule="exact"/>
                        <w:rPr>
                          <w:rFonts w:cs="Calibri"/>
                          <w:sz w:val="16"/>
                          <w:szCs w:val="16"/>
                        </w:rPr>
                      </w:pPr>
                    </w:p>
                    <w:p w14:paraId="72A46F81" w14:textId="29568AB2" w:rsidR="007B1141" w:rsidRDefault="007B1141" w:rsidP="003C73AB">
                      <w:pPr>
                        <w:spacing w:line="180" w:lineRule="exact"/>
                        <w:rPr>
                          <w:rFonts w:cs="Calibri"/>
                          <w:sz w:val="16"/>
                          <w:szCs w:val="16"/>
                        </w:rPr>
                      </w:pPr>
                    </w:p>
                    <w:p w14:paraId="7813989D" w14:textId="1DD451CF" w:rsidR="007B1141" w:rsidRPr="0045250C" w:rsidRDefault="007B1141" w:rsidP="0045250C">
                      <w:pPr>
                        <w:spacing w:line="180" w:lineRule="exact"/>
                        <w:jc w:val="center"/>
                        <w:rPr>
                          <w:rFonts w:cs="Calibri"/>
                          <w:b/>
                          <w:i/>
                          <w:sz w:val="20"/>
                          <w:szCs w:val="20"/>
                        </w:rPr>
                      </w:pPr>
                      <w:r w:rsidRPr="0045250C">
                        <w:rPr>
                          <w:rFonts w:cs="Calibri"/>
                          <w:b/>
                          <w:i/>
                          <w:sz w:val="20"/>
                          <w:szCs w:val="20"/>
                        </w:rPr>
                        <w:t>For more information contact: &lt;</w:t>
                      </w:r>
                      <w:r w:rsidRPr="0045250C">
                        <w:rPr>
                          <w:rFonts w:cs="Calibri"/>
                          <w:b/>
                          <w:i/>
                          <w:sz w:val="20"/>
                          <w:szCs w:val="20"/>
                          <w:highlight w:val="yellow"/>
                        </w:rPr>
                        <w:t>Contact information</w:t>
                      </w:r>
                      <w:r w:rsidRPr="0045250C">
                        <w:rPr>
                          <w:rFonts w:cs="Calibri"/>
                          <w:b/>
                          <w:i/>
                          <w:sz w:val="20"/>
                          <w:szCs w:val="20"/>
                        </w:rPr>
                        <w:t>&gt;</w:t>
                      </w:r>
                    </w:p>
                  </w:txbxContent>
                </v:textbox>
                <w10:wrap type="square" anchorx="margin" anchory="margin"/>
              </v:shape>
            </w:pict>
          </mc:Fallback>
        </mc:AlternateContent>
      </w:r>
      <w:r w:rsidR="00253FA1" w:rsidRPr="00DE0ED7">
        <w:rPr>
          <w:rFonts w:ascii="Arial" w:hAnsi="Arial" w:cs="Arial"/>
          <w:i/>
          <w:iCs/>
          <w:noProof/>
        </w:rPr>
        <mc:AlternateContent>
          <mc:Choice Requires="wps">
            <w:drawing>
              <wp:anchor distT="0" distB="0" distL="114300" distR="114300" simplePos="0" relativeHeight="251657211" behindDoc="1" locked="0" layoutInCell="1" allowOverlap="1" wp14:anchorId="637C72ED" wp14:editId="0786EF93">
                <wp:simplePos x="0" y="0"/>
                <wp:positionH relativeFrom="margin">
                  <wp:posOffset>1128395</wp:posOffset>
                </wp:positionH>
                <wp:positionV relativeFrom="margin">
                  <wp:posOffset>6252210</wp:posOffset>
                </wp:positionV>
                <wp:extent cx="6069965" cy="2742565"/>
                <wp:effectExtent l="0" t="0" r="635" b="635"/>
                <wp:wrapSquare wrapText="bothSides"/>
                <wp:docPr id="7" name="Rounded Rectangle 7"/>
                <wp:cNvGraphicFramePr/>
                <a:graphic xmlns:a="http://schemas.openxmlformats.org/drawingml/2006/main">
                  <a:graphicData uri="http://schemas.microsoft.com/office/word/2010/wordprocessingShape">
                    <wps:wsp>
                      <wps:cNvSpPr/>
                      <wps:spPr>
                        <a:xfrm>
                          <a:off x="0" y="0"/>
                          <a:ext cx="6069965" cy="2742565"/>
                        </a:xfrm>
                        <a:prstGeom prst="roundRect">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DC3DFAA" id="Rounded Rectangle 7" o:spid="_x0000_s1026" style="position:absolute;margin-left:88.85pt;margin-top:492.3pt;width:477.95pt;height:215.95pt;z-index:-25165926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" fillcolor="#dbe5f1 [660]" stroked="f" strokeweight="2pt">
                <w10:wrap type="square" anchorx="margin" anchory="margin"/>
              </v:roundrect>
            </w:pict>
          </mc:Fallback>
        </mc:AlternateContent>
      </w:r>
      <w:r w:rsidR="00CF4D3A" w:rsidRPr="00DE0ED7">
        <w:rPr>
          <w:rFonts w:ascii="Arial" w:hAnsi="Arial" w:cs="Arial"/>
          <w:noProof/>
          <w:color w:val="FFFFFF" w:themeColor="background1"/>
        </w:rPr>
        <mc:AlternateContent>
          <mc:Choice Requires="wps">
            <w:drawing>
              <wp:anchor distT="0" distB="0" distL="114300" distR="114300" simplePos="0" relativeHeight="251701248" behindDoc="0" locked="0" layoutInCell="1" allowOverlap="1" wp14:anchorId="1B11456E" wp14:editId="5487AB9B">
                <wp:simplePos x="0" y="0"/>
                <wp:positionH relativeFrom="column">
                  <wp:posOffset>57150</wp:posOffset>
                </wp:positionH>
                <wp:positionV relativeFrom="paragraph">
                  <wp:posOffset>8449310</wp:posOffset>
                </wp:positionV>
                <wp:extent cx="7581900" cy="1047750"/>
                <wp:effectExtent l="0" t="0" r="0" b="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1900" cy="1047750"/>
                        </a:xfrm>
                        <a:prstGeom prst="rect">
                          <a:avLst/>
                        </a:prstGeom>
                        <a:noFill/>
                        <a:ln w="28575">
                          <a:noFill/>
                          <a:miter lim="800000"/>
                          <a:headEnd/>
                          <a:tailEnd/>
                        </a:ln>
                      </wps:spPr>
                      <wps:txb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B11456E" id="_x0000_s1042" type="#_x0000_t202" style="position:absolute;margin-left:4.5pt;margin-top:665.3pt;width:597pt;height:82.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" filled="f" stroked="f" strokeweight="2.25pt">
                <v:textbox>
                  <w:txbxContent>
                    <w:p w14:paraId="633359BA" w14:textId="77777777" w:rsidR="00AE35E9" w:rsidRPr="00FC7C53" w:rsidRDefault="00AE35E9" w:rsidP="00CF4D3A">
                      <w:pPr>
                        <w:jc w:val="center"/>
                        <w:rPr>
                          <w:b/>
                          <w:sz w:val="16"/>
                          <w:szCs w:val="16"/>
                        </w:rPr>
                      </w:pPr>
                      <w:r w:rsidRPr="00CF4D3A">
                        <w:rPr>
                          <w:b/>
                          <w:sz w:val="24"/>
                          <w:szCs w:val="24"/>
                          <w:highlight w:val="yellow"/>
                        </w:rPr>
                        <w:t>STATE DEPARTMENT OF HEALTH</w:t>
                      </w:r>
                    </w:p>
                    <w:p w14:paraId="44061381" w14:textId="77777777" w:rsidR="00AE35E9" w:rsidRPr="00CF4D3A" w:rsidRDefault="00AE35E9" w:rsidP="00CF4D3A">
                      <w:pPr>
                        <w:jc w:val="center"/>
                        <w:rPr>
                          <w:rStyle w:val="Hyperlink"/>
                          <w:sz w:val="24"/>
                          <w:szCs w:val="24"/>
                        </w:rPr>
                      </w:pPr>
                      <w:r w:rsidRPr="00CF4D3A">
                        <w:rPr>
                          <w:b/>
                          <w:sz w:val="24"/>
                          <w:szCs w:val="24"/>
                          <w:highlight w:val="yellow"/>
                        </w:rPr>
                        <w:t>State DPH Injury Prevention Program Website</w:t>
                      </w:r>
                    </w:p>
                    <w:p w14:paraId="38271B06" w14:textId="77777777" w:rsidR="00AE35E9" w:rsidRPr="0006687A" w:rsidRDefault="00AE35E9" w:rsidP="00CF4D3A">
                      <w:pPr>
                        <w:jc w:val="center"/>
                        <w:rPr>
                          <w:sz w:val="16"/>
                          <w:szCs w:val="16"/>
                        </w:rPr>
                      </w:pPr>
                      <w:r w:rsidRPr="0006687A">
                        <w:rPr>
                          <w:sz w:val="16"/>
                          <w:szCs w:val="16"/>
                        </w:rPr>
                        <w:t>Released &lt;</w:t>
                      </w:r>
                      <w:r w:rsidRPr="0006687A">
                        <w:rPr>
                          <w:sz w:val="16"/>
                          <w:szCs w:val="16"/>
                          <w:highlight w:val="yellow"/>
                        </w:rPr>
                        <w:t>Month, year</w:t>
                      </w:r>
                      <w:r w:rsidRPr="002771FF">
                        <w:rPr>
                          <w:sz w:val="16"/>
                          <w:szCs w:val="16"/>
                        </w:rPr>
                        <w:t>&gt;</w:t>
                      </w:r>
                    </w:p>
                  </w:txbxContent>
                </v:textbox>
              </v:shape>
            </w:pict>
          </mc:Fallback>
        </mc:AlternateContent>
      </w:r>
      <w:commentRangeStart w:id="108"/>
      <w:commentRangeStart w:id="109"/>
      <w:commentRangeStart w:id="110"/>
      <w:commentRangeEnd w:id="108"/>
      <w:r w:rsidR="00BD3D9B">
        <w:rPr>
          <w:rStyle w:val="CommentReference"/>
        </w:rPr>
        <w:commentReference w:id="108"/>
      </w:r>
      <w:commentRangeEnd w:id="109"/>
      <w:r>
        <w:rPr>
          <w:rStyle w:val="CommentReference"/>
        </w:rPr>
        <w:commentReference w:id="109"/>
      </w:r>
      <w:commentRangeEnd w:id="110"/>
      <w:r w:rsidR="008B2CCD">
        <w:rPr>
          <w:rStyle w:val="CommentReference"/>
        </w:rPr>
        <w:commentReference w:id="110"/>
      </w:r>
      <w:commentRangeStart w:id="111"/>
      <w:commentRangeEnd w:id="111"/>
      <w:r w:rsidR="009F5501">
        <w:rPr>
          <w:rStyle w:val="CommentReference"/>
        </w:rPr>
        <w:commentReference w:id="111"/>
      </w:r>
    </w:p>
    <w:sectPr w:rsidR="00E05015" w:rsidRPr="00DE0ED7" w:rsidSect="00124372">
      <w:headerReference w:type="default" r:id="rId21"/>
      <w:footerReference w:type="default" r:id="rId22"/>
      <w:pgSz w:w="12240" w:h="15840"/>
      <w:pgMar w:top="0" w:right="0" w:bottom="0" w:left="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ristina Lai" w:date="2020-04-15T12:14:00Z" w:initials="KL">
    <w:p w14:paraId="19BCE027" w14:textId="04947A9F" w:rsidR="00411BE6" w:rsidRDefault="00411BE6">
      <w:pPr>
        <w:pStyle w:val="CommentText"/>
      </w:pPr>
      <w:r>
        <w:rPr>
          <w:rStyle w:val="CommentReference"/>
        </w:rPr>
        <w:annotationRef/>
      </w:r>
      <w:r>
        <w:t xml:space="preserve">Color Scheme – Suggest not using pastels and making it more modern. Will determine once technical contractor is in place. </w:t>
      </w:r>
    </w:p>
  </w:comment>
  <w:comment w:id="1" w:author="Kristen Allen" w:date="2020-04-15T13:13:00Z" w:initials="KA">
    <w:p w14:paraId="5E2703F1" w14:textId="77777777" w:rsidR="0044744D" w:rsidRDefault="0044744D" w:rsidP="0044744D">
      <w:pPr>
        <w:pStyle w:val="CommentText"/>
      </w:pPr>
      <w:r>
        <w:rPr>
          <w:rStyle w:val="CommentReference"/>
        </w:rPr>
        <w:annotationRef/>
      </w:r>
      <w:r>
        <w:t>Audience of these templates are policy makers and they are most interested in last 5 years.</w:t>
      </w:r>
    </w:p>
    <w:p w14:paraId="19CF25D8" w14:textId="77777777" w:rsidR="0044744D" w:rsidRDefault="0044744D" w:rsidP="0044744D">
      <w:pPr>
        <w:pStyle w:val="CommentText"/>
      </w:pPr>
    </w:p>
    <w:p w14:paraId="3AEB9B86" w14:textId="77777777" w:rsidR="0044744D" w:rsidRDefault="0044744D" w:rsidP="0044744D">
      <w:pPr>
        <w:pStyle w:val="CommentText"/>
      </w:pPr>
      <w:r>
        <w:t xml:space="preserve">Data available about 6-8 months after the year. </w:t>
      </w:r>
    </w:p>
    <w:p w14:paraId="7BBA252A" w14:textId="77777777" w:rsidR="0044744D" w:rsidRDefault="0044744D" w:rsidP="0044744D">
      <w:pPr>
        <w:pStyle w:val="CommentText"/>
      </w:pPr>
    </w:p>
    <w:p w14:paraId="2F30B305" w14:textId="77777777" w:rsidR="0044744D" w:rsidRDefault="0044744D" w:rsidP="0044744D">
      <w:pPr>
        <w:pStyle w:val="CommentText"/>
      </w:pPr>
      <w:r>
        <w:t>Use 2015-2019.</w:t>
      </w:r>
    </w:p>
    <w:p w14:paraId="7A509CE8" w14:textId="77777777" w:rsidR="0044744D" w:rsidRDefault="0044744D" w:rsidP="0044744D">
      <w:pPr>
        <w:pStyle w:val="CommentText"/>
      </w:pPr>
    </w:p>
    <w:p w14:paraId="01A0652C" w14:textId="77777777" w:rsidR="0044744D" w:rsidRDefault="0044744D" w:rsidP="0044744D">
      <w:pPr>
        <w:pStyle w:val="CommentText"/>
      </w:pPr>
      <w:r>
        <w:t>Use images from fact sheet sent by Xinyao.</w:t>
      </w:r>
    </w:p>
    <w:p w14:paraId="01560A40" w14:textId="77777777" w:rsidR="0044744D" w:rsidRDefault="0044744D" w:rsidP="0044744D">
      <w:pPr>
        <w:pStyle w:val="CommentText"/>
      </w:pPr>
    </w:p>
    <w:p w14:paraId="59768F2F" w14:textId="5CD3F4BE" w:rsidR="0044744D" w:rsidRDefault="0044744D" w:rsidP="0044744D">
      <w:pPr>
        <w:pStyle w:val="CommentText"/>
      </w:pPr>
      <w:r>
        <w:t>One sentence per graphic section to highlight major points and then possibly a sentence about major changes.</w:t>
      </w:r>
    </w:p>
  </w:comment>
  <w:comment w:id="2" w:author="Bush, Ashley M." w:date="2020-04-22T09:29:00Z" w:initials="BAM">
    <w:p w14:paraId="1FC67905" w14:textId="60F094C3" w:rsidR="001F598C" w:rsidRDefault="001F598C">
      <w:pPr>
        <w:pStyle w:val="CommentText"/>
      </w:pPr>
      <w:r>
        <w:rPr>
          <w:rStyle w:val="CommentReference"/>
        </w:rPr>
        <w:annotationRef/>
      </w:r>
      <w:hyperlink r:id="rId1" w:history="1">
        <w:r>
          <w:rPr>
            <w:rStyle w:val="Hyperlink"/>
          </w:rPr>
          <w:t>https://www.cdc.gov/violenceprevention/pdf/suicide_factsheet-a.pdf</w:t>
        </w:r>
      </w:hyperlink>
      <w:r>
        <w:t xml:space="preserve"> This is an older document from CDC but could help in developing the “Understanding Suicide” section more, especiall about causes and who suicide effects. The second sentence could be softened to include more about individuals with still mentioning monetary losses. </w:t>
      </w:r>
    </w:p>
  </w:comment>
  <w:comment w:id="3" w:author="Kristina Lai" w:date="2020-04-29T12:08:00Z" w:initials="KL">
    <w:p w14:paraId="25205145" w14:textId="518B5E96" w:rsidR="000E4710" w:rsidRDefault="000E4710">
      <w:pPr>
        <w:pStyle w:val="CommentText"/>
      </w:pPr>
      <w:r>
        <w:rPr>
          <w:rStyle w:val="CommentReference"/>
        </w:rPr>
        <w:annotationRef/>
      </w:r>
      <w:r w:rsidRPr="00843E41">
        <w:rPr>
          <w:highlight w:val="yellow"/>
        </w:rPr>
        <w:t>Ashley will draft by next Wed 5/6</w:t>
      </w:r>
    </w:p>
  </w:comment>
  <w:comment w:id="4" w:author="Lauren Yerkes" w:date="2020-04-22T09:44:00Z" w:initials="LEY">
    <w:p w14:paraId="5E09D7EA" w14:textId="77777777" w:rsidR="00B15FDE" w:rsidRDefault="00B15FDE">
      <w:pPr>
        <w:pStyle w:val="CommentText"/>
      </w:pPr>
      <w:r>
        <w:rPr>
          <w:rStyle w:val="CommentReference"/>
        </w:rPr>
        <w:annotationRef/>
      </w:r>
      <w:r w:rsidR="007E4D89">
        <w:t>Minor</w:t>
      </w:r>
      <w:r>
        <w:t xml:space="preserve"> plug for public health language – in Virginia, we are actively working to eliminate the use of “target,” “aim”, “trigger,” etc. in injury/violence prevention grant applications, narrative, fact sheets, etc.– since these words have firearm-related connotations, and we are trying to use words instead such as “priority populations”, “goals/objectives”, “generate/prompt”, etc. in place of those aforementioned words. Didn’t know if this would be of interest to the group in the spirit of suicide-safe messaging?</w:t>
      </w:r>
    </w:p>
  </w:comment>
  <w:comment w:id="5" w:author="Kristina Lai" w:date="2020-04-29T12:10:00Z" w:initials="KL">
    <w:p w14:paraId="6AB8747C" w14:textId="3AEEDB64" w:rsidR="000E4710" w:rsidRDefault="000E4710">
      <w:pPr>
        <w:pStyle w:val="CommentText"/>
      </w:pPr>
      <w:r>
        <w:rPr>
          <w:rStyle w:val="CommentReference"/>
        </w:rPr>
        <w:annotationRef/>
      </w:r>
      <w:r>
        <w:t>Group agrees</w:t>
      </w:r>
    </w:p>
  </w:comment>
  <w:comment w:id="6" w:author="Kristina Lai" w:date="2020-04-15T12:34:00Z" w:initials="KL">
    <w:p w14:paraId="2D7B4F6C" w14:textId="77777777" w:rsidR="00A12063" w:rsidRDefault="00A12063">
      <w:pPr>
        <w:pStyle w:val="CommentText"/>
      </w:pPr>
      <w:r>
        <w:rPr>
          <w:rStyle w:val="CommentReference"/>
        </w:rPr>
        <w:annotationRef/>
      </w:r>
      <w:r>
        <w:t>Text: as long as there is at least a sentence or two per graphic in the template then states could add more as needed. Provide take</w:t>
      </w:r>
      <w:r w:rsidR="00DA3EBF">
        <w:t xml:space="preserve"> </w:t>
      </w:r>
      <w:r>
        <w:t xml:space="preserve">home message. </w:t>
      </w:r>
    </w:p>
    <w:p w14:paraId="6F1F6FBC" w14:textId="77777777" w:rsidR="00DA3EBF" w:rsidRDefault="00DA3EBF">
      <w:pPr>
        <w:pStyle w:val="CommentText"/>
      </w:pPr>
    </w:p>
    <w:p w14:paraId="2B168CF1" w14:textId="43B2F949" w:rsidR="00DA3EBF" w:rsidRDefault="00DA3EBF">
      <w:pPr>
        <w:pStyle w:val="CommentText"/>
      </w:pPr>
      <w:r w:rsidRPr="00DA3EBF">
        <w:rPr>
          <w:highlight w:val="yellow"/>
        </w:rPr>
        <w:t>Subgroup will edit text by next call. Track changes and share with group.</w:t>
      </w:r>
      <w:r>
        <w:t xml:space="preserve"> Updated version will be uploaded to Basecamp for comment. Reupload to Basecamp with your edits by Wed April 22. </w:t>
      </w:r>
    </w:p>
  </w:comment>
  <w:comment w:id="7" w:author="DeGrauw, Xinyao G (DOH)" w:date="2020-04-21T09:30:00Z" w:initials="DXG(">
    <w:p w14:paraId="339BECC9" w14:textId="452BE718" w:rsidR="00C326BA" w:rsidRPr="00C326BA" w:rsidRDefault="00C326BA">
      <w:pPr>
        <w:pStyle w:val="CommentText"/>
      </w:pPr>
      <w:r>
        <w:rPr>
          <w:rStyle w:val="CommentReference"/>
        </w:rPr>
        <w:annotationRef/>
      </w:r>
      <w:r>
        <w:t xml:space="preserve">In the “impact and magnitude of suicide”, </w:t>
      </w:r>
      <w:r w:rsidRPr="00C326BA">
        <w:t>We can add “Firearm related s</w:t>
      </w:r>
      <w:r>
        <w:t>uicide is more</w:t>
      </w:r>
      <w:r w:rsidRPr="00C326BA">
        <w:t xml:space="preserve"> common in male adults</w:t>
      </w:r>
      <w:r>
        <w:t>, suffocation related suicide is more common in youth, and poisoning related suicide is more common in female adults. “</w:t>
      </w:r>
    </w:p>
  </w:comment>
  <w:comment w:id="8" w:author="Lauren Yerkes" w:date="2020-04-22T09:29:00Z" w:initials="LEY">
    <w:p w14:paraId="7FD6DD3C" w14:textId="5CF22150" w:rsidR="00FF6FD8" w:rsidRDefault="00FF6FD8">
      <w:pPr>
        <w:pStyle w:val="CommentText"/>
      </w:pPr>
      <w:r>
        <w:rPr>
          <w:rStyle w:val="CommentReference"/>
        </w:rPr>
        <w:annotationRef/>
      </w:r>
      <w:r>
        <w:t xml:space="preserve">Agree </w:t>
      </w:r>
      <w:r w:rsidR="00B15FDE">
        <w:t xml:space="preserve">on short bullet point(s) or narrative </w:t>
      </w:r>
      <w:r>
        <w:t xml:space="preserve">based on most common mechanisms applicable to each state – in Virginia, poisoning is more common in youth vs. suffocation  (so would need, of course, to be individualized to each state). </w:t>
      </w:r>
    </w:p>
  </w:comment>
  <w:comment w:id="9" w:author="Kristina Lai" w:date="2020-04-29T12:12:00Z" w:initials="KL">
    <w:p w14:paraId="069A50D8" w14:textId="77777777" w:rsidR="000E4710" w:rsidRDefault="000E4710">
      <w:pPr>
        <w:pStyle w:val="CommentText"/>
      </w:pPr>
      <w:r>
        <w:rPr>
          <w:rStyle w:val="CommentReference"/>
        </w:rPr>
        <w:annotationRef/>
      </w:r>
      <w:r>
        <w:t>Varies by state. Open to customize by state. Include ___ is the leading cause of suicide among _____</w:t>
      </w:r>
    </w:p>
    <w:p w14:paraId="7766118C" w14:textId="77777777" w:rsidR="000E4710" w:rsidRDefault="000E4710">
      <w:pPr>
        <w:pStyle w:val="CommentText"/>
      </w:pPr>
    </w:p>
    <w:p w14:paraId="78635AC0" w14:textId="3BBE7F04" w:rsidR="000E4710" w:rsidRDefault="000E4710">
      <w:pPr>
        <w:pStyle w:val="CommentText"/>
      </w:pPr>
      <w:r>
        <w:t>Use short bullets where possible, but see what is feasible by section and in layout</w:t>
      </w:r>
    </w:p>
  </w:comment>
  <w:comment w:id="10" w:author="Lauren Yerkes" w:date="2020-04-22T09:35:00Z" w:initials="LEY">
    <w:p w14:paraId="3747F77D" w14:textId="770DA639" w:rsidR="00B15FDE" w:rsidRDefault="00B15FDE">
      <w:pPr>
        <w:pStyle w:val="CommentText"/>
      </w:pPr>
      <w:r>
        <w:rPr>
          <w:rStyle w:val="CommentReference"/>
        </w:rPr>
        <w:annotationRef/>
      </w:r>
      <w:r>
        <w:t xml:space="preserve">Does it make sense to include the rank of the state compared to other states/jurisdictions in the US? I have no feelings one way or another, but I wanted to see peoples’ thoughts. Secondly, not to compare by state/jurisdiction, but sometimes it’s helpful to see how our state is doing when compared to a similar state (in terms of geography and population), so would it make sense to have the ranking (in addition to similar age groups), so one state could see – “That other state is doing really well in reducing suicide deaths among youth, etc., maybe we could connect with them to see what types of interventions/activities they are doing to help this issue.” Just thoughts for consideration. </w:t>
      </w:r>
    </w:p>
  </w:comment>
  <w:comment w:id="11" w:author="Kristina Lai" w:date="2020-04-29T12:20:00Z" w:initials="KL">
    <w:p w14:paraId="0A9F98AF" w14:textId="77777777" w:rsidR="009A1899" w:rsidRDefault="009A1899">
      <w:pPr>
        <w:pStyle w:val="CommentText"/>
      </w:pPr>
      <w:r>
        <w:rPr>
          <w:rStyle w:val="CommentReference"/>
        </w:rPr>
        <w:annotationRef/>
      </w:r>
      <w:r>
        <w:t>Data source - CDC? Rank by case count or rate? Would this be the same year as the rest of the SER?</w:t>
      </w:r>
    </w:p>
    <w:p w14:paraId="517CDA2E" w14:textId="77777777" w:rsidR="009A1899" w:rsidRDefault="009A1899">
      <w:pPr>
        <w:pStyle w:val="CommentText"/>
      </w:pPr>
    </w:p>
    <w:p w14:paraId="46BE8784" w14:textId="6CAA2133" w:rsidR="009A1899" w:rsidRDefault="009A1899">
      <w:pPr>
        <w:pStyle w:val="CommentText"/>
      </w:pPr>
      <w:r>
        <w:t>Include brief national comparison for context, then in prevention section either include successful efforts, or those that can be implemented</w:t>
      </w:r>
    </w:p>
    <w:p w14:paraId="3A4BCF25" w14:textId="77777777" w:rsidR="009A1899" w:rsidRDefault="009A1899">
      <w:pPr>
        <w:pStyle w:val="CommentText"/>
      </w:pPr>
    </w:p>
    <w:p w14:paraId="42D00532" w14:textId="2D15E2F9" w:rsidR="009A1899" w:rsidRDefault="009A1899">
      <w:pPr>
        <w:pStyle w:val="CommentText"/>
      </w:pPr>
      <w:r>
        <w:t>This can be optional for states. Keep burden on epis in minds and make minimal information standard, with additional information optional</w:t>
      </w:r>
    </w:p>
  </w:comment>
  <w:comment w:id="15" w:author="Kristina Lai" w:date="2020-04-15T12:15:00Z" w:initials="KL">
    <w:p w14:paraId="318D6C12" w14:textId="77777777" w:rsidR="00A064FF" w:rsidRDefault="00A064FF">
      <w:pPr>
        <w:pStyle w:val="CommentText"/>
      </w:pPr>
      <w:r>
        <w:rPr>
          <w:rStyle w:val="CommentReference"/>
        </w:rPr>
        <w:annotationRef/>
      </w:r>
      <w:r>
        <w:t>Standardize years of data used throughout. Some will be customizable. Put suggestions for years in template/instructions.</w:t>
      </w:r>
    </w:p>
    <w:p w14:paraId="220471C9" w14:textId="77777777" w:rsidR="00A064FF" w:rsidRDefault="00A064FF">
      <w:pPr>
        <w:pStyle w:val="CommentText"/>
      </w:pPr>
    </w:p>
    <w:p w14:paraId="4DF617A7" w14:textId="383ADA76" w:rsidR="00A064FF" w:rsidRDefault="00A064FF">
      <w:pPr>
        <w:pStyle w:val="CommentText"/>
      </w:pPr>
      <w:r>
        <w:t>What is the least amount of data that we would assume states have?  No less than 3 years.</w:t>
      </w:r>
    </w:p>
    <w:p w14:paraId="280D5C9A" w14:textId="77777777" w:rsidR="00A064FF" w:rsidRDefault="00A064FF">
      <w:pPr>
        <w:pStyle w:val="CommentText"/>
      </w:pPr>
    </w:p>
    <w:p w14:paraId="0BAC61C2" w14:textId="4FFD8C33" w:rsidR="00A064FF" w:rsidRDefault="002410F4">
      <w:pPr>
        <w:pStyle w:val="CommentText"/>
      </w:pPr>
      <w:r>
        <w:t>For t</w:t>
      </w:r>
      <w:r w:rsidR="00A064FF">
        <w:t>rends – default should be 5 years. Might need to group further for sub populations to get stable rates (ex: for race esp small pops like AI/AN)</w:t>
      </w:r>
    </w:p>
    <w:p w14:paraId="527F0EEE" w14:textId="77777777" w:rsidR="00A064FF" w:rsidRDefault="00A064FF" w:rsidP="00A064FF">
      <w:pPr>
        <w:pStyle w:val="CommentText"/>
        <w:numPr>
          <w:ilvl w:val="0"/>
          <w:numId w:val="7"/>
        </w:numPr>
      </w:pPr>
      <w:r>
        <w:t xml:space="preserve">10 years is helpful for epis, but policymakers may only want to look at last 5 years. </w:t>
      </w:r>
    </w:p>
    <w:p w14:paraId="376923DD" w14:textId="77777777" w:rsidR="00A064FF" w:rsidRDefault="00A064FF" w:rsidP="00A064FF">
      <w:pPr>
        <w:pStyle w:val="CommentText"/>
        <w:numPr>
          <w:ilvl w:val="0"/>
          <w:numId w:val="7"/>
        </w:numPr>
      </w:pPr>
      <w:r>
        <w:t>If possible, leave this up to states if they want to customize to more or less data</w:t>
      </w:r>
    </w:p>
    <w:p w14:paraId="0AD2DD72" w14:textId="77777777" w:rsidR="008B6253" w:rsidRDefault="008B6253" w:rsidP="008B6253">
      <w:pPr>
        <w:pStyle w:val="CommentText"/>
      </w:pPr>
    </w:p>
    <w:p w14:paraId="5CE702C2" w14:textId="4CF86C0D" w:rsidR="008B6253" w:rsidRDefault="008B6253" w:rsidP="008B6253">
      <w:pPr>
        <w:pStyle w:val="CommentText"/>
      </w:pPr>
      <w:r>
        <w:t>Typically less than 12month lag time for most recent year’s death data. 2015-2019 as default years, but able to change as ne</w:t>
      </w:r>
      <w:r w:rsidR="002410F4">
        <w:t>e</w:t>
      </w:r>
      <w:r>
        <w:t>ded</w:t>
      </w:r>
    </w:p>
  </w:comment>
  <w:comment w:id="16" w:author="Kristen Allen" w:date="2020-04-15T13:14:00Z" w:initials="KA">
    <w:p w14:paraId="490AC6A0" w14:textId="0854F42E" w:rsidR="0044744D" w:rsidRDefault="0044744D">
      <w:pPr>
        <w:pStyle w:val="CommentText"/>
      </w:pPr>
      <w:r>
        <w:rPr>
          <w:rStyle w:val="CommentReference"/>
        </w:rPr>
        <w:annotationRef/>
      </w:r>
      <w:r>
        <w:t>Discussed in 0415 call: Figure 1, default could be 10 years of data. Other figures default could be 5 years of data. This can be modifiable by the states.</w:t>
      </w:r>
    </w:p>
  </w:comment>
  <w:comment w:id="19" w:author="Kristina Lai" w:date="2020-05-04T12:44:00Z" w:initials="KL">
    <w:p w14:paraId="660E8780" w14:textId="13381245" w:rsidR="00843E41" w:rsidRDefault="00843E41">
      <w:pPr>
        <w:pStyle w:val="CommentText"/>
      </w:pPr>
      <w:r>
        <w:rPr>
          <w:rStyle w:val="CommentReference"/>
        </w:rPr>
        <w:annotationRef/>
      </w:r>
      <w:r>
        <w:t xml:space="preserve">Should we keep Sex “at birth”? Does that explicitly exclude anyone trans or in transition? MVT group suggested leaving it as “Sex” since it’s based on whatever is recorded. </w:t>
      </w:r>
    </w:p>
  </w:comment>
  <w:comment w:id="20" w:author="Bush, Ashley M." w:date="2020-04-22T09:34:00Z" w:initials="BAM">
    <w:p w14:paraId="4E3A9DE0" w14:textId="31AECB35" w:rsidR="001F598C" w:rsidRDefault="001F598C">
      <w:pPr>
        <w:pStyle w:val="CommentText"/>
      </w:pPr>
      <w:r>
        <w:rPr>
          <w:rStyle w:val="CommentReference"/>
        </w:rPr>
        <w:annotationRef/>
      </w:r>
      <w:r w:rsidR="005C461D">
        <w:t xml:space="preserve">Thoughts: </w:t>
      </w:r>
      <w:r>
        <w:t>Figure 2, under which heading does it fall? Perhaps, we should have a subhead</w:t>
      </w:r>
      <w:r w:rsidR="005C461D">
        <w:t>ing</w:t>
      </w:r>
      <w:r>
        <w:t xml:space="preserve"> above this figure, such as “Suicide by Age and Sex”</w:t>
      </w:r>
      <w:r w:rsidR="005C461D">
        <w:t xml:space="preserve"> or “Suicide by External Cause” Should sex and age have its own category, as race and ethnicity do? If we separate sex and age, then mechanism of suicide is not really needed as it is elaborated on in Figure 1.? If we keep the breakdown as it, will the suicide by external cause by age group and sex provide sufficient numbers (no small counts) for most states?</w:t>
      </w:r>
      <w:r w:rsidR="00B545AE">
        <w:t xml:space="preserve"> If too small of counts, then widen age groups?</w:t>
      </w:r>
    </w:p>
  </w:comment>
  <w:comment w:id="21" w:author="Kristen Allen" w:date="2020-04-25T12:22:00Z" w:initials="KA">
    <w:p w14:paraId="115B33FC" w14:textId="020A69ED" w:rsidR="00253FA1" w:rsidRDefault="00253FA1">
      <w:pPr>
        <w:pStyle w:val="CommentText"/>
      </w:pPr>
      <w:r>
        <w:rPr>
          <w:rStyle w:val="CommentReference"/>
        </w:rPr>
        <w:annotationRef/>
      </w:r>
      <w:r>
        <w:t>From my understanding, Figure 1 will only show trends, not top external causes. I think figure 1 and 2 could fit under magnitude.</w:t>
      </w:r>
    </w:p>
  </w:comment>
  <w:comment w:id="23" w:author="Kristina Lai" w:date="2020-05-04T12:48:00Z" w:initials="KL">
    <w:p w14:paraId="4D2CBDB0" w14:textId="78F2070B" w:rsidR="00843E41" w:rsidRDefault="00843E41">
      <w:pPr>
        <w:pStyle w:val="CommentText"/>
      </w:pPr>
      <w:r>
        <w:rPr>
          <w:rStyle w:val="CommentReference"/>
        </w:rPr>
        <w:annotationRef/>
      </w:r>
      <w:r w:rsidR="008B2CCD">
        <w:t>4/29 final age groups: 10-17; 18-24, 25-44,45-64, 65-74, 75+</w:t>
      </w:r>
    </w:p>
  </w:comment>
  <w:comment w:id="24" w:author="Kristen Allen" w:date="2020-05-05T10:31:00Z" w:initials="KA">
    <w:p w14:paraId="5FF30E78" w14:textId="77777777" w:rsidR="00A542F1" w:rsidRDefault="00A542F1">
      <w:pPr>
        <w:pStyle w:val="CommentText"/>
      </w:pPr>
      <w:r>
        <w:rPr>
          <w:rStyle w:val="CommentReference"/>
        </w:rPr>
        <w:annotationRef/>
      </w:r>
      <w:r>
        <w:t>Age group info from Myduc:</w:t>
      </w:r>
    </w:p>
    <w:p w14:paraId="5C9032A9" w14:textId="77777777" w:rsidR="00A542F1" w:rsidRDefault="00A542F1" w:rsidP="00A542F1">
      <w:pPr>
        <w:shd w:val="clear" w:color="auto" w:fill="FFFFFF"/>
        <w:contextualSpacing w:val="0"/>
        <w:rPr>
          <w:rFonts w:cs="Calibri"/>
          <w:color w:val="000000"/>
        </w:rPr>
      </w:pPr>
      <w:r>
        <w:rPr>
          <w:rFonts w:cs="Calibri"/>
          <w:color w:val="000000"/>
        </w:rPr>
        <w:t>As a follow up to today's call, here are the age (in year) groupings our local jurisdiction (Seattle - King County, WA) uses to report rates of deaths from suicide (5-year average) for our Community Health Indicators data.</w:t>
      </w:r>
    </w:p>
    <w:p w14:paraId="22F4707D" w14:textId="77777777" w:rsidR="00A542F1" w:rsidRDefault="00A542F1" w:rsidP="00A542F1">
      <w:pPr>
        <w:shd w:val="clear" w:color="auto" w:fill="FFFFFF"/>
        <w:rPr>
          <w:rFonts w:cs="Calibri"/>
          <w:color w:val="000000"/>
        </w:rPr>
      </w:pPr>
    </w:p>
    <w:p w14:paraId="168C2CC0" w14:textId="77777777" w:rsidR="00A542F1" w:rsidRDefault="00A542F1" w:rsidP="00A542F1">
      <w:pPr>
        <w:shd w:val="clear" w:color="auto" w:fill="FFFFFF"/>
        <w:rPr>
          <w:rFonts w:cs="Calibri"/>
          <w:color w:val="000000"/>
        </w:rPr>
      </w:pPr>
      <w:r>
        <w:rPr>
          <w:rFonts w:cs="Calibri"/>
          <w:color w:val="000000"/>
        </w:rPr>
        <w:t>&lt; 18</w:t>
      </w:r>
    </w:p>
    <w:p w14:paraId="1A9D8437" w14:textId="77777777" w:rsidR="00A542F1" w:rsidRDefault="00A542F1" w:rsidP="00A542F1">
      <w:pPr>
        <w:shd w:val="clear" w:color="auto" w:fill="FFFFFF"/>
        <w:rPr>
          <w:rFonts w:cs="Calibri"/>
          <w:color w:val="000000"/>
        </w:rPr>
      </w:pPr>
      <w:r>
        <w:rPr>
          <w:rFonts w:cs="Calibri"/>
          <w:color w:val="000000"/>
        </w:rPr>
        <w:t>18-24</w:t>
      </w:r>
    </w:p>
    <w:p w14:paraId="27E5E9E1" w14:textId="77777777" w:rsidR="00A542F1" w:rsidRDefault="00A542F1" w:rsidP="00A542F1">
      <w:pPr>
        <w:shd w:val="clear" w:color="auto" w:fill="FFFFFF"/>
        <w:rPr>
          <w:rFonts w:cs="Calibri"/>
          <w:color w:val="000000"/>
        </w:rPr>
      </w:pPr>
      <w:r>
        <w:rPr>
          <w:rFonts w:cs="Calibri"/>
          <w:color w:val="000000"/>
        </w:rPr>
        <w:t>25-44</w:t>
      </w:r>
    </w:p>
    <w:p w14:paraId="3A4A238C" w14:textId="77777777" w:rsidR="00A542F1" w:rsidRDefault="00A542F1" w:rsidP="00A542F1">
      <w:pPr>
        <w:shd w:val="clear" w:color="auto" w:fill="FFFFFF"/>
        <w:rPr>
          <w:rFonts w:cs="Calibri"/>
          <w:color w:val="000000"/>
        </w:rPr>
      </w:pPr>
      <w:r>
        <w:rPr>
          <w:rFonts w:cs="Calibri"/>
          <w:color w:val="000000"/>
        </w:rPr>
        <w:t>45-64</w:t>
      </w:r>
    </w:p>
    <w:p w14:paraId="49427E49" w14:textId="77777777" w:rsidR="00A542F1" w:rsidRDefault="00A542F1" w:rsidP="00A542F1">
      <w:pPr>
        <w:shd w:val="clear" w:color="auto" w:fill="FFFFFF"/>
        <w:rPr>
          <w:rFonts w:cs="Calibri"/>
          <w:color w:val="000000"/>
        </w:rPr>
      </w:pPr>
      <w:r>
        <w:rPr>
          <w:rFonts w:cs="Calibri"/>
          <w:color w:val="000000"/>
        </w:rPr>
        <w:t>65+ </w:t>
      </w:r>
    </w:p>
    <w:p w14:paraId="16F39ADA" w14:textId="77777777" w:rsidR="00A542F1" w:rsidRDefault="00A542F1" w:rsidP="00A542F1">
      <w:pPr>
        <w:shd w:val="clear" w:color="auto" w:fill="FFFFFF"/>
        <w:rPr>
          <w:rFonts w:cs="Calibri"/>
          <w:color w:val="000000"/>
        </w:rPr>
      </w:pPr>
    </w:p>
    <w:p w14:paraId="1A8858FE" w14:textId="77777777" w:rsidR="00A542F1" w:rsidRDefault="00A542F1" w:rsidP="00A542F1">
      <w:pPr>
        <w:shd w:val="clear" w:color="auto" w:fill="FFFFFF"/>
        <w:rPr>
          <w:rFonts w:cs="Calibri"/>
          <w:color w:val="000000"/>
        </w:rPr>
      </w:pPr>
      <w:r>
        <w:rPr>
          <w:rFonts w:cs="Calibri"/>
          <w:color w:val="000000"/>
        </w:rPr>
        <w:t>This grouping, along with 5-year data aggregation, helps to ensure we have sufficient numbers to meet reporting guidelines for precision and confidentiality.</w:t>
      </w:r>
    </w:p>
    <w:p w14:paraId="7BCAB9CC" w14:textId="77777777" w:rsidR="00A542F1" w:rsidRDefault="00A542F1" w:rsidP="00A542F1">
      <w:pPr>
        <w:shd w:val="clear" w:color="auto" w:fill="FFFFFF"/>
        <w:rPr>
          <w:rFonts w:cs="Calibri"/>
          <w:color w:val="000000"/>
        </w:rPr>
      </w:pPr>
    </w:p>
    <w:p w14:paraId="2B46C9C9" w14:textId="77777777" w:rsidR="00A542F1" w:rsidRDefault="00A542F1" w:rsidP="00A542F1">
      <w:pPr>
        <w:shd w:val="clear" w:color="auto" w:fill="FFFFFF"/>
        <w:rPr>
          <w:rFonts w:cs="Calibri"/>
          <w:color w:val="000000"/>
        </w:rPr>
      </w:pPr>
      <w:r>
        <w:rPr>
          <w:rFonts w:cs="Calibri"/>
          <w:color w:val="000000"/>
        </w:rPr>
        <w:t>For reference, here is the link to data visualization. We are due to update these data  to most currently available (2014-2018) however our update schedule is currently delayed due to COVID-19 response activities.                             </w:t>
      </w:r>
    </w:p>
    <w:p w14:paraId="55B7F577" w14:textId="77777777" w:rsidR="00A542F1" w:rsidRDefault="00A542F1" w:rsidP="00A542F1">
      <w:pPr>
        <w:shd w:val="clear" w:color="auto" w:fill="FFFFFF"/>
        <w:rPr>
          <w:rFonts w:cs="Calibri"/>
          <w:color w:val="000000"/>
        </w:rPr>
      </w:pPr>
    </w:p>
    <w:p w14:paraId="0D50C115" w14:textId="77777777" w:rsidR="00A542F1" w:rsidRDefault="00A542F1" w:rsidP="00A542F1">
      <w:pPr>
        <w:shd w:val="clear" w:color="auto" w:fill="FFFFFF"/>
        <w:rPr>
          <w:rFonts w:cs="Calibri"/>
          <w:color w:val="000000"/>
        </w:rPr>
      </w:pPr>
      <w:hyperlink r:id="rId2" w:tgtFrame="_blank" w:history="1">
        <w:r>
          <w:rPr>
            <w:rStyle w:val="Hyperlink"/>
            <w:rFonts w:cs="Calibri"/>
            <w:color w:val="1155CC"/>
          </w:rPr>
          <w:t>https://www.kingcounty.gov/depts/health/data/community-health-indicators/washington-state-vital-statistics-death.aspx?shortname=Suicide</w:t>
        </w:r>
      </w:hyperlink>
    </w:p>
    <w:p w14:paraId="6E0BF6DA" w14:textId="77777777" w:rsidR="00A542F1" w:rsidRDefault="00A542F1" w:rsidP="00A542F1">
      <w:pPr>
        <w:shd w:val="clear" w:color="auto" w:fill="FFFFFF"/>
        <w:rPr>
          <w:rFonts w:ascii="Tahoma" w:hAnsi="Tahoma" w:cs="Tahoma"/>
          <w:color w:val="222222"/>
          <w:sz w:val="20"/>
          <w:szCs w:val="20"/>
        </w:rPr>
      </w:pPr>
    </w:p>
    <w:p w14:paraId="5C09FA30" w14:textId="77777777" w:rsidR="00A542F1" w:rsidRDefault="00A542F1" w:rsidP="00A542F1">
      <w:pPr>
        <w:shd w:val="clear" w:color="auto" w:fill="FFFFFF"/>
        <w:rPr>
          <w:rFonts w:ascii="Tahoma" w:hAnsi="Tahoma" w:cs="Tahoma"/>
          <w:color w:val="222222"/>
          <w:sz w:val="20"/>
          <w:szCs w:val="20"/>
        </w:rPr>
      </w:pPr>
      <w:r>
        <w:rPr>
          <w:rFonts w:cs="Calibri"/>
          <w:color w:val="222222"/>
        </w:rPr>
        <w:t>For leading causes of death, we provide the following age groupings (years):</w:t>
      </w:r>
    </w:p>
    <w:p w14:paraId="05CFD9FC" w14:textId="77777777" w:rsidR="00A542F1" w:rsidRDefault="00A542F1" w:rsidP="00A542F1">
      <w:pPr>
        <w:shd w:val="clear" w:color="auto" w:fill="FFFFFF"/>
        <w:rPr>
          <w:rFonts w:ascii="Tahoma" w:hAnsi="Tahoma" w:cs="Tahoma"/>
          <w:color w:val="222222"/>
          <w:sz w:val="20"/>
          <w:szCs w:val="20"/>
        </w:rPr>
      </w:pPr>
    </w:p>
    <w:p w14:paraId="11EA4429" w14:textId="77777777" w:rsidR="00A542F1" w:rsidRDefault="00A542F1" w:rsidP="00A542F1">
      <w:pPr>
        <w:shd w:val="clear" w:color="auto" w:fill="FFFFFF"/>
        <w:rPr>
          <w:rFonts w:ascii="Tahoma" w:hAnsi="Tahoma" w:cs="Tahoma"/>
          <w:color w:val="222222"/>
          <w:sz w:val="20"/>
          <w:szCs w:val="20"/>
        </w:rPr>
      </w:pPr>
      <w:r>
        <w:rPr>
          <w:rFonts w:cs="Calibri"/>
          <w:color w:val="222222"/>
        </w:rPr>
        <w:t>&lt; 1 (infants)</w:t>
      </w:r>
    </w:p>
    <w:p w14:paraId="6345816E" w14:textId="77777777" w:rsidR="00A542F1" w:rsidRDefault="00A542F1" w:rsidP="00A542F1">
      <w:pPr>
        <w:shd w:val="clear" w:color="auto" w:fill="FFFFFF"/>
        <w:rPr>
          <w:rFonts w:ascii="Tahoma" w:hAnsi="Tahoma" w:cs="Tahoma"/>
          <w:color w:val="222222"/>
          <w:sz w:val="20"/>
          <w:szCs w:val="20"/>
        </w:rPr>
      </w:pPr>
      <w:r>
        <w:rPr>
          <w:rFonts w:cs="Calibri"/>
          <w:color w:val="222222"/>
        </w:rPr>
        <w:t>1-14</w:t>
      </w:r>
    </w:p>
    <w:p w14:paraId="7C833D10" w14:textId="77777777" w:rsidR="00A542F1" w:rsidRDefault="00A542F1" w:rsidP="00A542F1">
      <w:pPr>
        <w:shd w:val="clear" w:color="auto" w:fill="FFFFFF"/>
        <w:rPr>
          <w:rFonts w:ascii="Tahoma" w:hAnsi="Tahoma" w:cs="Tahoma"/>
          <w:color w:val="222222"/>
          <w:sz w:val="20"/>
          <w:szCs w:val="20"/>
        </w:rPr>
      </w:pPr>
      <w:r>
        <w:rPr>
          <w:rFonts w:cs="Calibri"/>
          <w:color w:val="222222"/>
        </w:rPr>
        <w:t>16-24</w:t>
      </w:r>
    </w:p>
    <w:p w14:paraId="51CA826D" w14:textId="77777777" w:rsidR="00A542F1" w:rsidRDefault="00A542F1" w:rsidP="00A542F1">
      <w:pPr>
        <w:shd w:val="clear" w:color="auto" w:fill="FFFFFF"/>
        <w:rPr>
          <w:rFonts w:ascii="Tahoma" w:hAnsi="Tahoma" w:cs="Tahoma"/>
          <w:color w:val="222222"/>
          <w:sz w:val="20"/>
          <w:szCs w:val="20"/>
        </w:rPr>
      </w:pPr>
      <w:r>
        <w:rPr>
          <w:rFonts w:cs="Calibri"/>
          <w:color w:val="222222"/>
        </w:rPr>
        <w:t>25-44</w:t>
      </w:r>
    </w:p>
    <w:p w14:paraId="60FA73ED" w14:textId="77777777" w:rsidR="00A542F1" w:rsidRDefault="00A542F1" w:rsidP="00A542F1">
      <w:pPr>
        <w:shd w:val="clear" w:color="auto" w:fill="FFFFFF"/>
        <w:rPr>
          <w:rFonts w:ascii="Tahoma" w:hAnsi="Tahoma" w:cs="Tahoma"/>
          <w:color w:val="222222"/>
          <w:sz w:val="20"/>
          <w:szCs w:val="20"/>
        </w:rPr>
      </w:pPr>
      <w:r>
        <w:rPr>
          <w:rFonts w:cs="Calibri"/>
          <w:color w:val="222222"/>
        </w:rPr>
        <w:t>45-64</w:t>
      </w:r>
    </w:p>
    <w:p w14:paraId="033E2D42" w14:textId="77777777" w:rsidR="00A542F1" w:rsidRDefault="00A542F1" w:rsidP="00A542F1">
      <w:pPr>
        <w:shd w:val="clear" w:color="auto" w:fill="FFFFFF"/>
        <w:rPr>
          <w:rFonts w:ascii="Tahoma" w:hAnsi="Tahoma" w:cs="Tahoma"/>
          <w:color w:val="222222"/>
          <w:sz w:val="20"/>
          <w:szCs w:val="20"/>
        </w:rPr>
      </w:pPr>
      <w:r>
        <w:rPr>
          <w:rFonts w:cs="Calibri"/>
          <w:color w:val="222222"/>
        </w:rPr>
        <w:t>65+</w:t>
      </w:r>
    </w:p>
    <w:p w14:paraId="035AEE82" w14:textId="77777777" w:rsidR="00A542F1" w:rsidRDefault="00A542F1" w:rsidP="00A542F1">
      <w:pPr>
        <w:shd w:val="clear" w:color="auto" w:fill="FFFFFF"/>
        <w:rPr>
          <w:rFonts w:ascii="Tahoma" w:hAnsi="Tahoma" w:cs="Tahoma"/>
          <w:color w:val="222222"/>
          <w:sz w:val="20"/>
          <w:szCs w:val="20"/>
        </w:rPr>
      </w:pPr>
    </w:p>
    <w:p w14:paraId="527CA72D" w14:textId="77777777" w:rsidR="00A542F1" w:rsidRDefault="00A542F1" w:rsidP="00A542F1">
      <w:pPr>
        <w:shd w:val="clear" w:color="auto" w:fill="FFFFFF"/>
        <w:rPr>
          <w:rFonts w:ascii="Tahoma" w:hAnsi="Tahoma" w:cs="Tahoma"/>
          <w:color w:val="222222"/>
          <w:sz w:val="20"/>
          <w:szCs w:val="20"/>
        </w:rPr>
      </w:pPr>
      <w:r>
        <w:rPr>
          <w:rFonts w:cs="Calibri"/>
          <w:color w:val="222222"/>
        </w:rPr>
        <w:t>Here's the link to King County, WA's leading causes of death visualization:</w:t>
      </w:r>
    </w:p>
    <w:p w14:paraId="132651CB" w14:textId="77777777" w:rsidR="00A542F1" w:rsidRDefault="00A542F1" w:rsidP="00A542F1">
      <w:pPr>
        <w:shd w:val="clear" w:color="auto" w:fill="FFFFFF"/>
        <w:rPr>
          <w:rFonts w:ascii="Tahoma" w:hAnsi="Tahoma" w:cs="Tahoma"/>
          <w:color w:val="222222"/>
          <w:sz w:val="20"/>
          <w:szCs w:val="20"/>
        </w:rPr>
      </w:pPr>
    </w:p>
    <w:p w14:paraId="401C84E1" w14:textId="77777777" w:rsidR="00A542F1" w:rsidRDefault="00A542F1" w:rsidP="00A542F1">
      <w:pPr>
        <w:shd w:val="clear" w:color="auto" w:fill="FFFFFF"/>
        <w:rPr>
          <w:rFonts w:ascii="Tahoma" w:hAnsi="Tahoma" w:cs="Tahoma"/>
          <w:color w:val="222222"/>
          <w:sz w:val="20"/>
          <w:szCs w:val="20"/>
        </w:rPr>
      </w:pPr>
      <w:hyperlink r:id="rId3" w:tgtFrame="_blank" w:history="1">
        <w:r>
          <w:rPr>
            <w:rStyle w:val="Hyperlink"/>
            <w:rFonts w:cs="Calibri"/>
            <w:color w:val="1155CC"/>
          </w:rPr>
          <w:t>https://tableau.kingcounty.gov/t/Public/views/LeadingcausesofdeathKingCounty/Table?:embed=y&amp;:showAppBanner=false&amp;:showShareOptions=true&amp;:display_count=no&amp;:showVizHome=no</w:t>
        </w:r>
      </w:hyperlink>
    </w:p>
    <w:p w14:paraId="2122850E" w14:textId="77777777" w:rsidR="00A542F1" w:rsidRDefault="00A542F1" w:rsidP="00A542F1">
      <w:pPr>
        <w:shd w:val="clear" w:color="auto" w:fill="FFFFFF"/>
        <w:rPr>
          <w:rFonts w:cs="Calibri"/>
          <w:color w:val="000000"/>
          <w:sz w:val="24"/>
          <w:szCs w:val="24"/>
        </w:rPr>
      </w:pPr>
    </w:p>
    <w:p w14:paraId="44573158" w14:textId="77777777" w:rsidR="00A542F1" w:rsidRDefault="00A542F1" w:rsidP="00A542F1">
      <w:pPr>
        <w:shd w:val="clear" w:color="auto" w:fill="FFFFFF"/>
        <w:rPr>
          <w:rFonts w:cs="Calibri"/>
          <w:color w:val="000000"/>
        </w:rPr>
      </w:pPr>
      <w:r>
        <w:rPr>
          <w:rFonts w:cs="Calibri"/>
          <w:color w:val="000000"/>
        </w:rPr>
        <w:t>Nationally, CDC National Center for Injury Prevention and Control using the following age groups to report 10 leading causes of death (</w:t>
      </w:r>
      <w:hyperlink r:id="rId4" w:tgtFrame="_blank" w:history="1">
        <w:r>
          <w:rPr>
            <w:rStyle w:val="Hyperlink"/>
            <w:rFonts w:cs="Calibri"/>
            <w:color w:val="0066CC"/>
          </w:rPr>
          <w:t>https://www.cdc.gov/injury/images/lc-charts/leading_causes_of_death_by_age_group_2018_1100w850h.jpg</w:t>
        </w:r>
      </w:hyperlink>
      <w:r>
        <w:rPr>
          <w:rFonts w:cs="Calibri"/>
          <w:color w:val="000000"/>
        </w:rPr>
        <w:t>):</w:t>
      </w:r>
    </w:p>
    <w:p w14:paraId="600CCCD7" w14:textId="77777777" w:rsidR="00A542F1" w:rsidRDefault="00A542F1" w:rsidP="00A542F1">
      <w:pPr>
        <w:shd w:val="clear" w:color="auto" w:fill="FFFFFF"/>
        <w:rPr>
          <w:rFonts w:cs="Calibri"/>
          <w:color w:val="000000"/>
        </w:rPr>
      </w:pPr>
    </w:p>
    <w:p w14:paraId="661B4612" w14:textId="77777777" w:rsidR="00A542F1" w:rsidRDefault="00A542F1" w:rsidP="00A542F1">
      <w:pPr>
        <w:shd w:val="clear" w:color="auto" w:fill="FFFFFF"/>
        <w:rPr>
          <w:rFonts w:cs="Calibri"/>
          <w:color w:val="000000"/>
        </w:rPr>
      </w:pPr>
      <w:r>
        <w:rPr>
          <w:rFonts w:cs="Calibri"/>
          <w:color w:val="000000"/>
        </w:rPr>
        <w:t>&lt;1</w:t>
      </w:r>
    </w:p>
    <w:p w14:paraId="3F5C04F1" w14:textId="77777777" w:rsidR="00A542F1" w:rsidRDefault="00A542F1" w:rsidP="00A542F1">
      <w:pPr>
        <w:shd w:val="clear" w:color="auto" w:fill="FFFFFF"/>
        <w:rPr>
          <w:rFonts w:cs="Calibri"/>
          <w:color w:val="000000"/>
        </w:rPr>
      </w:pPr>
      <w:r>
        <w:rPr>
          <w:rFonts w:cs="Calibri"/>
          <w:color w:val="000000"/>
        </w:rPr>
        <w:t>1-4</w:t>
      </w:r>
    </w:p>
    <w:p w14:paraId="48367AAD" w14:textId="77777777" w:rsidR="00A542F1" w:rsidRDefault="00A542F1" w:rsidP="00A542F1">
      <w:pPr>
        <w:shd w:val="clear" w:color="auto" w:fill="FFFFFF"/>
        <w:rPr>
          <w:rFonts w:cs="Calibri"/>
          <w:color w:val="000000"/>
        </w:rPr>
      </w:pPr>
      <w:r>
        <w:rPr>
          <w:rFonts w:cs="Calibri"/>
          <w:color w:val="000000"/>
        </w:rPr>
        <w:t>5-9</w:t>
      </w:r>
    </w:p>
    <w:p w14:paraId="6D0D129D" w14:textId="77777777" w:rsidR="00A542F1" w:rsidRDefault="00A542F1" w:rsidP="00A542F1">
      <w:pPr>
        <w:shd w:val="clear" w:color="auto" w:fill="FFFFFF"/>
        <w:rPr>
          <w:rFonts w:cs="Calibri"/>
          <w:color w:val="000000"/>
        </w:rPr>
      </w:pPr>
      <w:r>
        <w:rPr>
          <w:rFonts w:cs="Calibri"/>
          <w:color w:val="000000"/>
        </w:rPr>
        <w:t>10-14</w:t>
      </w:r>
    </w:p>
    <w:p w14:paraId="29901416" w14:textId="77777777" w:rsidR="00A542F1" w:rsidRDefault="00A542F1" w:rsidP="00A542F1">
      <w:pPr>
        <w:shd w:val="clear" w:color="auto" w:fill="FFFFFF"/>
        <w:rPr>
          <w:rFonts w:cs="Calibri"/>
          <w:color w:val="000000"/>
        </w:rPr>
      </w:pPr>
      <w:r>
        <w:rPr>
          <w:rFonts w:cs="Calibri"/>
          <w:color w:val="000000"/>
        </w:rPr>
        <w:t>15-24</w:t>
      </w:r>
    </w:p>
    <w:p w14:paraId="175F5DFF" w14:textId="77777777" w:rsidR="00A542F1" w:rsidRDefault="00A542F1" w:rsidP="00A542F1">
      <w:pPr>
        <w:shd w:val="clear" w:color="auto" w:fill="FFFFFF"/>
        <w:rPr>
          <w:rFonts w:cs="Calibri"/>
          <w:color w:val="000000"/>
        </w:rPr>
      </w:pPr>
      <w:r>
        <w:rPr>
          <w:rFonts w:cs="Calibri"/>
          <w:color w:val="000000"/>
        </w:rPr>
        <w:t>25-34</w:t>
      </w:r>
    </w:p>
    <w:p w14:paraId="40A5B67C" w14:textId="77777777" w:rsidR="00A542F1" w:rsidRDefault="00A542F1" w:rsidP="00A542F1">
      <w:pPr>
        <w:shd w:val="clear" w:color="auto" w:fill="FFFFFF"/>
        <w:rPr>
          <w:rFonts w:cs="Calibri"/>
          <w:color w:val="000000"/>
        </w:rPr>
      </w:pPr>
      <w:r>
        <w:rPr>
          <w:rFonts w:cs="Calibri"/>
          <w:color w:val="000000"/>
        </w:rPr>
        <w:t>35-44</w:t>
      </w:r>
    </w:p>
    <w:p w14:paraId="30568B63" w14:textId="77777777" w:rsidR="00A542F1" w:rsidRDefault="00A542F1" w:rsidP="00A542F1">
      <w:pPr>
        <w:shd w:val="clear" w:color="auto" w:fill="FFFFFF"/>
        <w:rPr>
          <w:rFonts w:cs="Calibri"/>
          <w:color w:val="000000"/>
        </w:rPr>
      </w:pPr>
      <w:r>
        <w:rPr>
          <w:rFonts w:cs="Calibri"/>
          <w:color w:val="000000"/>
        </w:rPr>
        <w:t>45-54</w:t>
      </w:r>
    </w:p>
    <w:p w14:paraId="032E34BA" w14:textId="77777777" w:rsidR="00A542F1" w:rsidRDefault="00A542F1" w:rsidP="00A542F1">
      <w:pPr>
        <w:shd w:val="clear" w:color="auto" w:fill="FFFFFF"/>
        <w:rPr>
          <w:rFonts w:cs="Calibri"/>
          <w:color w:val="000000"/>
        </w:rPr>
      </w:pPr>
      <w:r>
        <w:rPr>
          <w:rFonts w:cs="Calibri"/>
          <w:color w:val="000000"/>
        </w:rPr>
        <w:t>55-64</w:t>
      </w:r>
    </w:p>
    <w:p w14:paraId="1EA97C4B" w14:textId="77777777" w:rsidR="00A542F1" w:rsidRDefault="00A542F1" w:rsidP="00A542F1">
      <w:pPr>
        <w:shd w:val="clear" w:color="auto" w:fill="FFFFFF"/>
        <w:rPr>
          <w:rFonts w:cs="Calibri"/>
          <w:color w:val="000000"/>
        </w:rPr>
      </w:pPr>
      <w:r>
        <w:rPr>
          <w:rFonts w:cs="Calibri"/>
          <w:color w:val="000000"/>
        </w:rPr>
        <w:t>65+</w:t>
      </w:r>
    </w:p>
    <w:p w14:paraId="67120FFB" w14:textId="77777777" w:rsidR="00A542F1" w:rsidRDefault="00A542F1" w:rsidP="00A542F1">
      <w:pPr>
        <w:shd w:val="clear" w:color="auto" w:fill="FFFFFF"/>
        <w:rPr>
          <w:rFonts w:cs="Calibri"/>
          <w:color w:val="000000"/>
        </w:rPr>
      </w:pPr>
    </w:p>
    <w:p w14:paraId="3AFBECA5" w14:textId="77777777" w:rsidR="00A542F1" w:rsidRDefault="00A542F1" w:rsidP="00A542F1">
      <w:pPr>
        <w:shd w:val="clear" w:color="auto" w:fill="FFFFFF"/>
        <w:rPr>
          <w:rFonts w:cs="Calibri"/>
          <w:color w:val="000000"/>
        </w:rPr>
      </w:pPr>
      <w:r>
        <w:rPr>
          <w:rFonts w:cs="Calibri"/>
          <w:color w:val="000000"/>
        </w:rPr>
        <w:t>While this grouping has finer categories for younger ages, it would work best for jurisdictions that have very high total population counts. </w:t>
      </w:r>
    </w:p>
    <w:p w14:paraId="259A9355" w14:textId="0A7EFDB8" w:rsidR="00A542F1" w:rsidRDefault="00A542F1">
      <w:pPr>
        <w:pStyle w:val="CommentText"/>
      </w:pPr>
      <w:bookmarkStart w:id="25" w:name="_GoBack"/>
      <w:bookmarkEnd w:id="25"/>
    </w:p>
  </w:comment>
  <w:comment w:id="30" w:author="Kristen Allen" w:date="2020-04-15T13:15:00Z" w:initials="KA">
    <w:p w14:paraId="1E10C590" w14:textId="5BC5587B" w:rsidR="0044744D" w:rsidRDefault="0044744D">
      <w:pPr>
        <w:pStyle w:val="CommentText"/>
      </w:pPr>
      <w:r>
        <w:rPr>
          <w:rStyle w:val="CommentReference"/>
        </w:rPr>
        <w:annotationRef/>
      </w:r>
      <w:r>
        <w:t>LGBTQ data is not widely available, but states could focus more on another specific population of interest for their state.</w:t>
      </w:r>
    </w:p>
  </w:comment>
  <w:comment w:id="31" w:author="Kristina Lai" w:date="2020-04-15T12:25:00Z" w:initials="KL">
    <w:p w14:paraId="3049AF95" w14:textId="77777777" w:rsidR="00A064FF" w:rsidRDefault="00A064FF">
      <w:pPr>
        <w:pStyle w:val="CommentText"/>
      </w:pPr>
      <w:r>
        <w:rPr>
          <w:rStyle w:val="CommentReference"/>
        </w:rPr>
        <w:annotationRef/>
      </w:r>
      <w:r>
        <w:t>Data years for group specific data:</w:t>
      </w:r>
    </w:p>
    <w:p w14:paraId="00A24826" w14:textId="77777777" w:rsidR="00A064FF" w:rsidRDefault="00A064FF" w:rsidP="00A064FF">
      <w:pPr>
        <w:pStyle w:val="CommentText"/>
        <w:numPr>
          <w:ilvl w:val="0"/>
          <w:numId w:val="7"/>
        </w:numPr>
      </w:pPr>
      <w:r>
        <w:t>Small groups would need to aggregate at least 5 years in small groups or counties</w:t>
      </w:r>
    </w:p>
    <w:p w14:paraId="57DB3ED1" w14:textId="2257112B" w:rsidR="008B6253" w:rsidRDefault="008B6253" w:rsidP="00A064FF">
      <w:pPr>
        <w:pStyle w:val="CommentText"/>
        <w:numPr>
          <w:ilvl w:val="0"/>
          <w:numId w:val="7"/>
        </w:numPr>
      </w:pPr>
      <w:r>
        <w:t>Option to expand years would help avoid suppressing data for policymakers, etc</w:t>
      </w:r>
    </w:p>
  </w:comment>
  <w:comment w:id="72" w:author="Kristina Lai" w:date="2020-04-15T12:41:00Z" w:initials="KL">
    <w:p w14:paraId="44123D56" w14:textId="1F8E7EEC" w:rsidR="00DA3EBF" w:rsidRDefault="00DA3EBF">
      <w:pPr>
        <w:pStyle w:val="CommentText"/>
      </w:pPr>
      <w:r>
        <w:rPr>
          <w:rStyle w:val="CommentReference"/>
        </w:rPr>
        <w:annotationRef/>
      </w:r>
      <w:r>
        <w:t>Specific populations can be flexible based on what is relevant/available to states</w:t>
      </w:r>
    </w:p>
  </w:comment>
  <w:comment w:id="82" w:author="Kristen Allen" w:date="2020-04-25T12:15:00Z" w:initials="KA">
    <w:p w14:paraId="356ADD15" w14:textId="77777777" w:rsidR="00770D2C" w:rsidRDefault="00770D2C">
      <w:pPr>
        <w:pStyle w:val="CommentText"/>
      </w:pPr>
      <w:r>
        <w:rPr>
          <w:rStyle w:val="CommentReference"/>
        </w:rPr>
        <w:annotationRef/>
      </w:r>
      <w:r>
        <w:t>Comment from Xinyao:</w:t>
      </w:r>
    </w:p>
    <w:p w14:paraId="09E1695F" w14:textId="77777777" w:rsidR="00770D2C" w:rsidRDefault="00770D2C">
      <w:pPr>
        <w:pStyle w:val="CommentText"/>
      </w:pPr>
    </w:p>
    <w:p w14:paraId="27941909" w14:textId="77777777" w:rsidR="00770D2C" w:rsidRDefault="00770D2C" w:rsidP="00770D2C">
      <w:pPr>
        <w:pStyle w:val="CommentText"/>
      </w:pPr>
      <w:r>
        <w:t>Can we add the crisis hotline, text line, and other resources in this page. It is very import to always provide suicide prevention resources in suicide related products. The focus should be how to save lives.</w:t>
      </w:r>
    </w:p>
    <w:p w14:paraId="77913898" w14:textId="77777777" w:rsidR="00770D2C" w:rsidRDefault="00770D2C" w:rsidP="00770D2C">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935269E" w14:textId="77777777" w:rsidR="00770D2C" w:rsidRDefault="00770D2C" w:rsidP="00770D2C">
      <w:pPr>
        <w:pStyle w:val="CommentText"/>
      </w:pPr>
      <w:r>
        <w:t xml:space="preserve"> • Create protective environments • Promote connectedness </w:t>
      </w:r>
    </w:p>
    <w:p w14:paraId="27173791" w14:textId="77777777" w:rsidR="00770D2C" w:rsidRDefault="00770D2C" w:rsidP="00770D2C">
      <w:pPr>
        <w:pStyle w:val="CommentText"/>
      </w:pPr>
      <w:r>
        <w:t xml:space="preserve">• Teach coping and problem-solving skills </w:t>
      </w:r>
    </w:p>
    <w:p w14:paraId="40BB8A0C" w14:textId="77777777" w:rsidR="00770D2C" w:rsidRDefault="00770D2C" w:rsidP="00770D2C">
      <w:pPr>
        <w:pStyle w:val="CommentText"/>
      </w:pPr>
      <w:r>
        <w:t>• Identify and support people at risk</w:t>
      </w:r>
    </w:p>
    <w:p w14:paraId="75ABB610" w14:textId="77777777" w:rsidR="00770D2C" w:rsidRDefault="00770D2C" w:rsidP="00770D2C">
      <w:pPr>
        <w:pStyle w:val="CommentText"/>
      </w:pPr>
      <w:r>
        <w:t xml:space="preserve"> • Lessen harms and prevent future risk </w:t>
      </w:r>
    </w:p>
    <w:p w14:paraId="57747D7F" w14:textId="77777777" w:rsidR="00770D2C" w:rsidRDefault="00770D2C" w:rsidP="00770D2C">
      <w:pPr>
        <w:pStyle w:val="CommentText"/>
      </w:pPr>
      <w:r>
        <w:t xml:space="preserve">• Strengthen economic supports </w:t>
      </w:r>
    </w:p>
    <w:p w14:paraId="2AFF4A61" w14:textId="77777777" w:rsidR="00770D2C" w:rsidRDefault="00770D2C" w:rsidP="00770D2C">
      <w:pPr>
        <w:pStyle w:val="CommentText"/>
      </w:pPr>
      <w:r>
        <w:t>• Strengthen access and delivery of suicide care For planning and prevention resources visit CDC’s Suicide Prevention website.</w:t>
      </w:r>
    </w:p>
    <w:p w14:paraId="1ED52B87" w14:textId="77777777" w:rsidR="00770D2C" w:rsidRDefault="00770D2C" w:rsidP="00770D2C">
      <w:pPr>
        <w:pStyle w:val="CommentText"/>
      </w:pPr>
      <w:r>
        <w:t xml:space="preserve">More Resources </w:t>
      </w:r>
    </w:p>
    <w:p w14:paraId="72F3AE09" w14:textId="77777777" w:rsidR="00770D2C" w:rsidRDefault="00770D2C" w:rsidP="00770D2C">
      <w:pPr>
        <w:pStyle w:val="CommentText"/>
      </w:pPr>
      <w:r>
        <w:t>Means: Reducing a suicidal person’s access to highly lethal means is an important part of suicide prevention. Learn more about means reduction at Harvard’s Means Matters.</w:t>
      </w:r>
    </w:p>
    <w:p w14:paraId="096880DD" w14:textId="77777777" w:rsidR="00770D2C" w:rsidRDefault="00770D2C" w:rsidP="00770D2C">
      <w:pPr>
        <w:pStyle w:val="CommentText"/>
      </w:pPr>
      <w:r>
        <w:t xml:space="preserve">Circumstances: Suicide is complex and many factors contribute to thoughts of suicide. Learn more from CDC’s Vital Signs. </w:t>
      </w:r>
    </w:p>
    <w:p w14:paraId="09245FDA" w14:textId="77777777" w:rsidR="00770D2C" w:rsidRDefault="00770D2C" w:rsidP="00770D2C">
      <w:pPr>
        <w:pStyle w:val="CommentText"/>
      </w:pPr>
      <w:r>
        <w:t xml:space="preserve">BeThe1To: If you think someone you know is considering suicide, talk to them and connect them to the support they need. Learn 5 Steps you can take to be a supportive and empathetic listener for them. </w:t>
      </w:r>
    </w:p>
    <w:p w14:paraId="537DDF33" w14:textId="77777777" w:rsidR="00770D2C" w:rsidRDefault="00770D2C" w:rsidP="00770D2C">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1EE8796D" w14:textId="77777777" w:rsidR="00770D2C" w:rsidRDefault="00770D2C" w:rsidP="00770D2C">
      <w:pPr>
        <w:pStyle w:val="CommentText"/>
      </w:pPr>
      <w:r>
        <w:t>Postvention: It’s important to support the individuals, families, and communities affected by suicide loss, to reduce the cycle of trauma and increased suicide risk. Learn more at the American Foundation for Suicide Prevention.</w:t>
      </w:r>
    </w:p>
    <w:p w14:paraId="75C3247B" w14:textId="5FB04F5C" w:rsidR="00770D2C" w:rsidRDefault="00770D2C">
      <w:pPr>
        <w:pStyle w:val="CommentText"/>
      </w:pPr>
    </w:p>
  </w:comment>
  <w:comment w:id="83" w:author="Kristina Lai" w:date="2020-04-29T12:42:00Z" w:initials="KL">
    <w:p w14:paraId="327F0FA6" w14:textId="77777777" w:rsidR="00B3474F" w:rsidRDefault="00B3474F">
      <w:pPr>
        <w:pStyle w:val="CommentText"/>
      </w:pPr>
      <w:r>
        <w:rPr>
          <w:rStyle w:val="CommentReference"/>
        </w:rPr>
        <w:annotationRef/>
      </w:r>
      <w:r>
        <w:t>Emphasize prevention measures, not just mechanism</w:t>
      </w:r>
    </w:p>
    <w:p w14:paraId="350803D3" w14:textId="77777777" w:rsidR="00B3474F" w:rsidRDefault="00B3474F">
      <w:pPr>
        <w:pStyle w:val="CommentText"/>
      </w:pPr>
    </w:p>
    <w:p w14:paraId="49361EB5" w14:textId="77777777" w:rsidR="00B3474F" w:rsidRDefault="00B3474F">
      <w:pPr>
        <w:pStyle w:val="CommentText"/>
      </w:pPr>
      <w:r>
        <w:t>Pg 1:“What do we know?</w:t>
      </w:r>
    </w:p>
    <w:p w14:paraId="137CF8CB" w14:textId="77777777" w:rsidR="00B3474F" w:rsidRDefault="00B3474F">
      <w:pPr>
        <w:pStyle w:val="CommentText"/>
      </w:pPr>
      <w:r>
        <w:t>Pg 2: “What can we do?”</w:t>
      </w:r>
    </w:p>
    <w:p w14:paraId="7C8149FB" w14:textId="77777777" w:rsidR="00B3474F" w:rsidRDefault="00B3474F">
      <w:pPr>
        <w:pStyle w:val="CommentText"/>
      </w:pPr>
    </w:p>
    <w:p w14:paraId="7894800D" w14:textId="5D8DBA00" w:rsidR="00B3474F" w:rsidRDefault="00B3474F">
      <w:pPr>
        <w:pStyle w:val="CommentText"/>
      </w:pPr>
      <w:r>
        <w:t>Xinyao will send links</w:t>
      </w:r>
    </w:p>
  </w:comment>
  <w:comment w:id="84" w:author="Kristina Lai" w:date="2020-04-15T12:31:00Z" w:initials="KL">
    <w:p w14:paraId="698D8AC6" w14:textId="77777777" w:rsidR="008B6253" w:rsidRDefault="008B6253">
      <w:pPr>
        <w:pStyle w:val="CommentText"/>
      </w:pPr>
      <w:r>
        <w:rPr>
          <w:rStyle w:val="CommentReference"/>
        </w:rPr>
        <w:annotationRef/>
      </w:r>
      <w:r>
        <w:t>Insert wheel from CDC infographic, include crisis hotline</w:t>
      </w:r>
      <w:r w:rsidR="00900345">
        <w:t>, text line</w:t>
      </w:r>
      <w:r>
        <w:t>,</w:t>
      </w:r>
      <w:r w:rsidR="00900345">
        <w:t xml:space="preserve"> resources</w:t>
      </w:r>
      <w:r>
        <w:t xml:space="preserve"> etc. </w:t>
      </w:r>
      <w:r w:rsidR="00DA3EBF">
        <w:t>State-specific strategies/prevention below.</w:t>
      </w:r>
    </w:p>
    <w:p w14:paraId="20328D29" w14:textId="77777777" w:rsidR="00900345" w:rsidRDefault="00900345">
      <w:pPr>
        <w:pStyle w:val="CommentText"/>
      </w:pPr>
    </w:p>
    <w:p w14:paraId="46761E3C" w14:textId="46352984" w:rsidR="00900345" w:rsidRDefault="00900345">
      <w:pPr>
        <w:pStyle w:val="CommentText"/>
      </w:pPr>
      <w:r w:rsidRPr="00900345">
        <w:rPr>
          <w:highlight w:val="yellow"/>
        </w:rPr>
        <w:t>Add other resources</w:t>
      </w:r>
    </w:p>
  </w:comment>
  <w:comment w:id="85" w:author="DeGrauw, Xinyao G (DOH)" w:date="2020-04-21T09:39:00Z" w:initials="DXG(">
    <w:p w14:paraId="6A4353B2" w14:textId="77777777" w:rsidR="00C326BA" w:rsidRDefault="00C326BA">
      <w:pPr>
        <w:pStyle w:val="CommentText"/>
      </w:pPr>
      <w:r>
        <w:rPr>
          <w:rStyle w:val="CommentReference"/>
        </w:rPr>
        <w:annotationRef/>
      </w:r>
      <w:r>
        <w:t>Can we add the crisis hotline, text line, and other resources in this page. It is very import to always provide suicide prevention resources in suicide related products. The focus should be how to save lives.</w:t>
      </w:r>
    </w:p>
    <w:p w14:paraId="39B67113" w14:textId="77777777" w:rsidR="00064D47" w:rsidRDefault="00064D47">
      <w:pPr>
        <w:pStyle w:val="CommentText"/>
      </w:pPr>
      <w:r>
        <w:t>Suicide is preventable — Everyone can play a role Suicide prevention requires a comprehensive approach that occurs at all levels of society. The Centers for Disease Control and Prevention (CDC) has developed a set of strategies to help states, communities, and individuals reduce risk and increase resilience:</w:t>
      </w:r>
    </w:p>
    <w:p w14:paraId="168FBB34" w14:textId="77777777" w:rsidR="00064D47" w:rsidRDefault="00064D47">
      <w:pPr>
        <w:pStyle w:val="CommentText"/>
      </w:pPr>
      <w:r>
        <w:t xml:space="preserve"> • Create protective environments • Promote connectedness </w:t>
      </w:r>
    </w:p>
    <w:p w14:paraId="58C4374E" w14:textId="77777777" w:rsidR="00064D47" w:rsidRDefault="00064D47">
      <w:pPr>
        <w:pStyle w:val="CommentText"/>
      </w:pPr>
      <w:r>
        <w:t xml:space="preserve">• Teach coping and problem-solving skills </w:t>
      </w:r>
    </w:p>
    <w:p w14:paraId="320C5F86" w14:textId="77777777" w:rsidR="00064D47" w:rsidRDefault="00064D47">
      <w:pPr>
        <w:pStyle w:val="CommentText"/>
      </w:pPr>
      <w:r>
        <w:t>• Identify and support people at risk</w:t>
      </w:r>
    </w:p>
    <w:p w14:paraId="293C01DE" w14:textId="77777777" w:rsidR="00064D47" w:rsidRDefault="00064D47">
      <w:pPr>
        <w:pStyle w:val="CommentText"/>
      </w:pPr>
      <w:r>
        <w:t xml:space="preserve"> • Lessen harms and prevent future risk </w:t>
      </w:r>
    </w:p>
    <w:p w14:paraId="3DBE4CA3" w14:textId="77777777" w:rsidR="00064D47" w:rsidRDefault="00064D47">
      <w:pPr>
        <w:pStyle w:val="CommentText"/>
      </w:pPr>
      <w:r>
        <w:t xml:space="preserve">• Strengthen economic supports </w:t>
      </w:r>
    </w:p>
    <w:p w14:paraId="2B2DF2D5" w14:textId="77777777" w:rsidR="00064D47" w:rsidRDefault="00064D47">
      <w:pPr>
        <w:pStyle w:val="CommentText"/>
      </w:pPr>
      <w:r>
        <w:t>• Strengthen access and delivery of suicide care For planning and prevention resources visit CDC’s Suicide Prevention website.</w:t>
      </w:r>
    </w:p>
    <w:p w14:paraId="26190222" w14:textId="77777777" w:rsidR="00064D47" w:rsidRDefault="00064D47">
      <w:pPr>
        <w:pStyle w:val="CommentText"/>
      </w:pPr>
      <w:r>
        <w:t xml:space="preserve">More Resources </w:t>
      </w:r>
    </w:p>
    <w:p w14:paraId="73CD9D14" w14:textId="77777777" w:rsidR="00064D47" w:rsidRDefault="00064D47">
      <w:pPr>
        <w:pStyle w:val="CommentText"/>
      </w:pPr>
      <w:r>
        <w:t>Means: Reducing a suicidal person’s access to highly lethal means is an important part of suicide prevention. Learn more about means reduction at Harvard’s Means Matters.</w:t>
      </w:r>
    </w:p>
    <w:p w14:paraId="4584B8E7" w14:textId="77777777" w:rsidR="00064D47" w:rsidRDefault="00064D47">
      <w:pPr>
        <w:pStyle w:val="CommentText"/>
      </w:pPr>
      <w:r>
        <w:t xml:space="preserve">Circumstances: Suicide is complex and many factors contribute to thoughts of suicide. Learn more from CDC’s Vital Signs. </w:t>
      </w:r>
    </w:p>
    <w:p w14:paraId="62ED36D1" w14:textId="77777777" w:rsidR="00064D47" w:rsidRDefault="00064D47">
      <w:pPr>
        <w:pStyle w:val="CommentText"/>
      </w:pPr>
      <w:r>
        <w:t xml:space="preserve">BeThe1To: If you think someone you know is considering suicide, talk to them and connect them to the support they need. Learn 5 Steps you can take to be a supportive and empathetic listener for them. </w:t>
      </w:r>
    </w:p>
    <w:p w14:paraId="2078AD15" w14:textId="77777777" w:rsidR="00064D47" w:rsidRDefault="00064D47">
      <w:pPr>
        <w:pStyle w:val="CommentText"/>
      </w:pPr>
      <w:r>
        <w:t xml:space="preserve">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 </w:t>
      </w:r>
    </w:p>
    <w:p w14:paraId="3C0BEDBC" w14:textId="5094CC54" w:rsidR="00064D47" w:rsidRDefault="00064D47">
      <w:pPr>
        <w:pStyle w:val="CommentText"/>
      </w:pPr>
      <w:r>
        <w:t>Postvention: It’s important to support the individuals, families, and communities affected by suicide loss, to reduce the cycle of trauma and increased suicide risk. Learn more at the American Foundation for Suicide Prevention.</w:t>
      </w:r>
    </w:p>
  </w:comment>
  <w:comment w:id="108" w:author="Kristina Lai" w:date="2020-04-29T12:54:00Z" w:initials="KL">
    <w:p w14:paraId="68704C5A" w14:textId="7805285B" w:rsidR="00BD3D9B" w:rsidRDefault="00BD3D9B">
      <w:pPr>
        <w:pStyle w:val="CommentText"/>
      </w:pPr>
      <w:r>
        <w:rPr>
          <w:rStyle w:val="CommentReference"/>
        </w:rPr>
        <w:annotationRef/>
      </w:r>
      <w:r>
        <w:t>Remove bullets and replace with wheel (move wheel to top left)</w:t>
      </w:r>
    </w:p>
    <w:p w14:paraId="0A3346B1" w14:textId="1D723DB1" w:rsidR="00BD3D9B" w:rsidRDefault="00BD3D9B">
      <w:pPr>
        <w:pStyle w:val="CommentText"/>
      </w:pPr>
      <w:r>
        <w:t>If we include national programs make sure they are evidence based. This category could be “Resources” or “Evidence based Programming” etc</w:t>
      </w:r>
    </w:p>
  </w:comment>
  <w:comment w:id="109" w:author="Kristina Lai" w:date="2020-04-30T09:20:00Z" w:initials="KL">
    <w:p w14:paraId="5E97584B" w14:textId="49B9299D" w:rsidR="00D12D1A" w:rsidRDefault="00D12D1A" w:rsidP="00D12D1A">
      <w:pPr>
        <w:jc w:val="center"/>
        <w:rPr>
          <w:b/>
        </w:rPr>
      </w:pPr>
      <w:r>
        <w:rPr>
          <w:rStyle w:val="CommentReference"/>
        </w:rPr>
        <w:annotationRef/>
      </w:r>
      <w:r>
        <w:t xml:space="preserve">From Ashley Bush: </w:t>
      </w:r>
      <w:hyperlink r:id="rId5" w:history="1">
        <w:r w:rsidRPr="00682315">
          <w:rPr>
            <w:rStyle w:val="Hyperlink"/>
            <w:b/>
          </w:rPr>
          <w:t>https://www.sprc.org/keys-success/evidence-based-prevention</w:t>
        </w:r>
      </w:hyperlink>
      <w:r>
        <w:rPr>
          <w:b/>
        </w:rPr>
        <w:t xml:space="preserve"> </w:t>
      </w:r>
      <w:r w:rsidRPr="00BD3D9B">
        <w:rPr>
          <w:b/>
        </w:rPr>
        <w:t xml:space="preserve"> </w:t>
      </w:r>
    </w:p>
    <w:p w14:paraId="3130E945" w14:textId="16FF6376" w:rsidR="00D12D1A" w:rsidRPr="00E573FC" w:rsidRDefault="00D12D1A" w:rsidP="00D12D1A">
      <w:pPr>
        <w:jc w:val="center"/>
        <w:rPr>
          <w:b/>
        </w:rPr>
      </w:pPr>
      <w:r w:rsidRPr="00BD3D9B">
        <w:rPr>
          <w:b/>
        </w:rPr>
        <w:t>Evidence Based Prevention Resources that may be included</w:t>
      </w:r>
    </w:p>
    <w:p w14:paraId="497D33C0" w14:textId="5807B28C" w:rsidR="00D12D1A" w:rsidRDefault="00D12D1A">
      <w:pPr>
        <w:pStyle w:val="CommentText"/>
      </w:pPr>
    </w:p>
  </w:comment>
  <w:comment w:id="110" w:author="Kristina Lai" w:date="2020-05-04T12:52:00Z" w:initials="KL">
    <w:p w14:paraId="78EA1288" w14:textId="6F60BCA5" w:rsidR="008B2CCD" w:rsidRDefault="008B2CCD">
      <w:pPr>
        <w:pStyle w:val="CommentText"/>
      </w:pPr>
      <w:r>
        <w:rPr>
          <w:rStyle w:val="CommentReference"/>
        </w:rPr>
        <w:annotationRef/>
      </w:r>
      <w:r>
        <w:t>What should be included from this page? Seems to be more tools for sing evidence in programming</w:t>
      </w:r>
    </w:p>
  </w:comment>
  <w:comment w:id="111" w:author="Kristen Allen" w:date="2020-05-05T10:18:00Z" w:initials="KA">
    <w:p w14:paraId="1A092641" w14:textId="77777777" w:rsidR="009F5501" w:rsidRDefault="009F5501" w:rsidP="009F5501">
      <w:pPr>
        <w:pStyle w:val="CommentText"/>
      </w:pPr>
      <w:r>
        <w:rPr>
          <w:rStyle w:val="CommentReference"/>
        </w:rPr>
        <w:annotationRef/>
      </w:r>
      <w:r>
        <w:t>Links for prevention section:</w:t>
      </w:r>
    </w:p>
    <w:p w14:paraId="18816661" w14:textId="6C692DA6" w:rsidR="009F5501" w:rsidRPr="009F5501" w:rsidRDefault="009F5501" w:rsidP="009F5501">
      <w:pPr>
        <w:pStyle w:val="CommentText"/>
      </w:pPr>
      <w:r>
        <w:rPr>
          <w:rFonts w:ascii="Helvetica Neue" w:hAnsi="Helvetica Neue"/>
          <w:color w:val="222222"/>
          <w:sz w:val="23"/>
          <w:szCs w:val="23"/>
        </w:rPr>
        <w:br/>
        <w:t>Means: Reducing a suicidal person’s access to highly lethal means is an important part of suicide prevention. Learn more about means reduction at Harvard’s Means Matters.</w:t>
      </w:r>
      <w:r>
        <w:rPr>
          <w:rFonts w:ascii="Helvetica Neue" w:hAnsi="Helvetica Neue"/>
          <w:color w:val="222222"/>
          <w:sz w:val="23"/>
          <w:szCs w:val="23"/>
        </w:rPr>
        <w:br/>
      </w:r>
      <w:hyperlink r:id="rId6" w:tgtFrame="_blank" w:history="1">
        <w:r>
          <w:rPr>
            <w:rStyle w:val="Hyperlink"/>
            <w:rFonts w:ascii="Helvetica Neue" w:hAnsi="Helvetica Neue"/>
            <w:color w:val="1B6AC9"/>
            <w:sz w:val="23"/>
            <w:szCs w:val="23"/>
          </w:rPr>
          <w:t>https://www.hsph.harvard.edu/means-matter/</w:t>
        </w:r>
      </w:hyperlink>
      <w:r>
        <w:rPr>
          <w:rFonts w:ascii="Helvetica Neue" w:hAnsi="Helvetica Neue"/>
          <w:color w:val="222222"/>
          <w:sz w:val="23"/>
          <w:szCs w:val="23"/>
        </w:rPr>
        <w:br/>
        <w:t>Location: The majority of Washington suicides occur in the home. Learn how to reduce access to lethal means before and during a crisis at Washington’s Safer Homes.</w:t>
      </w:r>
      <w:r>
        <w:rPr>
          <w:rFonts w:ascii="Helvetica Neue" w:hAnsi="Helvetica Neue"/>
          <w:color w:val="222222"/>
          <w:sz w:val="23"/>
          <w:szCs w:val="23"/>
        </w:rPr>
        <w:br/>
      </w:r>
      <w:hyperlink r:id="rId7" w:tgtFrame="_blank" w:history="1">
        <w:r>
          <w:rPr>
            <w:rStyle w:val="Hyperlink"/>
            <w:rFonts w:ascii="Helvetica Neue" w:hAnsi="Helvetica Neue"/>
            <w:color w:val="1B6AC9"/>
            <w:sz w:val="23"/>
            <w:szCs w:val="23"/>
          </w:rPr>
          <w:t>http://depts.washington.edu/saferwa/</w:t>
        </w:r>
      </w:hyperlink>
      <w:r>
        <w:rPr>
          <w:rFonts w:ascii="Helvetica Neue" w:hAnsi="Helvetica Neue"/>
          <w:color w:val="222222"/>
          <w:sz w:val="23"/>
          <w:szCs w:val="23"/>
        </w:rPr>
        <w:br/>
        <w:t>Circumstances: Suicide is complex and many factors contribute to thoughts of suicide. Learn more from CDC’s Vital Signs.</w:t>
      </w:r>
      <w:r>
        <w:rPr>
          <w:rFonts w:ascii="Helvetica Neue" w:hAnsi="Helvetica Neue"/>
          <w:color w:val="222222"/>
          <w:sz w:val="23"/>
          <w:szCs w:val="23"/>
        </w:rPr>
        <w:br/>
      </w:r>
      <w:hyperlink r:id="rId8" w:tgtFrame="_blank" w:history="1">
        <w:r>
          <w:rPr>
            <w:rStyle w:val="Hyperlink"/>
            <w:rFonts w:ascii="Helvetica Neue" w:hAnsi="Helvetica Neue"/>
            <w:color w:val="1B6AC9"/>
            <w:sz w:val="23"/>
            <w:szCs w:val="23"/>
          </w:rPr>
          <w:t>https://www.cdc.gov/vitalsigns/suicide/index.html</w:t>
        </w:r>
      </w:hyperlink>
      <w:r>
        <w:rPr>
          <w:rFonts w:ascii="Helvetica Neue" w:hAnsi="Helvetica Neue"/>
          <w:color w:val="222222"/>
          <w:sz w:val="23"/>
          <w:szCs w:val="23"/>
        </w:rPr>
        <w:br/>
        <w:t>BeThe1To: If you think someone you know is considering suicide, talk to them and connect them to the support they need. Learn 5 Steps you can take to be a supportive and empathetic listener for them.</w:t>
      </w:r>
      <w:r>
        <w:rPr>
          <w:rFonts w:ascii="Helvetica Neue" w:hAnsi="Helvetica Neue"/>
          <w:color w:val="222222"/>
          <w:sz w:val="23"/>
          <w:szCs w:val="23"/>
        </w:rPr>
        <w:br/>
      </w:r>
      <w:hyperlink r:id="rId9" w:tgtFrame="_blank" w:history="1">
        <w:r>
          <w:rPr>
            <w:rStyle w:val="Hyperlink"/>
            <w:rFonts w:ascii="Helvetica Neue" w:hAnsi="Helvetica Neue"/>
            <w:color w:val="1B6AC9"/>
            <w:sz w:val="23"/>
            <w:szCs w:val="23"/>
          </w:rPr>
          <w:t>https://www.bethe1to.com/bethe1to-steps-evidence/</w:t>
        </w:r>
      </w:hyperlink>
      <w:r>
        <w:rPr>
          <w:rFonts w:ascii="Helvetica Neue" w:hAnsi="Helvetica Neue"/>
          <w:color w:val="222222"/>
          <w:sz w:val="23"/>
          <w:szCs w:val="23"/>
        </w:rPr>
        <w:br/>
        <w:t>Lived Experience: If you are thinking of suicide or made a suicide attempt, please know that help is available. Along with supportive family and friends, people who have experienced thoughts of suicide and suicide attempt survivors have created strong peer communities. Learn more at Now Matters Now.</w:t>
      </w:r>
      <w:r>
        <w:rPr>
          <w:rFonts w:ascii="Helvetica Neue" w:hAnsi="Helvetica Neue"/>
          <w:color w:val="222222"/>
          <w:sz w:val="23"/>
          <w:szCs w:val="23"/>
        </w:rPr>
        <w:br/>
      </w:r>
      <w:hyperlink r:id="rId10" w:tgtFrame="_blank" w:history="1">
        <w:r>
          <w:rPr>
            <w:rStyle w:val="Hyperlink"/>
            <w:rFonts w:ascii="Helvetica Neue" w:hAnsi="Helvetica Neue"/>
            <w:color w:val="1B6AC9"/>
            <w:sz w:val="23"/>
            <w:szCs w:val="23"/>
          </w:rPr>
          <w:t>https://www.nowmattersnow.org/</w:t>
        </w:r>
      </w:hyperlink>
      <w:r>
        <w:rPr>
          <w:rFonts w:ascii="Helvetica Neue" w:hAnsi="Helvetica Neue"/>
          <w:color w:val="222222"/>
          <w:sz w:val="23"/>
          <w:szCs w:val="23"/>
        </w:rPr>
        <w:br/>
        <w:t>Postvention: It’s important to support the individuals, families, and communities affected by suicide loss, to reduce the cycle of trauma and increased suicide risk. Learn more at the American Foundation for Suicide Prevention. </w:t>
      </w:r>
      <w:r>
        <w:rPr>
          <w:rFonts w:ascii="Helvetica Neue" w:hAnsi="Helvetica Neue"/>
          <w:color w:val="222222"/>
          <w:sz w:val="23"/>
          <w:szCs w:val="23"/>
        </w:rPr>
        <w:br/>
      </w:r>
      <w:hyperlink r:id="rId11" w:tgtFrame="_blank" w:history="1">
        <w:r>
          <w:rPr>
            <w:rStyle w:val="Hyperlink"/>
            <w:rFonts w:ascii="Helvetica Neue" w:hAnsi="Helvetica Neue"/>
            <w:color w:val="1B6AC9"/>
            <w:sz w:val="23"/>
            <w:szCs w:val="23"/>
          </w:rPr>
          <w:t>https://afsp.org/ive-lost-someone</w:t>
        </w:r>
      </w:hyperlink>
    </w:p>
    <w:p w14:paraId="7B09E36B" w14:textId="7D9C9404" w:rsidR="009F5501" w:rsidRDefault="009F5501">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9BCE027" w15:done="0"/>
  <w15:commentEx w15:paraId="59768F2F" w15:done="0"/>
  <w15:commentEx w15:paraId="1FC67905" w15:done="0"/>
  <w15:commentEx w15:paraId="25205145" w15:paraIdParent="1FC67905" w15:done="0"/>
  <w15:commentEx w15:paraId="5E09D7EA" w15:done="0"/>
  <w15:commentEx w15:paraId="6AB8747C" w15:paraIdParent="5E09D7EA" w15:done="0"/>
  <w15:commentEx w15:paraId="2B168CF1" w15:done="0"/>
  <w15:commentEx w15:paraId="339BECC9" w15:paraIdParent="2B168CF1" w15:done="0"/>
  <w15:commentEx w15:paraId="7FD6DD3C" w15:paraIdParent="2B168CF1" w15:done="0"/>
  <w15:commentEx w15:paraId="78635AC0" w15:paraIdParent="2B168CF1" w15:done="0"/>
  <w15:commentEx w15:paraId="3747F77D" w15:done="0"/>
  <w15:commentEx w15:paraId="42D00532" w15:paraIdParent="3747F77D" w15:done="0"/>
  <w15:commentEx w15:paraId="5CE702C2" w15:done="0"/>
  <w15:commentEx w15:paraId="490AC6A0" w15:done="0"/>
  <w15:commentEx w15:paraId="660E8780" w15:done="0"/>
  <w15:commentEx w15:paraId="4E3A9DE0" w15:done="0"/>
  <w15:commentEx w15:paraId="115B33FC" w15:paraIdParent="4E3A9DE0" w15:done="0"/>
  <w15:commentEx w15:paraId="4D2CBDB0" w15:done="0"/>
  <w15:commentEx w15:paraId="259A9355" w15:paraIdParent="4D2CBDB0" w15:done="0"/>
  <w15:commentEx w15:paraId="1E10C590" w15:done="0"/>
  <w15:commentEx w15:paraId="57DB3ED1" w15:done="0"/>
  <w15:commentEx w15:paraId="44123D56" w15:done="0"/>
  <w15:commentEx w15:paraId="75C3247B" w15:done="0"/>
  <w15:commentEx w15:paraId="7894800D" w15:paraIdParent="75C3247B" w15:done="0"/>
  <w15:commentEx w15:paraId="46761E3C" w15:done="0"/>
  <w15:commentEx w15:paraId="3C0BEDBC" w15:paraIdParent="46761E3C" w15:done="0"/>
  <w15:commentEx w15:paraId="0A3346B1" w15:done="0"/>
  <w15:commentEx w15:paraId="497D33C0" w15:paraIdParent="0A3346B1" w15:done="0"/>
  <w15:commentEx w15:paraId="78EA1288" w15:paraIdParent="0A3346B1" w15:done="0"/>
  <w15:commentEx w15:paraId="7B09E36B"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9BCE027" w16cid:durableId="22417912"/>
  <w16cid:commentId w16cid:paraId="59768F2F" w16cid:durableId="22418702"/>
  <w16cid:commentId w16cid:paraId="1FC67905" w16cid:durableId="224DB256"/>
  <w16cid:commentId w16cid:paraId="25205145" w16cid:durableId="2253ECA9"/>
  <w16cid:commentId w16cid:paraId="5E09D7EA" w16cid:durableId="224EA67F"/>
  <w16cid:commentId w16cid:paraId="6AB8747C" w16cid:durableId="2253ED4E"/>
  <w16cid:commentId w16cid:paraId="2B168CF1" w16cid:durableId="2253EB89"/>
  <w16cid:commentId w16cid:paraId="339BECC9" w16cid:durableId="224DB21E"/>
  <w16cid:commentId w16cid:paraId="7FD6DD3C" w16cid:durableId="224DB21F"/>
  <w16cid:commentId w16cid:paraId="78635AC0" w16cid:durableId="2253ED92"/>
  <w16cid:commentId w16cid:paraId="3747F77D" w16cid:durableId="2252C2D5"/>
  <w16cid:commentId w16cid:paraId="42D00532" w16cid:durableId="2253EF7A"/>
  <w16cid:commentId w16cid:paraId="5CE702C2" w16cid:durableId="22417970"/>
  <w16cid:commentId w16cid:paraId="490AC6A0" w16cid:durableId="22418720"/>
  <w16cid:commentId w16cid:paraId="660E8780" w16cid:durableId="225A8CB8"/>
  <w16cid:commentId w16cid:paraId="4E3A9DE0" w16cid:durableId="2252C2E0"/>
  <w16cid:commentId w16cid:paraId="115B33FC" w16cid:durableId="224EAA10"/>
  <w16cid:commentId w16cid:paraId="4D2CBDB0" w16cid:durableId="225A8DB0"/>
  <w16cid:commentId w16cid:paraId="259A9355" w16cid:durableId="225BBEF4"/>
  <w16cid:commentId w16cid:paraId="1E10C590" w16cid:durableId="2241877A"/>
  <w16cid:commentId w16cid:paraId="57DB3ED1" w16cid:durableId="22417B9C"/>
  <w16cid:commentId w16cid:paraId="44123D56" w16cid:durableId="22417F8C"/>
  <w16cid:commentId w16cid:paraId="75C3247B" w16cid:durableId="224EA873"/>
  <w16cid:commentId w16cid:paraId="7894800D" w16cid:durableId="2253F4A5"/>
  <w16cid:commentId w16cid:paraId="46761E3C" w16cid:durableId="2253EB9E"/>
  <w16cid:commentId w16cid:paraId="3C0BEDBC" w16cid:durableId="224DB22A"/>
  <w16cid:commentId w16cid:paraId="0A3346B1" w16cid:durableId="2253F787"/>
  <w16cid:commentId w16cid:paraId="497D33C0" w16cid:durableId="225516C4"/>
  <w16cid:commentId w16cid:paraId="78EA1288" w16cid:durableId="225A8EA2"/>
  <w16cid:commentId w16cid:paraId="7B09E36B" w16cid:durableId="225BBC0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AB0C80A" w14:textId="77777777" w:rsidR="009F6007" w:rsidRDefault="009F6007" w:rsidP="00CA67FE">
      <w:pPr>
        <w:spacing w:after="0" w:line="240" w:lineRule="auto"/>
      </w:pPr>
      <w:r>
        <w:separator/>
      </w:r>
    </w:p>
  </w:endnote>
  <w:endnote w:type="continuationSeparator" w:id="0">
    <w:p w14:paraId="004E18A7" w14:textId="77777777" w:rsidR="009F6007" w:rsidRDefault="009F6007" w:rsidP="00CA67FE">
      <w:pPr>
        <w:spacing w:after="0" w:line="240" w:lineRule="auto"/>
      </w:pPr>
      <w:r>
        <w:continuationSeparator/>
      </w:r>
    </w:p>
  </w:endnote>
  <w:endnote w:type="continuationNotice" w:id="1">
    <w:p w14:paraId="5C665E64" w14:textId="77777777" w:rsidR="009F6007" w:rsidRDefault="009F600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Arial"/>
    <w:panose1 w:val="020B0604020202020204"/>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B82BC" w14:textId="77777777" w:rsidR="00AA2A11" w:rsidRDefault="00AA2A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AB22FF4" w14:textId="77777777" w:rsidR="009F6007" w:rsidRDefault="009F6007" w:rsidP="00CA67FE">
      <w:pPr>
        <w:spacing w:after="0" w:line="240" w:lineRule="auto"/>
      </w:pPr>
      <w:r>
        <w:separator/>
      </w:r>
    </w:p>
  </w:footnote>
  <w:footnote w:type="continuationSeparator" w:id="0">
    <w:p w14:paraId="2213F1BC" w14:textId="77777777" w:rsidR="009F6007" w:rsidRDefault="009F6007" w:rsidP="00CA67FE">
      <w:pPr>
        <w:spacing w:after="0" w:line="240" w:lineRule="auto"/>
      </w:pPr>
      <w:r>
        <w:continuationSeparator/>
      </w:r>
    </w:p>
  </w:footnote>
  <w:footnote w:type="continuationNotice" w:id="1">
    <w:p w14:paraId="571112CD" w14:textId="77777777" w:rsidR="009F6007" w:rsidRDefault="009F600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4BE13D" w14:textId="052B8BA5" w:rsidR="00AE35E9" w:rsidRDefault="009F6007">
    <w:sdt>
      <w:sdtPr>
        <w:id w:val="1639847830"/>
        <w:docPartObj>
          <w:docPartGallery w:val="Watermarks"/>
          <w:docPartUnique/>
        </w:docPartObj>
      </w:sdtPr>
      <w:sdtEndPr/>
      <w:sdtContent>
        <w:r>
          <w:rPr>
            <w:noProof/>
          </w:rPr>
          <w:pict w14:anchorId="5F44307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alt="" style="position:absolute;margin-left:0;margin-top:0;width:412.4pt;height:247.45pt;rotation:315;z-index:-25165772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Calibri&quot;;font-size:1pt" string="DRAFT"/>
              <w10:wrap anchorx="margin" anchory="margin"/>
            </v:shape>
          </w:pict>
        </w:r>
      </w:sdtContent>
    </w:sdt>
    <w:r w:rsidR="00AE35E9">
      <w:rPr>
        <w:noProof/>
      </w:rPr>
      <mc:AlternateContent>
        <mc:Choice Requires="wps">
          <w:drawing>
            <wp:anchor distT="0" distB="0" distL="114300" distR="114300" simplePos="0" relativeHeight="251656704" behindDoc="0" locked="0" layoutInCell="1" allowOverlap="1" wp14:anchorId="2C6FC090" wp14:editId="563B1C05">
              <wp:simplePos x="0" y="0"/>
              <wp:positionH relativeFrom="column">
                <wp:posOffset>1323975</wp:posOffset>
              </wp:positionH>
              <wp:positionV relativeFrom="paragraph">
                <wp:posOffset>-247650</wp:posOffset>
              </wp:positionV>
              <wp:extent cx="5829300" cy="733425"/>
              <wp:effectExtent l="0" t="0" r="0" b="9525"/>
              <wp:wrapNone/>
              <wp:docPr id="2" name="Text Box 2"/>
              <wp:cNvGraphicFramePr/>
              <a:graphic xmlns:a="http://schemas.openxmlformats.org/drawingml/2006/main">
                <a:graphicData uri="http://schemas.microsoft.com/office/word/2010/wordprocessingShape">
                  <wps:wsp>
                    <wps:cNvSpPr txBox="1"/>
                    <wps:spPr>
                      <a:xfrm>
                        <a:off x="0" y="0"/>
                        <a:ext cx="5829300" cy="733425"/>
                      </a:xfrm>
                      <a:prstGeom prst="rect">
                        <a:avLst/>
                      </a:prstGeom>
                      <a:solidFill>
                        <a:srgbClr val="660066"/>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C6FC090" id="_x0000_t202" coordsize="21600,21600" o:spt="202" path="m,l,21600r21600,l21600,xe">
              <v:stroke joinstyle="miter"/>
              <v:path gradientshapeok="t" o:connecttype="rect"/>
            </v:shapetype>
            <v:shape id="_x0000_s1043" type="#_x0000_t202" style="position:absolute;margin-left:104.25pt;margin-top:-19.5pt;width:459pt;height:57.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" fillcolor="#606" stroked="f" strokeweight=".5pt">
              <v:textbox>
                <w:txbxContent>
                  <w:p w14:paraId="356B8683" w14:textId="78E64EEE" w:rsidR="00AE35E9" w:rsidRPr="009A522D" w:rsidRDefault="00AE35E9" w:rsidP="00AE4294">
                    <w:pPr>
                      <w:spacing w:line="240" w:lineRule="auto"/>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pP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&lt;</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STATE</w:t>
                    </w:r>
                    <w:r w:rsidR="009A3BF1">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or JURISDICTION</w:t>
                    </w:r>
                    <w:r w:rsidRPr="009A522D">
                      <w:rPr>
                        <w:rFonts w:cs="Calibri"/>
                        <w:b/>
                        <w:color w:val="FFFFFF" w:themeColor="background1"/>
                        <w:spacing w:val="30"/>
                        <w:sz w:val="44"/>
                        <w:szCs w:val="44"/>
                        <w:highlight w:val="yellow"/>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 NAME</w:t>
                    </w:r>
                    <w:r w:rsidRPr="009A522D">
                      <w:rPr>
                        <w:rFonts w:cs="Calibri"/>
                        <w:b/>
                        <w:color w:val="FFFFFF" w:themeColor="background1"/>
                        <w:spacing w:val="30"/>
                        <w:sz w:val="44"/>
                        <w:szCs w:val="44"/>
                        <w14:shadow w14:blurRad="25400" w14:dist="0" w14:dir="0" w14:sx="100000" w14:sy="100000" w14:kx="0" w14:ky="0" w14:algn="tl">
                          <w14:srgbClr w14:val="000000">
                            <w14:alpha w14:val="57000"/>
                          </w14:srgbClr>
                        </w14:shadow>
                        <w14:textOutline w14:w="5715" w14:cap="flat" w14:cmpd="sng" w14:algn="ctr">
                          <w14:noFill/>
                          <w14:prstDash w14:val="solid"/>
                          <w14:round/>
                        </w14:textOutline>
                        <w14:props3d w14:extrusionH="0" w14:contourW="0" w14:prstMaterial="warmMatte">
                          <w14:bevelT w14:w="27940" w14:h="12700" w14:prst="circle"/>
                          <w14:contourClr>
                            <w14:srgbClr w14:val="DDDDDD"/>
                          </w14:contourClr>
                        </w14:props3d>
                      </w:rPr>
                      <w:t xml:space="preserve">&gt; </w:t>
                    </w:r>
                  </w:p>
                  <w:p w14:paraId="79142DD9" w14:textId="478A34E0" w:rsidR="00AE35E9" w:rsidRPr="00EE079C" w:rsidRDefault="00AE35E9" w:rsidP="00162A17">
                    <w:pPr>
                      <w:spacing w:line="240" w:lineRule="auto"/>
                      <w:rPr>
                        <w:rFonts w:cs="Calibri"/>
                        <w:b/>
                        <w:color w:val="FFFFFF" w:themeColor="background1"/>
                        <w:sz w:val="27"/>
                        <w:szCs w:val="27"/>
                      </w:rPr>
                    </w:pPr>
                    <w:r>
                      <w:rPr>
                        <w:rFonts w:cs="Calibri"/>
                        <w:b/>
                        <w:i/>
                        <w:color w:val="FFFFFF" w:themeColor="background1"/>
                        <w:sz w:val="32"/>
                        <w:szCs w:val="32"/>
                      </w:rPr>
                      <w:t>Special</w:t>
                    </w:r>
                    <w:r w:rsidRPr="00EE079C">
                      <w:rPr>
                        <w:rFonts w:cs="Calibri"/>
                        <w:b/>
                        <w:i/>
                        <w:color w:val="FFFFFF" w:themeColor="background1"/>
                        <w:sz w:val="32"/>
                        <w:szCs w:val="32"/>
                      </w:rPr>
                      <w:t xml:space="preserve"> Emphasis Report</w:t>
                    </w:r>
                    <w:r>
                      <w:rPr>
                        <w:rFonts w:cs="Calibri"/>
                        <w:b/>
                        <w:i/>
                        <w:color w:val="FFFFFF" w:themeColor="background1"/>
                        <w:sz w:val="32"/>
                        <w:szCs w:val="32"/>
                      </w:rPr>
                      <w:t xml:space="preserve">: </w:t>
                    </w:r>
                    <w:r w:rsidR="004537E2">
                      <w:rPr>
                        <w:rFonts w:cs="Calibri"/>
                        <w:b/>
                        <w:i/>
                        <w:color w:val="FFFFFF" w:themeColor="background1"/>
                        <w:sz w:val="32"/>
                        <w:szCs w:val="32"/>
                      </w:rPr>
                      <w:t>Suicide</w:t>
                    </w:r>
                    <w:r>
                      <w:rPr>
                        <w:rFonts w:cs="Calibri"/>
                        <w:b/>
                        <w:i/>
                        <w:color w:val="FFFFFF" w:themeColor="background1"/>
                        <w:sz w:val="32"/>
                        <w:szCs w:val="32"/>
                      </w:rPr>
                      <w:t xml:space="preserve"> </w:t>
                    </w:r>
                    <w:r w:rsidRPr="00EE079C">
                      <w:rPr>
                        <w:rFonts w:cs="Calibri"/>
                        <w:b/>
                        <w:color w:val="FFFFFF" w:themeColor="background1"/>
                        <w:sz w:val="27"/>
                        <w:szCs w:val="27"/>
                      </w:rPr>
                      <w:t>&lt;</w:t>
                    </w:r>
                    <w:r w:rsidRPr="0045250C">
                      <w:rPr>
                        <w:rFonts w:cs="Calibri"/>
                        <w:b/>
                        <w:color w:val="000000" w:themeColor="text1"/>
                        <w:sz w:val="27"/>
                        <w:szCs w:val="27"/>
                        <w:highlight w:val="yellow"/>
                      </w:rPr>
                      <w:t>DATA YEAR</w:t>
                    </w:r>
                    <w:r w:rsidRPr="00EE079C">
                      <w:rPr>
                        <w:rFonts w:cs="Calibri"/>
                        <w:b/>
                        <w:color w:val="FFFFFF" w:themeColor="background1"/>
                        <w:sz w:val="27"/>
                        <w:szCs w:val="27"/>
                      </w:rPr>
                      <w:t>&gt;</w:t>
                    </w:r>
                  </w:p>
                  <w:p w14:paraId="162FCB01" w14:textId="77777777" w:rsidR="00AE35E9" w:rsidRPr="00EE079C" w:rsidRDefault="00AE35E9" w:rsidP="00AE4294">
                    <w:pPr>
                      <w:spacing w:line="240" w:lineRule="auto"/>
                      <w:rPr>
                        <w:rFonts w:cs="Calibri"/>
                        <w:b/>
                        <w:i/>
                        <w:color w:val="FFFFFF" w:themeColor="background1"/>
                        <w:sz w:val="32"/>
                        <w:szCs w:val="32"/>
                      </w:rPr>
                    </w:pPr>
                  </w:p>
                  <w:p w14:paraId="428BB1DE" w14:textId="77777777" w:rsidR="00AE35E9" w:rsidRDefault="00AE35E9" w:rsidP="00AE4294"/>
                </w:txbxContent>
              </v:textbox>
            </v:shape>
          </w:pict>
        </mc:Fallback>
      </mc:AlternateContent>
    </w:r>
    <w:r w:rsidR="00AE35E9">
      <w:rPr>
        <w:rFonts w:asciiTheme="majorHAnsi" w:hAnsiTheme="majorHAnsi"/>
        <w:i/>
        <w:iCs/>
        <w:noProof/>
      </w:rPr>
      <mc:AlternateContent>
        <mc:Choice Requires="wps">
          <w:drawing>
            <wp:anchor distT="0" distB="0" distL="114300" distR="114300" simplePos="0" relativeHeight="251657728" behindDoc="1" locked="0" layoutInCell="1" allowOverlap="1" wp14:anchorId="0164C94C" wp14:editId="7298F5B5">
              <wp:simplePos x="0" y="0"/>
              <wp:positionH relativeFrom="column">
                <wp:posOffset>209550</wp:posOffset>
              </wp:positionH>
              <wp:positionV relativeFrom="paragraph">
                <wp:posOffset>-352425</wp:posOffset>
              </wp:positionV>
              <wp:extent cx="7381875" cy="885825"/>
              <wp:effectExtent l="0" t="0" r="9525" b="9525"/>
              <wp:wrapNone/>
              <wp:docPr id="25" name="Rounded Rectangle 25"/>
              <wp:cNvGraphicFramePr/>
              <a:graphic xmlns:a="http://schemas.openxmlformats.org/drawingml/2006/main">
                <a:graphicData uri="http://schemas.microsoft.com/office/word/2010/wordprocessingShape">
                  <wps:wsp>
                    <wps:cNvSpPr/>
                    <wps:spPr>
                      <a:xfrm>
                        <a:off x="0" y="0"/>
                        <a:ext cx="7381875" cy="885825"/>
                      </a:xfrm>
                      <a:prstGeom prst="roundRect">
                        <a:avLst/>
                      </a:prstGeom>
                      <a:solidFill>
                        <a:srgbClr val="660066"/>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BD05AD6" id="Rounded Rectangle 25" o:spid="_x0000_s1026" style="position:absolute;margin-left:16.5pt;margin-top:-27.75pt;width:581.25pt;height:69.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" fillcolor="#606" stroked="f" strokeweight="2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style="width:14.55pt;height:14.55pt;visibility:visible;mso-wrap-style:square" o:bullet="t">
        <v:imagedata r:id="rId1" o:title=""/>
      </v:shape>
    </w:pict>
  </w:numPicBullet>
  <w:numPicBullet w:numPicBulletId="1">
    <w:pict>
      <v:shape id="_x0000_i1033" type="#_x0000_t75" style="width:6.15pt;height:8.45pt;visibility:visible;mso-wrap-style:square" o:bullet="t">
        <v:imagedata r:id="rId2" o:title=""/>
      </v:shape>
    </w:pict>
  </w:numPicBullet>
  <w:abstractNum w:abstractNumId="0" w15:restartNumberingAfterBreak="0">
    <w:nsid w:val="0FF97D7A"/>
    <w:multiLevelType w:val="hybridMultilevel"/>
    <w:tmpl w:val="EA624592"/>
    <w:lvl w:ilvl="0" w:tplc="0DC4738A">
      <w:numFmt w:val="bullet"/>
      <w:lvlText w:val=""/>
      <w:lvlJc w:val="left"/>
      <w:pPr>
        <w:ind w:left="360" w:hanging="360"/>
      </w:pPr>
      <w:rPr>
        <w:rFonts w:ascii="Symbol" w:eastAsia="Times New Roman" w:hAnsi="Symbol"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7D3261F"/>
    <w:multiLevelType w:val="hybridMultilevel"/>
    <w:tmpl w:val="590C775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BA7A10"/>
    <w:multiLevelType w:val="hybridMultilevel"/>
    <w:tmpl w:val="19AAD378"/>
    <w:lvl w:ilvl="0" w:tplc="947613D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30666C3"/>
    <w:multiLevelType w:val="multilevel"/>
    <w:tmpl w:val="19DC85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9347AD8"/>
    <w:multiLevelType w:val="hybridMultilevel"/>
    <w:tmpl w:val="218A1A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35054D"/>
    <w:multiLevelType w:val="hybridMultilevel"/>
    <w:tmpl w:val="2594F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BC87091"/>
    <w:multiLevelType w:val="multilevel"/>
    <w:tmpl w:val="65445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FE84529"/>
    <w:multiLevelType w:val="hybridMultilevel"/>
    <w:tmpl w:val="CA5A9C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6"/>
  </w:num>
  <w:num w:numId="5">
    <w:abstractNumId w:val="7"/>
  </w:num>
  <w:num w:numId="6">
    <w:abstractNumId w:val="3"/>
  </w:num>
  <w:num w:numId="7">
    <w:abstractNumId w:val="2"/>
  </w:num>
  <w:num w:numId="8">
    <w:abstractNumId w:val="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ristina Lai">
    <w15:presenceInfo w15:providerId="Windows Live" w15:userId="136b99520e017102"/>
  </w15:person>
  <w15:person w15:author="Bush, Ashley M.">
    <w15:presenceInfo w15:providerId="None" w15:userId="Bush, Ashley M."/>
  </w15:person>
  <w15:person w15:author="Lauren Yerkes">
    <w15:presenceInfo w15:providerId="None" w15:userId="Lauren Yerkes"/>
  </w15:person>
  <w15:person w15:author="DeGrauw, Xinyao G (DOH)">
    <w15:presenceInfo w15:providerId="AD" w15:userId="S-1-5-21-861101232-1114377890-312552118-686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trackRevisions/>
  <w:defaultTabStop w:val="720"/>
  <w:characterSpacingControl w:val="doNotCompress"/>
  <w:hdrShapeDefaults>
    <o:shapedefaults v:ext="edit" spidmax="2050"/>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5F4"/>
    <w:rsid w:val="0000001C"/>
    <w:rsid w:val="00020EB5"/>
    <w:rsid w:val="00037F13"/>
    <w:rsid w:val="00045249"/>
    <w:rsid w:val="000452A4"/>
    <w:rsid w:val="0005131C"/>
    <w:rsid w:val="00054BE2"/>
    <w:rsid w:val="0005626F"/>
    <w:rsid w:val="0006089A"/>
    <w:rsid w:val="000615D7"/>
    <w:rsid w:val="00064D47"/>
    <w:rsid w:val="0006687A"/>
    <w:rsid w:val="0006716C"/>
    <w:rsid w:val="000724BC"/>
    <w:rsid w:val="00072A8B"/>
    <w:rsid w:val="00083454"/>
    <w:rsid w:val="000849DB"/>
    <w:rsid w:val="00086AEB"/>
    <w:rsid w:val="000B6C08"/>
    <w:rsid w:val="000C53A8"/>
    <w:rsid w:val="000E0C34"/>
    <w:rsid w:val="000E0E8B"/>
    <w:rsid w:val="000E4710"/>
    <w:rsid w:val="000E4887"/>
    <w:rsid w:val="001076A9"/>
    <w:rsid w:val="0011228C"/>
    <w:rsid w:val="00124372"/>
    <w:rsid w:val="001429F7"/>
    <w:rsid w:val="0014396D"/>
    <w:rsid w:val="00157BDA"/>
    <w:rsid w:val="00162464"/>
    <w:rsid w:val="00162A17"/>
    <w:rsid w:val="001744C9"/>
    <w:rsid w:val="00192A7A"/>
    <w:rsid w:val="001A0A28"/>
    <w:rsid w:val="001A4AD8"/>
    <w:rsid w:val="001A7F8E"/>
    <w:rsid w:val="001D6B90"/>
    <w:rsid w:val="001F3023"/>
    <w:rsid w:val="001F598C"/>
    <w:rsid w:val="002048AD"/>
    <w:rsid w:val="00216C73"/>
    <w:rsid w:val="002410F4"/>
    <w:rsid w:val="00242973"/>
    <w:rsid w:val="00246828"/>
    <w:rsid w:val="00251C5E"/>
    <w:rsid w:val="00253FA1"/>
    <w:rsid w:val="00262348"/>
    <w:rsid w:val="002771FF"/>
    <w:rsid w:val="0028592E"/>
    <w:rsid w:val="0028773D"/>
    <w:rsid w:val="00297E06"/>
    <w:rsid w:val="002A1B22"/>
    <w:rsid w:val="002B4F5A"/>
    <w:rsid w:val="002C2817"/>
    <w:rsid w:val="002E7188"/>
    <w:rsid w:val="002F148D"/>
    <w:rsid w:val="002F19CE"/>
    <w:rsid w:val="002F3A8E"/>
    <w:rsid w:val="00303AB2"/>
    <w:rsid w:val="00315F4C"/>
    <w:rsid w:val="003208F4"/>
    <w:rsid w:val="0032686E"/>
    <w:rsid w:val="0034047F"/>
    <w:rsid w:val="003438BD"/>
    <w:rsid w:val="00346500"/>
    <w:rsid w:val="003733C7"/>
    <w:rsid w:val="00373B68"/>
    <w:rsid w:val="00382D0B"/>
    <w:rsid w:val="00385890"/>
    <w:rsid w:val="00387684"/>
    <w:rsid w:val="003A5E15"/>
    <w:rsid w:val="003B2F8F"/>
    <w:rsid w:val="003B3CC3"/>
    <w:rsid w:val="003B7D9B"/>
    <w:rsid w:val="003C350C"/>
    <w:rsid w:val="003C3777"/>
    <w:rsid w:val="003C73AB"/>
    <w:rsid w:val="003D2322"/>
    <w:rsid w:val="003E278B"/>
    <w:rsid w:val="003E3EFE"/>
    <w:rsid w:val="003E5FCF"/>
    <w:rsid w:val="00411BE6"/>
    <w:rsid w:val="00421A22"/>
    <w:rsid w:val="00426F36"/>
    <w:rsid w:val="004310BF"/>
    <w:rsid w:val="00446C8A"/>
    <w:rsid w:val="0044744D"/>
    <w:rsid w:val="0044757C"/>
    <w:rsid w:val="004503CB"/>
    <w:rsid w:val="0045250C"/>
    <w:rsid w:val="00453684"/>
    <w:rsid w:val="004537E2"/>
    <w:rsid w:val="00460941"/>
    <w:rsid w:val="00466CDE"/>
    <w:rsid w:val="00473210"/>
    <w:rsid w:val="00490600"/>
    <w:rsid w:val="004A4347"/>
    <w:rsid w:val="004A44C9"/>
    <w:rsid w:val="004A65F8"/>
    <w:rsid w:val="004B0983"/>
    <w:rsid w:val="004C2079"/>
    <w:rsid w:val="004C2CB3"/>
    <w:rsid w:val="004C7EDD"/>
    <w:rsid w:val="004D18A9"/>
    <w:rsid w:val="004E39BC"/>
    <w:rsid w:val="004F051F"/>
    <w:rsid w:val="00501B33"/>
    <w:rsid w:val="00510BEA"/>
    <w:rsid w:val="0054455F"/>
    <w:rsid w:val="00563808"/>
    <w:rsid w:val="00565824"/>
    <w:rsid w:val="00583166"/>
    <w:rsid w:val="005850FF"/>
    <w:rsid w:val="005A4739"/>
    <w:rsid w:val="005C461D"/>
    <w:rsid w:val="005D1034"/>
    <w:rsid w:val="0061327D"/>
    <w:rsid w:val="00614C36"/>
    <w:rsid w:val="00614D60"/>
    <w:rsid w:val="00623BC2"/>
    <w:rsid w:val="00631E22"/>
    <w:rsid w:val="006453DA"/>
    <w:rsid w:val="006524BB"/>
    <w:rsid w:val="0067419E"/>
    <w:rsid w:val="00675DC8"/>
    <w:rsid w:val="00680AF0"/>
    <w:rsid w:val="00682BA8"/>
    <w:rsid w:val="00684DAC"/>
    <w:rsid w:val="00685197"/>
    <w:rsid w:val="0068559B"/>
    <w:rsid w:val="006B32BE"/>
    <w:rsid w:val="006B35A2"/>
    <w:rsid w:val="006C772E"/>
    <w:rsid w:val="006D35F4"/>
    <w:rsid w:val="00704A53"/>
    <w:rsid w:val="0070620F"/>
    <w:rsid w:val="0071524C"/>
    <w:rsid w:val="0071770E"/>
    <w:rsid w:val="0072628B"/>
    <w:rsid w:val="00732AB9"/>
    <w:rsid w:val="007519B1"/>
    <w:rsid w:val="00762DE9"/>
    <w:rsid w:val="00764680"/>
    <w:rsid w:val="00764A6F"/>
    <w:rsid w:val="00770D2C"/>
    <w:rsid w:val="00773E03"/>
    <w:rsid w:val="007755C9"/>
    <w:rsid w:val="007774F5"/>
    <w:rsid w:val="007824F6"/>
    <w:rsid w:val="0078321A"/>
    <w:rsid w:val="00783770"/>
    <w:rsid w:val="0078705B"/>
    <w:rsid w:val="0079574D"/>
    <w:rsid w:val="007A582D"/>
    <w:rsid w:val="007B08D0"/>
    <w:rsid w:val="007B1141"/>
    <w:rsid w:val="007B2FFF"/>
    <w:rsid w:val="007D3E03"/>
    <w:rsid w:val="007E4D89"/>
    <w:rsid w:val="0080126F"/>
    <w:rsid w:val="00804436"/>
    <w:rsid w:val="0080510E"/>
    <w:rsid w:val="00806D72"/>
    <w:rsid w:val="008129C9"/>
    <w:rsid w:val="008213C9"/>
    <w:rsid w:val="00835A9F"/>
    <w:rsid w:val="00843E41"/>
    <w:rsid w:val="00845CD1"/>
    <w:rsid w:val="008647AA"/>
    <w:rsid w:val="008668B8"/>
    <w:rsid w:val="0088181F"/>
    <w:rsid w:val="00891DDF"/>
    <w:rsid w:val="008A39BF"/>
    <w:rsid w:val="008A542D"/>
    <w:rsid w:val="008A60E0"/>
    <w:rsid w:val="008B1773"/>
    <w:rsid w:val="008B2CCD"/>
    <w:rsid w:val="008B6253"/>
    <w:rsid w:val="008C61F5"/>
    <w:rsid w:val="008D3E57"/>
    <w:rsid w:val="008D7EF5"/>
    <w:rsid w:val="00900345"/>
    <w:rsid w:val="00906ADF"/>
    <w:rsid w:val="00914B7E"/>
    <w:rsid w:val="009151F8"/>
    <w:rsid w:val="00922B85"/>
    <w:rsid w:val="009408E7"/>
    <w:rsid w:val="00941A4E"/>
    <w:rsid w:val="009653EF"/>
    <w:rsid w:val="00966126"/>
    <w:rsid w:val="00991BA5"/>
    <w:rsid w:val="009A1899"/>
    <w:rsid w:val="009A3BF1"/>
    <w:rsid w:val="009A522D"/>
    <w:rsid w:val="009A6A0C"/>
    <w:rsid w:val="009B789F"/>
    <w:rsid w:val="009C185B"/>
    <w:rsid w:val="009E197E"/>
    <w:rsid w:val="009F5501"/>
    <w:rsid w:val="009F6007"/>
    <w:rsid w:val="00A064FF"/>
    <w:rsid w:val="00A06CAD"/>
    <w:rsid w:val="00A12063"/>
    <w:rsid w:val="00A14947"/>
    <w:rsid w:val="00A35EDC"/>
    <w:rsid w:val="00A361AC"/>
    <w:rsid w:val="00A37B3C"/>
    <w:rsid w:val="00A42D83"/>
    <w:rsid w:val="00A508AC"/>
    <w:rsid w:val="00A512D4"/>
    <w:rsid w:val="00A532A9"/>
    <w:rsid w:val="00A542F1"/>
    <w:rsid w:val="00A54C3D"/>
    <w:rsid w:val="00A60721"/>
    <w:rsid w:val="00A76979"/>
    <w:rsid w:val="00A76BE4"/>
    <w:rsid w:val="00A81772"/>
    <w:rsid w:val="00AA19CB"/>
    <w:rsid w:val="00AA2A11"/>
    <w:rsid w:val="00AA2A17"/>
    <w:rsid w:val="00AC7F6D"/>
    <w:rsid w:val="00AD2783"/>
    <w:rsid w:val="00AD449F"/>
    <w:rsid w:val="00AE2FA6"/>
    <w:rsid w:val="00AE35E9"/>
    <w:rsid w:val="00AE4294"/>
    <w:rsid w:val="00AF347E"/>
    <w:rsid w:val="00B01EFD"/>
    <w:rsid w:val="00B13C89"/>
    <w:rsid w:val="00B1402E"/>
    <w:rsid w:val="00B15FDE"/>
    <w:rsid w:val="00B17454"/>
    <w:rsid w:val="00B31492"/>
    <w:rsid w:val="00B3473F"/>
    <w:rsid w:val="00B3474F"/>
    <w:rsid w:val="00B35D29"/>
    <w:rsid w:val="00B44C61"/>
    <w:rsid w:val="00B52FD6"/>
    <w:rsid w:val="00B545AE"/>
    <w:rsid w:val="00B55EC6"/>
    <w:rsid w:val="00B72983"/>
    <w:rsid w:val="00B7789A"/>
    <w:rsid w:val="00B82054"/>
    <w:rsid w:val="00B824E3"/>
    <w:rsid w:val="00B8647F"/>
    <w:rsid w:val="00B964E5"/>
    <w:rsid w:val="00B97333"/>
    <w:rsid w:val="00BA1C3D"/>
    <w:rsid w:val="00BB664A"/>
    <w:rsid w:val="00BC5788"/>
    <w:rsid w:val="00BD23CF"/>
    <w:rsid w:val="00BD3D9B"/>
    <w:rsid w:val="00BE54EB"/>
    <w:rsid w:val="00BF2BCB"/>
    <w:rsid w:val="00C02425"/>
    <w:rsid w:val="00C1500E"/>
    <w:rsid w:val="00C2067C"/>
    <w:rsid w:val="00C326BA"/>
    <w:rsid w:val="00C37F2E"/>
    <w:rsid w:val="00C40A80"/>
    <w:rsid w:val="00C43AD9"/>
    <w:rsid w:val="00C56681"/>
    <w:rsid w:val="00C64B12"/>
    <w:rsid w:val="00C67311"/>
    <w:rsid w:val="00C73CE3"/>
    <w:rsid w:val="00C74821"/>
    <w:rsid w:val="00C842BC"/>
    <w:rsid w:val="00C965D4"/>
    <w:rsid w:val="00CA29A5"/>
    <w:rsid w:val="00CA67FE"/>
    <w:rsid w:val="00CA71D0"/>
    <w:rsid w:val="00CB17CB"/>
    <w:rsid w:val="00CC0E60"/>
    <w:rsid w:val="00CC1CB9"/>
    <w:rsid w:val="00CD16B1"/>
    <w:rsid w:val="00CD6CAA"/>
    <w:rsid w:val="00CE6A81"/>
    <w:rsid w:val="00CF14A6"/>
    <w:rsid w:val="00CF4D3A"/>
    <w:rsid w:val="00CF6EC9"/>
    <w:rsid w:val="00D05984"/>
    <w:rsid w:val="00D07A7E"/>
    <w:rsid w:val="00D1007D"/>
    <w:rsid w:val="00D12D1A"/>
    <w:rsid w:val="00D16031"/>
    <w:rsid w:val="00D16DAD"/>
    <w:rsid w:val="00D22107"/>
    <w:rsid w:val="00D2380B"/>
    <w:rsid w:val="00D7487F"/>
    <w:rsid w:val="00D761F5"/>
    <w:rsid w:val="00D76912"/>
    <w:rsid w:val="00D8144B"/>
    <w:rsid w:val="00D83C14"/>
    <w:rsid w:val="00D92C91"/>
    <w:rsid w:val="00D93A01"/>
    <w:rsid w:val="00DA3EBF"/>
    <w:rsid w:val="00DB479F"/>
    <w:rsid w:val="00DC362B"/>
    <w:rsid w:val="00DC7DB6"/>
    <w:rsid w:val="00DD5D3F"/>
    <w:rsid w:val="00DE0ED7"/>
    <w:rsid w:val="00DE381A"/>
    <w:rsid w:val="00DF10E2"/>
    <w:rsid w:val="00E02385"/>
    <w:rsid w:val="00E05015"/>
    <w:rsid w:val="00E05E98"/>
    <w:rsid w:val="00E11486"/>
    <w:rsid w:val="00E11BA0"/>
    <w:rsid w:val="00E24005"/>
    <w:rsid w:val="00E24069"/>
    <w:rsid w:val="00E260B2"/>
    <w:rsid w:val="00E36405"/>
    <w:rsid w:val="00E531B5"/>
    <w:rsid w:val="00E5498A"/>
    <w:rsid w:val="00E56EC2"/>
    <w:rsid w:val="00E573FC"/>
    <w:rsid w:val="00E6777F"/>
    <w:rsid w:val="00E719D5"/>
    <w:rsid w:val="00E85916"/>
    <w:rsid w:val="00E92A5B"/>
    <w:rsid w:val="00EC193B"/>
    <w:rsid w:val="00ED567B"/>
    <w:rsid w:val="00EE079C"/>
    <w:rsid w:val="00EE265D"/>
    <w:rsid w:val="00EE5E8D"/>
    <w:rsid w:val="00EF17F2"/>
    <w:rsid w:val="00F013F5"/>
    <w:rsid w:val="00F029B8"/>
    <w:rsid w:val="00F24126"/>
    <w:rsid w:val="00F30F9C"/>
    <w:rsid w:val="00F3571E"/>
    <w:rsid w:val="00F43D7E"/>
    <w:rsid w:val="00F518EA"/>
    <w:rsid w:val="00F53655"/>
    <w:rsid w:val="00F57317"/>
    <w:rsid w:val="00F60017"/>
    <w:rsid w:val="00F712C3"/>
    <w:rsid w:val="00F72BD0"/>
    <w:rsid w:val="00F93D04"/>
    <w:rsid w:val="00FA07CB"/>
    <w:rsid w:val="00FA2634"/>
    <w:rsid w:val="00FC0644"/>
    <w:rsid w:val="00FC1F35"/>
    <w:rsid w:val="00FC737C"/>
    <w:rsid w:val="00FC7C53"/>
    <w:rsid w:val="00FF6F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302B6CE"/>
  <w15:docId w15:val="{06349FEE-A153-4996-A748-58FCD49D85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E0C34"/>
    <w:pPr>
      <w:contextualSpacing/>
    </w:pPr>
    <w:rPr>
      <w:rFonts w:ascii="Calibri" w:hAnsi="Calibri"/>
    </w:rPr>
  </w:style>
  <w:style w:type="paragraph" w:styleId="Heading1">
    <w:name w:val="heading 1"/>
    <w:basedOn w:val="Normal"/>
    <w:next w:val="Normal"/>
    <w:link w:val="Heading1Char"/>
    <w:uiPriority w:val="9"/>
    <w:qFormat/>
    <w:rsid w:val="00C1500E"/>
    <w:pPr>
      <w:keepNext/>
      <w:keepLines/>
      <w:spacing w:before="120" w:after="120" w:line="340" w:lineRule="exact"/>
      <w:contextualSpacing w:val="0"/>
      <w:outlineLvl w:val="0"/>
    </w:pPr>
    <w:rPr>
      <w:rFonts w:asciiTheme="majorHAnsi" w:eastAsiaTheme="majorEastAsia" w:hAnsiTheme="majorHAnsi" w:cstheme="majorBidi"/>
      <w:b/>
      <w:bCs/>
      <w:color w:val="4F81BD" w:themeColor="accent1"/>
      <w:sz w:val="30"/>
      <w:szCs w:val="28"/>
    </w:rPr>
  </w:style>
  <w:style w:type="paragraph" w:styleId="Heading3">
    <w:name w:val="heading 3"/>
    <w:basedOn w:val="Normal"/>
    <w:next w:val="Normal"/>
    <w:link w:val="Heading3Char"/>
    <w:uiPriority w:val="9"/>
    <w:unhideWhenUsed/>
    <w:qFormat/>
    <w:rsid w:val="001744C9"/>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00E"/>
    <w:rPr>
      <w:rFonts w:asciiTheme="majorHAnsi" w:eastAsiaTheme="majorEastAsia" w:hAnsiTheme="majorHAnsi" w:cstheme="majorBidi"/>
      <w:b/>
      <w:bCs/>
      <w:color w:val="4F81BD" w:themeColor="accent1"/>
      <w:sz w:val="30"/>
      <w:szCs w:val="28"/>
    </w:rPr>
  </w:style>
  <w:style w:type="character" w:customStyle="1" w:styleId="Heading3Char">
    <w:name w:val="Heading 3 Char"/>
    <w:basedOn w:val="DefaultParagraphFont"/>
    <w:link w:val="Heading3"/>
    <w:uiPriority w:val="9"/>
    <w:rsid w:val="001744C9"/>
    <w:rPr>
      <w:rFonts w:asciiTheme="majorHAnsi" w:eastAsiaTheme="majorEastAsia" w:hAnsiTheme="majorHAnsi" w:cstheme="majorBidi"/>
      <w:b/>
      <w:bCs/>
      <w:color w:val="4F81BD" w:themeColor="accent1"/>
    </w:rPr>
  </w:style>
  <w:style w:type="paragraph" w:styleId="BalloonText">
    <w:name w:val="Balloon Text"/>
    <w:basedOn w:val="Normal"/>
    <w:link w:val="BalloonTextChar"/>
    <w:uiPriority w:val="99"/>
    <w:semiHidden/>
    <w:unhideWhenUsed/>
    <w:rsid w:val="001744C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744C9"/>
    <w:rPr>
      <w:rFonts w:ascii="Tahoma" w:hAnsi="Tahoma" w:cs="Tahoma"/>
      <w:sz w:val="16"/>
      <w:szCs w:val="16"/>
    </w:rPr>
  </w:style>
  <w:style w:type="character" w:customStyle="1" w:styleId="C3Strong">
    <w:name w:val="C3 (Strong)"/>
    <w:uiPriority w:val="99"/>
    <w:rsid w:val="001744C9"/>
    <w:rPr>
      <w:rFonts w:ascii="Myriad Pro" w:hAnsi="Myriad Pro" w:cs="Myriad Pro"/>
      <w:b/>
      <w:bCs/>
    </w:rPr>
  </w:style>
  <w:style w:type="paragraph" w:customStyle="1" w:styleId="B3BulletList">
    <w:name w:val="B3 (Bullet List)"/>
    <w:basedOn w:val="Normal"/>
    <w:uiPriority w:val="99"/>
    <w:qFormat/>
    <w:rsid w:val="003B3CC3"/>
    <w:pPr>
      <w:suppressAutoHyphens/>
      <w:autoSpaceDE w:val="0"/>
      <w:autoSpaceDN w:val="0"/>
      <w:adjustRightInd w:val="0"/>
      <w:spacing w:after="47" w:line="240" w:lineRule="atLeast"/>
      <w:ind w:left="420" w:hanging="200"/>
      <w:contextualSpacing w:val="0"/>
      <w:textAlignment w:val="center"/>
    </w:pPr>
    <w:rPr>
      <w:rFonts w:ascii="Myriad Pro" w:hAnsi="Myriad Pro" w:cs="Myriad Pro"/>
      <w:color w:val="000000" w:themeColor="text1"/>
      <w:sz w:val="19"/>
      <w:szCs w:val="19"/>
    </w:rPr>
  </w:style>
  <w:style w:type="paragraph" w:customStyle="1" w:styleId="B4BulletListSecondLevel">
    <w:name w:val="B4 (Bullet List Second Level)"/>
    <w:basedOn w:val="B3BulletList"/>
    <w:uiPriority w:val="99"/>
    <w:rsid w:val="003B3CC3"/>
    <w:pPr>
      <w:ind w:left="640" w:hanging="220"/>
    </w:pPr>
  </w:style>
  <w:style w:type="character" w:styleId="Hyperlink">
    <w:name w:val="Hyperlink"/>
    <w:basedOn w:val="DefaultParagraphFont"/>
    <w:uiPriority w:val="99"/>
    <w:unhideWhenUsed/>
    <w:rsid w:val="00AC7F6D"/>
    <w:rPr>
      <w:color w:val="0000FF" w:themeColor="hyperlink"/>
      <w:u w:val="single"/>
    </w:rPr>
  </w:style>
  <w:style w:type="paragraph" w:styleId="NormalWeb">
    <w:name w:val="Normal (Web)"/>
    <w:basedOn w:val="Normal"/>
    <w:uiPriority w:val="99"/>
    <w:unhideWhenUsed/>
    <w:rsid w:val="006B35A2"/>
    <w:pPr>
      <w:spacing w:after="180" w:line="240" w:lineRule="auto"/>
      <w:contextualSpacing w:val="0"/>
    </w:pPr>
    <w:rPr>
      <w:rFonts w:ascii="Times New Roman" w:eastAsia="Times New Roman" w:hAnsi="Times New Roman" w:cs="Times New Roman"/>
      <w:sz w:val="24"/>
      <w:szCs w:val="24"/>
    </w:rPr>
  </w:style>
  <w:style w:type="character" w:customStyle="1" w:styleId="super1">
    <w:name w:val="super1"/>
    <w:basedOn w:val="DefaultParagraphFont"/>
    <w:rsid w:val="006B35A2"/>
    <w:rPr>
      <w:sz w:val="19"/>
      <w:szCs w:val="19"/>
    </w:rPr>
  </w:style>
  <w:style w:type="paragraph" w:styleId="ListParagraph">
    <w:name w:val="List Paragraph"/>
    <w:basedOn w:val="Normal"/>
    <w:uiPriority w:val="34"/>
    <w:qFormat/>
    <w:rsid w:val="00CA29A5"/>
    <w:pPr>
      <w:ind w:left="720"/>
    </w:pPr>
  </w:style>
  <w:style w:type="paragraph" w:styleId="NoSpacing">
    <w:name w:val="No Spacing"/>
    <w:uiPriority w:val="1"/>
    <w:qFormat/>
    <w:rsid w:val="00764680"/>
    <w:pPr>
      <w:spacing w:after="0" w:line="240" w:lineRule="auto"/>
      <w:contextualSpacing/>
    </w:pPr>
    <w:rPr>
      <w:rFonts w:ascii="Calibri" w:hAnsi="Calibri"/>
    </w:rPr>
  </w:style>
  <w:style w:type="table" w:styleId="TableGrid">
    <w:name w:val="Table Grid"/>
    <w:basedOn w:val="TableNormal"/>
    <w:uiPriority w:val="59"/>
    <w:rsid w:val="00C673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ED5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42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4294"/>
    <w:rPr>
      <w:rFonts w:ascii="Calibri" w:hAnsi="Calibri"/>
    </w:rPr>
  </w:style>
  <w:style w:type="paragraph" w:styleId="Footer">
    <w:name w:val="footer"/>
    <w:basedOn w:val="Normal"/>
    <w:link w:val="FooterChar"/>
    <w:uiPriority w:val="99"/>
    <w:unhideWhenUsed/>
    <w:rsid w:val="00AE4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94"/>
    <w:rPr>
      <w:rFonts w:ascii="Calibri" w:hAnsi="Calibri"/>
    </w:rPr>
  </w:style>
  <w:style w:type="character" w:styleId="CommentReference">
    <w:name w:val="annotation reference"/>
    <w:basedOn w:val="DefaultParagraphFont"/>
    <w:uiPriority w:val="99"/>
    <w:semiHidden/>
    <w:unhideWhenUsed/>
    <w:rsid w:val="00E92A5B"/>
    <w:rPr>
      <w:sz w:val="16"/>
      <w:szCs w:val="16"/>
    </w:rPr>
  </w:style>
  <w:style w:type="paragraph" w:styleId="CommentText">
    <w:name w:val="annotation text"/>
    <w:basedOn w:val="Normal"/>
    <w:link w:val="CommentTextChar"/>
    <w:uiPriority w:val="99"/>
    <w:unhideWhenUsed/>
    <w:rsid w:val="00E92A5B"/>
    <w:pPr>
      <w:spacing w:line="240" w:lineRule="auto"/>
    </w:pPr>
    <w:rPr>
      <w:sz w:val="20"/>
      <w:szCs w:val="20"/>
    </w:rPr>
  </w:style>
  <w:style w:type="character" w:customStyle="1" w:styleId="CommentTextChar">
    <w:name w:val="Comment Text Char"/>
    <w:basedOn w:val="DefaultParagraphFont"/>
    <w:link w:val="CommentText"/>
    <w:uiPriority w:val="99"/>
    <w:rsid w:val="00E92A5B"/>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92A5B"/>
    <w:rPr>
      <w:b/>
      <w:bCs/>
    </w:rPr>
  </w:style>
  <w:style w:type="character" w:customStyle="1" w:styleId="CommentSubjectChar">
    <w:name w:val="Comment Subject Char"/>
    <w:basedOn w:val="CommentTextChar"/>
    <w:link w:val="CommentSubject"/>
    <w:uiPriority w:val="99"/>
    <w:semiHidden/>
    <w:rsid w:val="00E92A5B"/>
    <w:rPr>
      <w:rFonts w:ascii="Calibri" w:hAnsi="Calibri"/>
      <w:b/>
      <w:bCs/>
      <w:sz w:val="20"/>
      <w:szCs w:val="20"/>
    </w:rPr>
  </w:style>
  <w:style w:type="character" w:styleId="UnresolvedMention">
    <w:name w:val="Unresolved Mention"/>
    <w:basedOn w:val="DefaultParagraphFont"/>
    <w:uiPriority w:val="99"/>
    <w:semiHidden/>
    <w:unhideWhenUsed/>
    <w:rsid w:val="0005131C"/>
    <w:rPr>
      <w:color w:val="605E5C"/>
      <w:shd w:val="clear" w:color="auto" w:fill="E1DFDD"/>
    </w:rPr>
  </w:style>
  <w:style w:type="paragraph" w:styleId="Revision">
    <w:name w:val="Revision"/>
    <w:hidden/>
    <w:uiPriority w:val="99"/>
    <w:semiHidden/>
    <w:rsid w:val="0045250C"/>
    <w:pPr>
      <w:spacing w:after="0" w:line="240" w:lineRule="auto"/>
    </w:pPr>
    <w:rPr>
      <w:rFonts w:ascii="Calibri" w:hAnsi="Calibri"/>
    </w:rPr>
  </w:style>
  <w:style w:type="character" w:customStyle="1" w:styleId="UnresolvedMention1">
    <w:name w:val="Unresolved Mention1"/>
    <w:basedOn w:val="DefaultParagraphFont"/>
    <w:uiPriority w:val="99"/>
    <w:semiHidden/>
    <w:unhideWhenUsed/>
    <w:rsid w:val="00AA2A11"/>
    <w:rPr>
      <w:color w:val="605E5C"/>
      <w:shd w:val="clear" w:color="auto" w:fill="E1DFDD"/>
    </w:rPr>
  </w:style>
  <w:style w:type="character" w:styleId="FollowedHyperlink">
    <w:name w:val="FollowedHyperlink"/>
    <w:basedOn w:val="DefaultParagraphFont"/>
    <w:uiPriority w:val="99"/>
    <w:semiHidden/>
    <w:unhideWhenUsed/>
    <w:rsid w:val="008B2CC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022694">
      <w:bodyDiv w:val="1"/>
      <w:marLeft w:val="4"/>
      <w:marRight w:val="4"/>
      <w:marTop w:val="4"/>
      <w:marBottom w:val="4"/>
      <w:divBdr>
        <w:top w:val="none" w:sz="0" w:space="0" w:color="auto"/>
        <w:left w:val="none" w:sz="0" w:space="0" w:color="auto"/>
        <w:bottom w:val="none" w:sz="0" w:space="0" w:color="auto"/>
        <w:right w:val="none" w:sz="0" w:space="0" w:color="auto"/>
      </w:divBdr>
      <w:divsChild>
        <w:div w:id="1610891789">
          <w:marLeft w:val="0"/>
          <w:marRight w:val="0"/>
          <w:marTop w:val="0"/>
          <w:marBottom w:val="0"/>
          <w:divBdr>
            <w:top w:val="none" w:sz="0" w:space="0" w:color="auto"/>
            <w:left w:val="none" w:sz="0" w:space="0" w:color="auto"/>
            <w:bottom w:val="none" w:sz="0" w:space="0" w:color="auto"/>
            <w:right w:val="none" w:sz="0" w:space="0" w:color="auto"/>
          </w:divBdr>
          <w:divsChild>
            <w:div w:id="1697076132">
              <w:marLeft w:val="0"/>
              <w:marRight w:val="0"/>
              <w:marTop w:val="0"/>
              <w:marBottom w:val="0"/>
              <w:divBdr>
                <w:top w:val="none" w:sz="0" w:space="0" w:color="auto"/>
                <w:left w:val="none" w:sz="0" w:space="0" w:color="auto"/>
                <w:bottom w:val="none" w:sz="0" w:space="0" w:color="auto"/>
                <w:right w:val="none" w:sz="0" w:space="0" w:color="auto"/>
              </w:divBdr>
              <w:divsChild>
                <w:div w:id="1829444446">
                  <w:marLeft w:val="0"/>
                  <w:marRight w:val="0"/>
                  <w:marTop w:val="0"/>
                  <w:marBottom w:val="180"/>
                  <w:divBdr>
                    <w:top w:val="none" w:sz="0" w:space="0" w:color="auto"/>
                    <w:left w:val="none" w:sz="0" w:space="0" w:color="auto"/>
                    <w:bottom w:val="none" w:sz="0" w:space="0" w:color="auto"/>
                    <w:right w:val="none" w:sz="0" w:space="0" w:color="auto"/>
                  </w:divBdr>
                  <w:divsChild>
                    <w:div w:id="600800848">
                      <w:marLeft w:val="0"/>
                      <w:marRight w:val="0"/>
                      <w:marTop w:val="0"/>
                      <w:marBottom w:val="0"/>
                      <w:divBdr>
                        <w:top w:val="none" w:sz="0" w:space="0" w:color="auto"/>
                        <w:left w:val="none" w:sz="0" w:space="0" w:color="auto"/>
                        <w:bottom w:val="none" w:sz="0" w:space="0" w:color="auto"/>
                        <w:right w:val="none" w:sz="0" w:space="0" w:color="auto"/>
                      </w:divBdr>
                      <w:divsChild>
                        <w:div w:id="1911620179">
                          <w:marLeft w:val="0"/>
                          <w:marRight w:val="0"/>
                          <w:marTop w:val="0"/>
                          <w:marBottom w:val="0"/>
                          <w:divBdr>
                            <w:top w:val="none" w:sz="0" w:space="0" w:color="auto"/>
                            <w:left w:val="none" w:sz="0" w:space="0" w:color="auto"/>
                            <w:bottom w:val="none" w:sz="0" w:space="0" w:color="auto"/>
                            <w:right w:val="none" w:sz="0" w:space="0" w:color="auto"/>
                          </w:divBdr>
                          <w:divsChild>
                            <w:div w:id="750003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116061">
      <w:bodyDiv w:val="1"/>
      <w:marLeft w:val="4"/>
      <w:marRight w:val="4"/>
      <w:marTop w:val="4"/>
      <w:marBottom w:val="4"/>
      <w:divBdr>
        <w:top w:val="none" w:sz="0" w:space="0" w:color="auto"/>
        <w:left w:val="none" w:sz="0" w:space="0" w:color="auto"/>
        <w:bottom w:val="none" w:sz="0" w:space="0" w:color="auto"/>
        <w:right w:val="none" w:sz="0" w:space="0" w:color="auto"/>
      </w:divBdr>
      <w:divsChild>
        <w:div w:id="131411631">
          <w:marLeft w:val="0"/>
          <w:marRight w:val="0"/>
          <w:marTop w:val="0"/>
          <w:marBottom w:val="0"/>
          <w:divBdr>
            <w:top w:val="none" w:sz="0" w:space="0" w:color="auto"/>
            <w:left w:val="none" w:sz="0" w:space="0" w:color="auto"/>
            <w:bottom w:val="none" w:sz="0" w:space="0" w:color="auto"/>
            <w:right w:val="none" w:sz="0" w:space="0" w:color="auto"/>
          </w:divBdr>
          <w:divsChild>
            <w:div w:id="1868714817">
              <w:marLeft w:val="0"/>
              <w:marRight w:val="0"/>
              <w:marTop w:val="0"/>
              <w:marBottom w:val="0"/>
              <w:divBdr>
                <w:top w:val="none" w:sz="0" w:space="0" w:color="auto"/>
                <w:left w:val="none" w:sz="0" w:space="0" w:color="auto"/>
                <w:bottom w:val="none" w:sz="0" w:space="0" w:color="auto"/>
                <w:right w:val="none" w:sz="0" w:space="0" w:color="auto"/>
              </w:divBdr>
              <w:divsChild>
                <w:div w:id="250743238">
                  <w:marLeft w:val="0"/>
                  <w:marRight w:val="0"/>
                  <w:marTop w:val="0"/>
                  <w:marBottom w:val="180"/>
                  <w:divBdr>
                    <w:top w:val="none" w:sz="0" w:space="0" w:color="auto"/>
                    <w:left w:val="none" w:sz="0" w:space="0" w:color="auto"/>
                    <w:bottom w:val="none" w:sz="0" w:space="0" w:color="auto"/>
                    <w:right w:val="none" w:sz="0" w:space="0" w:color="auto"/>
                  </w:divBdr>
                  <w:divsChild>
                    <w:div w:id="310251131">
                      <w:marLeft w:val="0"/>
                      <w:marRight w:val="0"/>
                      <w:marTop w:val="0"/>
                      <w:marBottom w:val="0"/>
                      <w:divBdr>
                        <w:top w:val="none" w:sz="0" w:space="0" w:color="auto"/>
                        <w:left w:val="none" w:sz="0" w:space="0" w:color="auto"/>
                        <w:bottom w:val="none" w:sz="0" w:space="0" w:color="auto"/>
                        <w:right w:val="none" w:sz="0" w:space="0" w:color="auto"/>
                      </w:divBdr>
                      <w:divsChild>
                        <w:div w:id="57941421">
                          <w:marLeft w:val="0"/>
                          <w:marRight w:val="0"/>
                          <w:marTop w:val="0"/>
                          <w:marBottom w:val="0"/>
                          <w:divBdr>
                            <w:top w:val="none" w:sz="0" w:space="0" w:color="auto"/>
                            <w:left w:val="none" w:sz="0" w:space="0" w:color="auto"/>
                            <w:bottom w:val="none" w:sz="0" w:space="0" w:color="auto"/>
                            <w:right w:val="none" w:sz="0" w:space="0" w:color="auto"/>
                          </w:divBdr>
                          <w:divsChild>
                            <w:div w:id="1728727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52870049">
      <w:bodyDiv w:val="1"/>
      <w:marLeft w:val="0"/>
      <w:marRight w:val="0"/>
      <w:marTop w:val="0"/>
      <w:marBottom w:val="0"/>
      <w:divBdr>
        <w:top w:val="none" w:sz="0" w:space="0" w:color="auto"/>
        <w:left w:val="none" w:sz="0" w:space="0" w:color="auto"/>
        <w:bottom w:val="none" w:sz="0" w:space="0" w:color="auto"/>
        <w:right w:val="none" w:sz="0" w:space="0" w:color="auto"/>
      </w:divBdr>
    </w:div>
    <w:div w:id="1021780608">
      <w:bodyDiv w:val="1"/>
      <w:marLeft w:val="0"/>
      <w:marRight w:val="0"/>
      <w:marTop w:val="0"/>
      <w:marBottom w:val="0"/>
      <w:divBdr>
        <w:top w:val="none" w:sz="0" w:space="0" w:color="auto"/>
        <w:left w:val="none" w:sz="0" w:space="0" w:color="auto"/>
        <w:bottom w:val="none" w:sz="0" w:space="0" w:color="auto"/>
        <w:right w:val="none" w:sz="0" w:space="0" w:color="auto"/>
      </w:divBdr>
    </w:div>
    <w:div w:id="1556235493">
      <w:bodyDiv w:val="1"/>
      <w:marLeft w:val="0"/>
      <w:marRight w:val="0"/>
      <w:marTop w:val="0"/>
      <w:marBottom w:val="0"/>
      <w:divBdr>
        <w:top w:val="none" w:sz="0" w:space="0" w:color="auto"/>
        <w:left w:val="none" w:sz="0" w:space="0" w:color="auto"/>
        <w:bottom w:val="none" w:sz="0" w:space="0" w:color="auto"/>
        <w:right w:val="none" w:sz="0" w:space="0" w:color="auto"/>
      </w:divBdr>
      <w:divsChild>
        <w:div w:id="1770655988">
          <w:marLeft w:val="0"/>
          <w:marRight w:val="0"/>
          <w:marTop w:val="0"/>
          <w:marBottom w:val="0"/>
          <w:divBdr>
            <w:top w:val="none" w:sz="0" w:space="0" w:color="auto"/>
            <w:left w:val="none" w:sz="0" w:space="0" w:color="auto"/>
            <w:bottom w:val="none" w:sz="0" w:space="0" w:color="auto"/>
            <w:right w:val="none" w:sz="0" w:space="0" w:color="auto"/>
          </w:divBdr>
          <w:divsChild>
            <w:div w:id="161678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241615">
      <w:bodyDiv w:val="1"/>
      <w:marLeft w:val="0"/>
      <w:marRight w:val="0"/>
      <w:marTop w:val="0"/>
      <w:marBottom w:val="0"/>
      <w:divBdr>
        <w:top w:val="none" w:sz="0" w:space="0" w:color="auto"/>
        <w:left w:val="none" w:sz="0" w:space="0" w:color="auto"/>
        <w:bottom w:val="none" w:sz="0" w:space="0" w:color="auto"/>
        <w:right w:val="none" w:sz="0" w:space="0" w:color="auto"/>
      </w:divBdr>
      <w:divsChild>
        <w:div w:id="544487719">
          <w:marLeft w:val="0"/>
          <w:marRight w:val="0"/>
          <w:marTop w:val="0"/>
          <w:marBottom w:val="0"/>
          <w:divBdr>
            <w:top w:val="none" w:sz="0" w:space="0" w:color="auto"/>
            <w:left w:val="none" w:sz="0" w:space="0" w:color="auto"/>
            <w:bottom w:val="none" w:sz="0" w:space="0" w:color="auto"/>
            <w:right w:val="none" w:sz="0" w:space="0" w:color="auto"/>
          </w:divBdr>
          <w:divsChild>
            <w:div w:id="559513515">
              <w:marLeft w:val="0"/>
              <w:marRight w:val="0"/>
              <w:marTop w:val="0"/>
              <w:marBottom w:val="0"/>
              <w:divBdr>
                <w:top w:val="none" w:sz="0" w:space="0" w:color="auto"/>
                <w:left w:val="none" w:sz="0" w:space="0" w:color="auto"/>
                <w:bottom w:val="none" w:sz="0" w:space="0" w:color="auto"/>
                <w:right w:val="none" w:sz="0" w:space="0" w:color="auto"/>
              </w:divBdr>
            </w:div>
            <w:div w:id="1710451313">
              <w:marLeft w:val="0"/>
              <w:marRight w:val="0"/>
              <w:marTop w:val="0"/>
              <w:marBottom w:val="0"/>
              <w:divBdr>
                <w:top w:val="none" w:sz="0" w:space="0" w:color="auto"/>
                <w:left w:val="none" w:sz="0" w:space="0" w:color="auto"/>
                <w:bottom w:val="none" w:sz="0" w:space="0" w:color="auto"/>
                <w:right w:val="none" w:sz="0" w:space="0" w:color="auto"/>
              </w:divBdr>
            </w:div>
            <w:div w:id="564604332">
              <w:marLeft w:val="0"/>
              <w:marRight w:val="0"/>
              <w:marTop w:val="0"/>
              <w:marBottom w:val="0"/>
              <w:divBdr>
                <w:top w:val="none" w:sz="0" w:space="0" w:color="auto"/>
                <w:left w:val="none" w:sz="0" w:space="0" w:color="auto"/>
                <w:bottom w:val="none" w:sz="0" w:space="0" w:color="auto"/>
                <w:right w:val="none" w:sz="0" w:space="0" w:color="auto"/>
              </w:divBdr>
            </w:div>
            <w:div w:id="659650450">
              <w:marLeft w:val="0"/>
              <w:marRight w:val="0"/>
              <w:marTop w:val="0"/>
              <w:marBottom w:val="0"/>
              <w:divBdr>
                <w:top w:val="none" w:sz="0" w:space="0" w:color="auto"/>
                <w:left w:val="none" w:sz="0" w:space="0" w:color="auto"/>
                <w:bottom w:val="none" w:sz="0" w:space="0" w:color="auto"/>
                <w:right w:val="none" w:sz="0" w:space="0" w:color="auto"/>
              </w:divBdr>
            </w:div>
            <w:div w:id="1246454986">
              <w:marLeft w:val="0"/>
              <w:marRight w:val="0"/>
              <w:marTop w:val="0"/>
              <w:marBottom w:val="0"/>
              <w:divBdr>
                <w:top w:val="none" w:sz="0" w:space="0" w:color="auto"/>
                <w:left w:val="none" w:sz="0" w:space="0" w:color="auto"/>
                <w:bottom w:val="none" w:sz="0" w:space="0" w:color="auto"/>
                <w:right w:val="none" w:sz="0" w:space="0" w:color="auto"/>
              </w:divBdr>
            </w:div>
            <w:div w:id="933167242">
              <w:marLeft w:val="0"/>
              <w:marRight w:val="0"/>
              <w:marTop w:val="0"/>
              <w:marBottom w:val="0"/>
              <w:divBdr>
                <w:top w:val="none" w:sz="0" w:space="0" w:color="auto"/>
                <w:left w:val="none" w:sz="0" w:space="0" w:color="auto"/>
                <w:bottom w:val="none" w:sz="0" w:space="0" w:color="auto"/>
                <w:right w:val="none" w:sz="0" w:space="0" w:color="auto"/>
              </w:divBdr>
            </w:div>
            <w:div w:id="779379243">
              <w:marLeft w:val="0"/>
              <w:marRight w:val="0"/>
              <w:marTop w:val="0"/>
              <w:marBottom w:val="0"/>
              <w:divBdr>
                <w:top w:val="none" w:sz="0" w:space="0" w:color="auto"/>
                <w:left w:val="none" w:sz="0" w:space="0" w:color="auto"/>
                <w:bottom w:val="none" w:sz="0" w:space="0" w:color="auto"/>
                <w:right w:val="none" w:sz="0" w:space="0" w:color="auto"/>
              </w:divBdr>
            </w:div>
            <w:div w:id="880634143">
              <w:marLeft w:val="0"/>
              <w:marRight w:val="0"/>
              <w:marTop w:val="0"/>
              <w:marBottom w:val="0"/>
              <w:divBdr>
                <w:top w:val="none" w:sz="0" w:space="0" w:color="auto"/>
                <w:left w:val="none" w:sz="0" w:space="0" w:color="auto"/>
                <w:bottom w:val="none" w:sz="0" w:space="0" w:color="auto"/>
                <w:right w:val="none" w:sz="0" w:space="0" w:color="auto"/>
              </w:divBdr>
            </w:div>
            <w:div w:id="2089308788">
              <w:marLeft w:val="0"/>
              <w:marRight w:val="0"/>
              <w:marTop w:val="0"/>
              <w:marBottom w:val="0"/>
              <w:divBdr>
                <w:top w:val="none" w:sz="0" w:space="0" w:color="auto"/>
                <w:left w:val="none" w:sz="0" w:space="0" w:color="auto"/>
                <w:bottom w:val="none" w:sz="0" w:space="0" w:color="auto"/>
                <w:right w:val="none" w:sz="0" w:space="0" w:color="auto"/>
              </w:divBdr>
            </w:div>
            <w:div w:id="1495223068">
              <w:marLeft w:val="0"/>
              <w:marRight w:val="0"/>
              <w:marTop w:val="0"/>
              <w:marBottom w:val="0"/>
              <w:divBdr>
                <w:top w:val="none" w:sz="0" w:space="0" w:color="auto"/>
                <w:left w:val="none" w:sz="0" w:space="0" w:color="auto"/>
                <w:bottom w:val="none" w:sz="0" w:space="0" w:color="auto"/>
                <w:right w:val="none" w:sz="0" w:space="0" w:color="auto"/>
              </w:divBdr>
            </w:div>
            <w:div w:id="123937847">
              <w:marLeft w:val="0"/>
              <w:marRight w:val="0"/>
              <w:marTop w:val="0"/>
              <w:marBottom w:val="0"/>
              <w:divBdr>
                <w:top w:val="none" w:sz="0" w:space="0" w:color="auto"/>
                <w:left w:val="none" w:sz="0" w:space="0" w:color="auto"/>
                <w:bottom w:val="none" w:sz="0" w:space="0" w:color="auto"/>
                <w:right w:val="none" w:sz="0" w:space="0" w:color="auto"/>
              </w:divBdr>
            </w:div>
            <w:div w:id="1402213100">
              <w:marLeft w:val="0"/>
              <w:marRight w:val="0"/>
              <w:marTop w:val="0"/>
              <w:marBottom w:val="0"/>
              <w:divBdr>
                <w:top w:val="none" w:sz="0" w:space="0" w:color="auto"/>
                <w:left w:val="none" w:sz="0" w:space="0" w:color="auto"/>
                <w:bottom w:val="none" w:sz="0" w:space="0" w:color="auto"/>
                <w:right w:val="none" w:sz="0" w:space="0" w:color="auto"/>
              </w:divBdr>
            </w:div>
            <w:div w:id="123239646">
              <w:marLeft w:val="0"/>
              <w:marRight w:val="0"/>
              <w:marTop w:val="0"/>
              <w:marBottom w:val="0"/>
              <w:divBdr>
                <w:top w:val="none" w:sz="0" w:space="0" w:color="auto"/>
                <w:left w:val="none" w:sz="0" w:space="0" w:color="auto"/>
                <w:bottom w:val="none" w:sz="0" w:space="0" w:color="auto"/>
                <w:right w:val="none" w:sz="0" w:space="0" w:color="auto"/>
              </w:divBdr>
            </w:div>
            <w:div w:id="1063260072">
              <w:marLeft w:val="0"/>
              <w:marRight w:val="0"/>
              <w:marTop w:val="0"/>
              <w:marBottom w:val="0"/>
              <w:divBdr>
                <w:top w:val="none" w:sz="0" w:space="0" w:color="auto"/>
                <w:left w:val="none" w:sz="0" w:space="0" w:color="auto"/>
                <w:bottom w:val="none" w:sz="0" w:space="0" w:color="auto"/>
                <w:right w:val="none" w:sz="0" w:space="0" w:color="auto"/>
              </w:divBdr>
              <w:divsChild>
                <w:div w:id="627014049">
                  <w:marLeft w:val="0"/>
                  <w:marRight w:val="0"/>
                  <w:marTop w:val="0"/>
                  <w:marBottom w:val="0"/>
                  <w:divBdr>
                    <w:top w:val="none" w:sz="0" w:space="0" w:color="auto"/>
                    <w:left w:val="none" w:sz="0" w:space="0" w:color="auto"/>
                    <w:bottom w:val="none" w:sz="0" w:space="0" w:color="auto"/>
                    <w:right w:val="none" w:sz="0" w:space="0" w:color="auto"/>
                  </w:divBdr>
                  <w:divsChild>
                    <w:div w:id="2112778415">
                      <w:marLeft w:val="0"/>
                      <w:marRight w:val="0"/>
                      <w:marTop w:val="0"/>
                      <w:marBottom w:val="0"/>
                      <w:divBdr>
                        <w:top w:val="none" w:sz="0" w:space="0" w:color="auto"/>
                        <w:left w:val="none" w:sz="0" w:space="0" w:color="auto"/>
                        <w:bottom w:val="none" w:sz="0" w:space="0" w:color="auto"/>
                        <w:right w:val="none" w:sz="0" w:space="0" w:color="auto"/>
                      </w:divBdr>
                      <w:divsChild>
                        <w:div w:id="224729888">
                          <w:marLeft w:val="0"/>
                          <w:marRight w:val="0"/>
                          <w:marTop w:val="0"/>
                          <w:marBottom w:val="0"/>
                          <w:divBdr>
                            <w:top w:val="none" w:sz="0" w:space="0" w:color="auto"/>
                            <w:left w:val="none" w:sz="0" w:space="0" w:color="auto"/>
                            <w:bottom w:val="none" w:sz="0" w:space="0" w:color="auto"/>
                            <w:right w:val="none" w:sz="0" w:space="0" w:color="auto"/>
                          </w:divBdr>
                        </w:div>
                        <w:div w:id="604925422">
                          <w:marLeft w:val="0"/>
                          <w:marRight w:val="0"/>
                          <w:marTop w:val="0"/>
                          <w:marBottom w:val="0"/>
                          <w:divBdr>
                            <w:top w:val="none" w:sz="0" w:space="0" w:color="auto"/>
                            <w:left w:val="none" w:sz="0" w:space="0" w:color="auto"/>
                            <w:bottom w:val="none" w:sz="0" w:space="0" w:color="auto"/>
                            <w:right w:val="none" w:sz="0" w:space="0" w:color="auto"/>
                          </w:divBdr>
                        </w:div>
                        <w:div w:id="1587180994">
                          <w:marLeft w:val="0"/>
                          <w:marRight w:val="0"/>
                          <w:marTop w:val="0"/>
                          <w:marBottom w:val="0"/>
                          <w:divBdr>
                            <w:top w:val="none" w:sz="0" w:space="0" w:color="auto"/>
                            <w:left w:val="none" w:sz="0" w:space="0" w:color="auto"/>
                            <w:bottom w:val="none" w:sz="0" w:space="0" w:color="auto"/>
                            <w:right w:val="none" w:sz="0" w:space="0" w:color="auto"/>
                          </w:divBdr>
                        </w:div>
                        <w:div w:id="983896810">
                          <w:marLeft w:val="0"/>
                          <w:marRight w:val="0"/>
                          <w:marTop w:val="0"/>
                          <w:marBottom w:val="0"/>
                          <w:divBdr>
                            <w:top w:val="none" w:sz="0" w:space="0" w:color="auto"/>
                            <w:left w:val="none" w:sz="0" w:space="0" w:color="auto"/>
                            <w:bottom w:val="none" w:sz="0" w:space="0" w:color="auto"/>
                            <w:right w:val="none" w:sz="0" w:space="0" w:color="auto"/>
                          </w:divBdr>
                        </w:div>
                        <w:div w:id="408188759">
                          <w:marLeft w:val="0"/>
                          <w:marRight w:val="0"/>
                          <w:marTop w:val="0"/>
                          <w:marBottom w:val="0"/>
                          <w:divBdr>
                            <w:top w:val="none" w:sz="0" w:space="0" w:color="auto"/>
                            <w:left w:val="none" w:sz="0" w:space="0" w:color="auto"/>
                            <w:bottom w:val="none" w:sz="0" w:space="0" w:color="auto"/>
                            <w:right w:val="none" w:sz="0" w:space="0" w:color="auto"/>
                          </w:divBdr>
                        </w:div>
                        <w:div w:id="2034963522">
                          <w:marLeft w:val="0"/>
                          <w:marRight w:val="0"/>
                          <w:marTop w:val="0"/>
                          <w:marBottom w:val="0"/>
                          <w:divBdr>
                            <w:top w:val="none" w:sz="0" w:space="0" w:color="auto"/>
                            <w:left w:val="none" w:sz="0" w:space="0" w:color="auto"/>
                            <w:bottom w:val="none" w:sz="0" w:space="0" w:color="auto"/>
                            <w:right w:val="none" w:sz="0" w:space="0" w:color="auto"/>
                          </w:divBdr>
                        </w:div>
                        <w:div w:id="859393798">
                          <w:marLeft w:val="0"/>
                          <w:marRight w:val="0"/>
                          <w:marTop w:val="0"/>
                          <w:marBottom w:val="0"/>
                          <w:divBdr>
                            <w:top w:val="none" w:sz="0" w:space="0" w:color="auto"/>
                            <w:left w:val="none" w:sz="0" w:space="0" w:color="auto"/>
                            <w:bottom w:val="none" w:sz="0" w:space="0" w:color="auto"/>
                            <w:right w:val="none" w:sz="0" w:space="0" w:color="auto"/>
                          </w:divBdr>
                        </w:div>
                        <w:div w:id="843007267">
                          <w:marLeft w:val="0"/>
                          <w:marRight w:val="0"/>
                          <w:marTop w:val="0"/>
                          <w:marBottom w:val="0"/>
                          <w:divBdr>
                            <w:top w:val="none" w:sz="0" w:space="0" w:color="auto"/>
                            <w:left w:val="none" w:sz="0" w:space="0" w:color="auto"/>
                            <w:bottom w:val="none" w:sz="0" w:space="0" w:color="auto"/>
                            <w:right w:val="none" w:sz="0" w:space="0" w:color="auto"/>
                          </w:divBdr>
                        </w:div>
                        <w:div w:id="1781298424">
                          <w:marLeft w:val="0"/>
                          <w:marRight w:val="0"/>
                          <w:marTop w:val="0"/>
                          <w:marBottom w:val="0"/>
                          <w:divBdr>
                            <w:top w:val="none" w:sz="0" w:space="0" w:color="auto"/>
                            <w:left w:val="none" w:sz="0" w:space="0" w:color="auto"/>
                            <w:bottom w:val="none" w:sz="0" w:space="0" w:color="auto"/>
                            <w:right w:val="none" w:sz="0" w:space="0" w:color="auto"/>
                          </w:divBdr>
                        </w:div>
                        <w:div w:id="1820421617">
                          <w:marLeft w:val="0"/>
                          <w:marRight w:val="0"/>
                          <w:marTop w:val="0"/>
                          <w:marBottom w:val="0"/>
                          <w:divBdr>
                            <w:top w:val="none" w:sz="0" w:space="0" w:color="auto"/>
                            <w:left w:val="none" w:sz="0" w:space="0" w:color="auto"/>
                            <w:bottom w:val="none" w:sz="0" w:space="0" w:color="auto"/>
                            <w:right w:val="none" w:sz="0" w:space="0" w:color="auto"/>
                          </w:divBdr>
                        </w:div>
                        <w:div w:id="1392538616">
                          <w:marLeft w:val="0"/>
                          <w:marRight w:val="0"/>
                          <w:marTop w:val="0"/>
                          <w:marBottom w:val="0"/>
                          <w:divBdr>
                            <w:top w:val="none" w:sz="0" w:space="0" w:color="auto"/>
                            <w:left w:val="none" w:sz="0" w:space="0" w:color="auto"/>
                            <w:bottom w:val="none" w:sz="0" w:space="0" w:color="auto"/>
                            <w:right w:val="none" w:sz="0" w:space="0" w:color="auto"/>
                          </w:divBdr>
                        </w:div>
                        <w:div w:id="339477348">
                          <w:marLeft w:val="0"/>
                          <w:marRight w:val="0"/>
                          <w:marTop w:val="0"/>
                          <w:marBottom w:val="0"/>
                          <w:divBdr>
                            <w:top w:val="none" w:sz="0" w:space="0" w:color="auto"/>
                            <w:left w:val="none" w:sz="0" w:space="0" w:color="auto"/>
                            <w:bottom w:val="none" w:sz="0" w:space="0" w:color="auto"/>
                            <w:right w:val="none" w:sz="0" w:space="0" w:color="auto"/>
                          </w:divBdr>
                        </w:div>
                        <w:div w:id="274559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2655264">
          <w:marLeft w:val="0"/>
          <w:marRight w:val="0"/>
          <w:marTop w:val="0"/>
          <w:marBottom w:val="0"/>
          <w:divBdr>
            <w:top w:val="none" w:sz="0" w:space="0" w:color="auto"/>
            <w:left w:val="none" w:sz="0" w:space="0" w:color="auto"/>
            <w:bottom w:val="none" w:sz="0" w:space="0" w:color="auto"/>
            <w:right w:val="none" w:sz="0" w:space="0" w:color="auto"/>
          </w:divBdr>
        </w:div>
        <w:div w:id="196358470">
          <w:marLeft w:val="0"/>
          <w:marRight w:val="0"/>
          <w:marTop w:val="0"/>
          <w:marBottom w:val="0"/>
          <w:divBdr>
            <w:top w:val="none" w:sz="0" w:space="0" w:color="auto"/>
            <w:left w:val="none" w:sz="0" w:space="0" w:color="auto"/>
            <w:bottom w:val="none" w:sz="0" w:space="0" w:color="auto"/>
            <w:right w:val="none" w:sz="0" w:space="0" w:color="auto"/>
          </w:divBdr>
        </w:div>
        <w:div w:id="1307975979">
          <w:marLeft w:val="0"/>
          <w:marRight w:val="0"/>
          <w:marTop w:val="0"/>
          <w:marBottom w:val="0"/>
          <w:divBdr>
            <w:top w:val="none" w:sz="0" w:space="0" w:color="auto"/>
            <w:left w:val="none" w:sz="0" w:space="0" w:color="auto"/>
            <w:bottom w:val="none" w:sz="0" w:space="0" w:color="auto"/>
            <w:right w:val="none" w:sz="0" w:space="0" w:color="auto"/>
          </w:divBdr>
        </w:div>
        <w:div w:id="1864006023">
          <w:marLeft w:val="0"/>
          <w:marRight w:val="0"/>
          <w:marTop w:val="0"/>
          <w:marBottom w:val="0"/>
          <w:divBdr>
            <w:top w:val="none" w:sz="0" w:space="0" w:color="auto"/>
            <w:left w:val="none" w:sz="0" w:space="0" w:color="auto"/>
            <w:bottom w:val="none" w:sz="0" w:space="0" w:color="auto"/>
            <w:right w:val="none" w:sz="0" w:space="0" w:color="auto"/>
          </w:divBdr>
        </w:div>
        <w:div w:id="1579630143">
          <w:marLeft w:val="0"/>
          <w:marRight w:val="0"/>
          <w:marTop w:val="0"/>
          <w:marBottom w:val="0"/>
          <w:divBdr>
            <w:top w:val="none" w:sz="0" w:space="0" w:color="auto"/>
            <w:left w:val="none" w:sz="0" w:space="0" w:color="auto"/>
            <w:bottom w:val="none" w:sz="0" w:space="0" w:color="auto"/>
            <w:right w:val="none" w:sz="0" w:space="0" w:color="auto"/>
          </w:divBdr>
        </w:div>
        <w:div w:id="182597324">
          <w:marLeft w:val="0"/>
          <w:marRight w:val="0"/>
          <w:marTop w:val="0"/>
          <w:marBottom w:val="0"/>
          <w:divBdr>
            <w:top w:val="none" w:sz="0" w:space="0" w:color="auto"/>
            <w:left w:val="none" w:sz="0" w:space="0" w:color="auto"/>
            <w:bottom w:val="none" w:sz="0" w:space="0" w:color="auto"/>
            <w:right w:val="none" w:sz="0" w:space="0" w:color="auto"/>
          </w:divBdr>
        </w:div>
        <w:div w:id="1030372877">
          <w:marLeft w:val="0"/>
          <w:marRight w:val="0"/>
          <w:marTop w:val="0"/>
          <w:marBottom w:val="0"/>
          <w:divBdr>
            <w:top w:val="none" w:sz="0" w:space="0" w:color="auto"/>
            <w:left w:val="none" w:sz="0" w:space="0" w:color="auto"/>
            <w:bottom w:val="none" w:sz="0" w:space="0" w:color="auto"/>
            <w:right w:val="none" w:sz="0" w:space="0" w:color="auto"/>
          </w:divBdr>
        </w:div>
        <w:div w:id="465859614">
          <w:marLeft w:val="0"/>
          <w:marRight w:val="0"/>
          <w:marTop w:val="0"/>
          <w:marBottom w:val="0"/>
          <w:divBdr>
            <w:top w:val="none" w:sz="0" w:space="0" w:color="auto"/>
            <w:left w:val="none" w:sz="0" w:space="0" w:color="auto"/>
            <w:bottom w:val="none" w:sz="0" w:space="0" w:color="auto"/>
            <w:right w:val="none" w:sz="0" w:space="0" w:color="auto"/>
          </w:divBdr>
        </w:div>
        <w:div w:id="989751656">
          <w:marLeft w:val="0"/>
          <w:marRight w:val="0"/>
          <w:marTop w:val="0"/>
          <w:marBottom w:val="0"/>
          <w:divBdr>
            <w:top w:val="none" w:sz="0" w:space="0" w:color="auto"/>
            <w:left w:val="none" w:sz="0" w:space="0" w:color="auto"/>
            <w:bottom w:val="none" w:sz="0" w:space="0" w:color="auto"/>
            <w:right w:val="none" w:sz="0" w:space="0" w:color="auto"/>
          </w:divBdr>
        </w:div>
        <w:div w:id="1815174858">
          <w:marLeft w:val="0"/>
          <w:marRight w:val="0"/>
          <w:marTop w:val="0"/>
          <w:marBottom w:val="0"/>
          <w:divBdr>
            <w:top w:val="none" w:sz="0" w:space="0" w:color="auto"/>
            <w:left w:val="none" w:sz="0" w:space="0" w:color="auto"/>
            <w:bottom w:val="none" w:sz="0" w:space="0" w:color="auto"/>
            <w:right w:val="none" w:sz="0" w:space="0" w:color="auto"/>
          </w:divBdr>
        </w:div>
        <w:div w:id="97603648">
          <w:marLeft w:val="0"/>
          <w:marRight w:val="0"/>
          <w:marTop w:val="0"/>
          <w:marBottom w:val="0"/>
          <w:divBdr>
            <w:top w:val="none" w:sz="0" w:space="0" w:color="auto"/>
            <w:left w:val="none" w:sz="0" w:space="0" w:color="auto"/>
            <w:bottom w:val="none" w:sz="0" w:space="0" w:color="auto"/>
            <w:right w:val="none" w:sz="0" w:space="0" w:color="auto"/>
          </w:divBdr>
        </w:div>
        <w:div w:id="1271862064">
          <w:marLeft w:val="0"/>
          <w:marRight w:val="0"/>
          <w:marTop w:val="0"/>
          <w:marBottom w:val="0"/>
          <w:divBdr>
            <w:top w:val="none" w:sz="0" w:space="0" w:color="auto"/>
            <w:left w:val="none" w:sz="0" w:space="0" w:color="auto"/>
            <w:bottom w:val="none" w:sz="0" w:space="0" w:color="auto"/>
            <w:right w:val="none" w:sz="0" w:space="0" w:color="auto"/>
          </w:divBdr>
        </w:div>
        <w:div w:id="673067494">
          <w:marLeft w:val="0"/>
          <w:marRight w:val="0"/>
          <w:marTop w:val="0"/>
          <w:marBottom w:val="0"/>
          <w:divBdr>
            <w:top w:val="none" w:sz="0" w:space="0" w:color="auto"/>
            <w:left w:val="none" w:sz="0" w:space="0" w:color="auto"/>
            <w:bottom w:val="none" w:sz="0" w:space="0" w:color="auto"/>
            <w:right w:val="none" w:sz="0" w:space="0" w:color="auto"/>
          </w:divBdr>
        </w:div>
        <w:div w:id="1293558523">
          <w:marLeft w:val="0"/>
          <w:marRight w:val="0"/>
          <w:marTop w:val="0"/>
          <w:marBottom w:val="0"/>
          <w:divBdr>
            <w:top w:val="none" w:sz="0" w:space="0" w:color="auto"/>
            <w:left w:val="none" w:sz="0" w:space="0" w:color="auto"/>
            <w:bottom w:val="none" w:sz="0" w:space="0" w:color="auto"/>
            <w:right w:val="none" w:sz="0" w:space="0" w:color="auto"/>
          </w:divBdr>
        </w:div>
        <w:div w:id="168372966">
          <w:marLeft w:val="0"/>
          <w:marRight w:val="0"/>
          <w:marTop w:val="0"/>
          <w:marBottom w:val="0"/>
          <w:divBdr>
            <w:top w:val="none" w:sz="0" w:space="0" w:color="auto"/>
            <w:left w:val="none" w:sz="0" w:space="0" w:color="auto"/>
            <w:bottom w:val="none" w:sz="0" w:space="0" w:color="auto"/>
            <w:right w:val="none" w:sz="0" w:space="0" w:color="auto"/>
          </w:divBdr>
        </w:div>
      </w:divsChild>
    </w:div>
    <w:div w:id="1958758260">
      <w:bodyDiv w:val="1"/>
      <w:marLeft w:val="0"/>
      <w:marRight w:val="0"/>
      <w:marTop w:val="0"/>
      <w:marBottom w:val="0"/>
      <w:divBdr>
        <w:top w:val="none" w:sz="0" w:space="0" w:color="auto"/>
        <w:left w:val="none" w:sz="0" w:space="0" w:color="auto"/>
        <w:bottom w:val="none" w:sz="0" w:space="0" w:color="auto"/>
        <w:right w:val="none" w:sz="0" w:space="0" w:color="auto"/>
      </w:divBdr>
      <w:divsChild>
        <w:div w:id="1236084594">
          <w:marLeft w:val="0"/>
          <w:marRight w:val="0"/>
          <w:marTop w:val="0"/>
          <w:marBottom w:val="0"/>
          <w:divBdr>
            <w:top w:val="none" w:sz="0" w:space="0" w:color="auto"/>
            <w:left w:val="none" w:sz="0" w:space="0" w:color="auto"/>
            <w:bottom w:val="none" w:sz="0" w:space="0" w:color="auto"/>
            <w:right w:val="none" w:sz="0" w:space="0" w:color="auto"/>
          </w:divBdr>
        </w:div>
        <w:div w:id="1500149660">
          <w:marLeft w:val="0"/>
          <w:marRight w:val="0"/>
          <w:marTop w:val="0"/>
          <w:marBottom w:val="0"/>
          <w:divBdr>
            <w:top w:val="none" w:sz="0" w:space="0" w:color="auto"/>
            <w:left w:val="none" w:sz="0" w:space="0" w:color="auto"/>
            <w:bottom w:val="none" w:sz="0" w:space="0" w:color="auto"/>
            <w:right w:val="none" w:sz="0" w:space="0" w:color="auto"/>
          </w:divBdr>
        </w:div>
        <w:div w:id="1139106577">
          <w:marLeft w:val="0"/>
          <w:marRight w:val="0"/>
          <w:marTop w:val="0"/>
          <w:marBottom w:val="0"/>
          <w:divBdr>
            <w:top w:val="none" w:sz="0" w:space="0" w:color="auto"/>
            <w:left w:val="none" w:sz="0" w:space="0" w:color="auto"/>
            <w:bottom w:val="none" w:sz="0" w:space="0" w:color="auto"/>
            <w:right w:val="none" w:sz="0" w:space="0" w:color="auto"/>
          </w:divBdr>
        </w:div>
        <w:div w:id="1695690963">
          <w:marLeft w:val="0"/>
          <w:marRight w:val="0"/>
          <w:marTop w:val="0"/>
          <w:marBottom w:val="0"/>
          <w:divBdr>
            <w:top w:val="none" w:sz="0" w:space="0" w:color="auto"/>
            <w:left w:val="none" w:sz="0" w:space="0" w:color="auto"/>
            <w:bottom w:val="none" w:sz="0" w:space="0" w:color="auto"/>
            <w:right w:val="none" w:sz="0" w:space="0" w:color="auto"/>
          </w:divBdr>
        </w:div>
        <w:div w:id="555775206">
          <w:marLeft w:val="0"/>
          <w:marRight w:val="0"/>
          <w:marTop w:val="0"/>
          <w:marBottom w:val="0"/>
          <w:divBdr>
            <w:top w:val="none" w:sz="0" w:space="0" w:color="auto"/>
            <w:left w:val="none" w:sz="0" w:space="0" w:color="auto"/>
            <w:bottom w:val="none" w:sz="0" w:space="0" w:color="auto"/>
            <w:right w:val="none" w:sz="0" w:space="0" w:color="auto"/>
          </w:divBdr>
        </w:div>
        <w:div w:id="1237014873">
          <w:marLeft w:val="0"/>
          <w:marRight w:val="0"/>
          <w:marTop w:val="0"/>
          <w:marBottom w:val="0"/>
          <w:divBdr>
            <w:top w:val="none" w:sz="0" w:space="0" w:color="auto"/>
            <w:left w:val="none" w:sz="0" w:space="0" w:color="auto"/>
            <w:bottom w:val="none" w:sz="0" w:space="0" w:color="auto"/>
            <w:right w:val="none" w:sz="0" w:space="0" w:color="auto"/>
          </w:divBdr>
        </w:div>
        <w:div w:id="1151554170">
          <w:marLeft w:val="0"/>
          <w:marRight w:val="0"/>
          <w:marTop w:val="0"/>
          <w:marBottom w:val="0"/>
          <w:divBdr>
            <w:top w:val="none" w:sz="0" w:space="0" w:color="auto"/>
            <w:left w:val="none" w:sz="0" w:space="0" w:color="auto"/>
            <w:bottom w:val="none" w:sz="0" w:space="0" w:color="auto"/>
            <w:right w:val="none" w:sz="0" w:space="0" w:color="auto"/>
          </w:divBdr>
        </w:div>
        <w:div w:id="605771881">
          <w:marLeft w:val="0"/>
          <w:marRight w:val="0"/>
          <w:marTop w:val="0"/>
          <w:marBottom w:val="0"/>
          <w:divBdr>
            <w:top w:val="none" w:sz="0" w:space="0" w:color="auto"/>
            <w:left w:val="none" w:sz="0" w:space="0" w:color="auto"/>
            <w:bottom w:val="none" w:sz="0" w:space="0" w:color="auto"/>
            <w:right w:val="none" w:sz="0" w:space="0" w:color="auto"/>
          </w:divBdr>
        </w:div>
        <w:div w:id="1147942307">
          <w:marLeft w:val="0"/>
          <w:marRight w:val="0"/>
          <w:marTop w:val="0"/>
          <w:marBottom w:val="0"/>
          <w:divBdr>
            <w:top w:val="none" w:sz="0" w:space="0" w:color="auto"/>
            <w:left w:val="none" w:sz="0" w:space="0" w:color="auto"/>
            <w:bottom w:val="none" w:sz="0" w:space="0" w:color="auto"/>
            <w:right w:val="none" w:sz="0" w:space="0" w:color="auto"/>
          </w:divBdr>
        </w:div>
        <w:div w:id="934828725">
          <w:marLeft w:val="0"/>
          <w:marRight w:val="0"/>
          <w:marTop w:val="0"/>
          <w:marBottom w:val="0"/>
          <w:divBdr>
            <w:top w:val="none" w:sz="0" w:space="0" w:color="auto"/>
            <w:left w:val="none" w:sz="0" w:space="0" w:color="auto"/>
            <w:bottom w:val="none" w:sz="0" w:space="0" w:color="auto"/>
            <w:right w:val="none" w:sz="0" w:space="0" w:color="auto"/>
          </w:divBdr>
        </w:div>
        <w:div w:id="2094230542">
          <w:marLeft w:val="0"/>
          <w:marRight w:val="0"/>
          <w:marTop w:val="0"/>
          <w:marBottom w:val="0"/>
          <w:divBdr>
            <w:top w:val="none" w:sz="0" w:space="0" w:color="auto"/>
            <w:left w:val="none" w:sz="0" w:space="0" w:color="auto"/>
            <w:bottom w:val="none" w:sz="0" w:space="0" w:color="auto"/>
            <w:right w:val="none" w:sz="0" w:space="0" w:color="auto"/>
          </w:divBdr>
        </w:div>
        <w:div w:id="2013601889">
          <w:marLeft w:val="0"/>
          <w:marRight w:val="0"/>
          <w:marTop w:val="0"/>
          <w:marBottom w:val="0"/>
          <w:divBdr>
            <w:top w:val="none" w:sz="0" w:space="0" w:color="auto"/>
            <w:left w:val="none" w:sz="0" w:space="0" w:color="auto"/>
            <w:bottom w:val="none" w:sz="0" w:space="0" w:color="auto"/>
            <w:right w:val="none" w:sz="0" w:space="0" w:color="auto"/>
          </w:divBdr>
        </w:div>
        <w:div w:id="989290301">
          <w:marLeft w:val="0"/>
          <w:marRight w:val="0"/>
          <w:marTop w:val="0"/>
          <w:marBottom w:val="0"/>
          <w:divBdr>
            <w:top w:val="none" w:sz="0" w:space="0" w:color="auto"/>
            <w:left w:val="none" w:sz="0" w:space="0" w:color="auto"/>
            <w:bottom w:val="none" w:sz="0" w:space="0" w:color="auto"/>
            <w:right w:val="none" w:sz="0" w:space="0" w:color="auto"/>
          </w:divBdr>
        </w:div>
        <w:div w:id="1576429285">
          <w:marLeft w:val="0"/>
          <w:marRight w:val="0"/>
          <w:marTop w:val="0"/>
          <w:marBottom w:val="0"/>
          <w:divBdr>
            <w:top w:val="none" w:sz="0" w:space="0" w:color="auto"/>
            <w:left w:val="none" w:sz="0" w:space="0" w:color="auto"/>
            <w:bottom w:val="none" w:sz="0" w:space="0" w:color="auto"/>
            <w:right w:val="none" w:sz="0" w:space="0" w:color="auto"/>
          </w:divBdr>
        </w:div>
        <w:div w:id="196890626">
          <w:marLeft w:val="0"/>
          <w:marRight w:val="0"/>
          <w:marTop w:val="0"/>
          <w:marBottom w:val="0"/>
          <w:divBdr>
            <w:top w:val="none" w:sz="0" w:space="0" w:color="auto"/>
            <w:left w:val="none" w:sz="0" w:space="0" w:color="auto"/>
            <w:bottom w:val="none" w:sz="0" w:space="0" w:color="auto"/>
            <w:right w:val="none" w:sz="0" w:space="0" w:color="auto"/>
          </w:divBdr>
        </w:div>
      </w:divsChild>
    </w:div>
    <w:div w:id="2097508616">
      <w:bodyDiv w:val="1"/>
      <w:marLeft w:val="4"/>
      <w:marRight w:val="4"/>
      <w:marTop w:val="4"/>
      <w:marBottom w:val="4"/>
      <w:divBdr>
        <w:top w:val="none" w:sz="0" w:space="0" w:color="auto"/>
        <w:left w:val="none" w:sz="0" w:space="0" w:color="auto"/>
        <w:bottom w:val="none" w:sz="0" w:space="0" w:color="auto"/>
        <w:right w:val="none" w:sz="0" w:space="0" w:color="auto"/>
      </w:divBdr>
      <w:divsChild>
        <w:div w:id="2001038820">
          <w:marLeft w:val="0"/>
          <w:marRight w:val="0"/>
          <w:marTop w:val="0"/>
          <w:marBottom w:val="0"/>
          <w:divBdr>
            <w:top w:val="none" w:sz="0" w:space="0" w:color="auto"/>
            <w:left w:val="none" w:sz="0" w:space="0" w:color="auto"/>
            <w:bottom w:val="none" w:sz="0" w:space="0" w:color="auto"/>
            <w:right w:val="none" w:sz="0" w:space="0" w:color="auto"/>
          </w:divBdr>
          <w:divsChild>
            <w:div w:id="656760978">
              <w:marLeft w:val="0"/>
              <w:marRight w:val="0"/>
              <w:marTop w:val="0"/>
              <w:marBottom w:val="0"/>
              <w:divBdr>
                <w:top w:val="none" w:sz="0" w:space="0" w:color="auto"/>
                <w:left w:val="none" w:sz="0" w:space="0" w:color="auto"/>
                <w:bottom w:val="none" w:sz="0" w:space="0" w:color="auto"/>
                <w:right w:val="none" w:sz="0" w:space="0" w:color="auto"/>
              </w:divBdr>
              <w:divsChild>
                <w:div w:id="45222870">
                  <w:marLeft w:val="0"/>
                  <w:marRight w:val="0"/>
                  <w:marTop w:val="0"/>
                  <w:marBottom w:val="180"/>
                  <w:divBdr>
                    <w:top w:val="none" w:sz="0" w:space="0" w:color="auto"/>
                    <w:left w:val="none" w:sz="0" w:space="0" w:color="auto"/>
                    <w:bottom w:val="none" w:sz="0" w:space="0" w:color="auto"/>
                    <w:right w:val="none" w:sz="0" w:space="0" w:color="auto"/>
                  </w:divBdr>
                  <w:divsChild>
                    <w:div w:id="591010601">
                      <w:marLeft w:val="0"/>
                      <w:marRight w:val="0"/>
                      <w:marTop w:val="0"/>
                      <w:marBottom w:val="0"/>
                      <w:divBdr>
                        <w:top w:val="none" w:sz="0" w:space="0" w:color="auto"/>
                        <w:left w:val="none" w:sz="0" w:space="0" w:color="auto"/>
                        <w:bottom w:val="none" w:sz="0" w:space="0" w:color="auto"/>
                        <w:right w:val="none" w:sz="0" w:space="0" w:color="auto"/>
                      </w:divBdr>
                      <w:divsChild>
                        <w:div w:id="1930889097">
                          <w:marLeft w:val="0"/>
                          <w:marRight w:val="0"/>
                          <w:marTop w:val="0"/>
                          <w:marBottom w:val="0"/>
                          <w:divBdr>
                            <w:top w:val="none" w:sz="0" w:space="0" w:color="auto"/>
                            <w:left w:val="none" w:sz="0" w:space="0" w:color="auto"/>
                            <w:bottom w:val="none" w:sz="0" w:space="0" w:color="auto"/>
                            <w:right w:val="none" w:sz="0" w:space="0" w:color="auto"/>
                          </w:divBdr>
                          <w:divsChild>
                            <w:div w:id="1437139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comments.xml.rels><?xml version="1.0" encoding="UTF-8" standalone="yes"?>
<Relationships xmlns="http://schemas.openxmlformats.org/package/2006/relationships"><Relationship Id="rId8" Type="http://schemas.openxmlformats.org/officeDocument/2006/relationships/hyperlink" Target="https://www.cdc.gov/vitalsigns/suicide/index.html" TargetMode="External"/><Relationship Id="rId3" Type="http://schemas.openxmlformats.org/officeDocument/2006/relationships/hyperlink" Target="https://tableau.kingcounty.gov/t/Public/views/LeadingcausesofdeathKingCounty/Table?:embed=y&amp;:showAppBanner=false&amp;:showShareOptions=true&amp;:display_count=no&amp;:showVizHome=no" TargetMode="External"/><Relationship Id="rId7" Type="http://schemas.openxmlformats.org/officeDocument/2006/relationships/hyperlink" Target="http://depts.washington.edu/saferwa/" TargetMode="External"/><Relationship Id="rId2" Type="http://schemas.openxmlformats.org/officeDocument/2006/relationships/hyperlink" Target="https://www.kingcounty.gov/depts/health/data/community-health-indicators/washington-state-vital-statistics-death.aspx?shortname=Suicide" TargetMode="External"/><Relationship Id="rId1" Type="http://schemas.openxmlformats.org/officeDocument/2006/relationships/hyperlink" Target="about:blank" TargetMode="External"/><Relationship Id="rId6" Type="http://schemas.openxmlformats.org/officeDocument/2006/relationships/hyperlink" Target="https://www.hsph.harvard.edu/means-matter/" TargetMode="External"/><Relationship Id="rId11" Type="http://schemas.openxmlformats.org/officeDocument/2006/relationships/hyperlink" Target="https://afsp.org/ive-lost-someone" TargetMode="External"/><Relationship Id="rId5" Type="http://schemas.openxmlformats.org/officeDocument/2006/relationships/hyperlink" Target="https://www.sprc.org/keys-success/evidence-based-prevention" TargetMode="External"/><Relationship Id="rId10" Type="http://schemas.openxmlformats.org/officeDocument/2006/relationships/hyperlink" Target="https://www.nowmattersnow.org/" TargetMode="External"/><Relationship Id="rId4" Type="http://schemas.openxmlformats.org/officeDocument/2006/relationships/hyperlink" Target="https://www.cdc.gov/injury/images/lc-charts/leading_causes_of_death_by_age_group_2018_1100w850h.jpg" TargetMode="External"/><Relationship Id="rId9" Type="http://schemas.openxmlformats.org/officeDocument/2006/relationships/hyperlink" Target="https://www.bethe1to.com/bethe1to-steps-evidence/"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image" Target="media/image5.tiff"/><Relationship Id="rId18" Type="http://schemas.openxmlformats.org/officeDocument/2006/relationships/image" Target="media/image7.png"/><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yperlink" Target="about:blank"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image" Target="media/image60.png"/><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image" Target="media/image70.png"/><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image" Target="media/image6.png"/><Relationship Id="rId22" Type="http://schemas.openxmlformats.org/officeDocument/2006/relationships/footer" Target="footer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742B2F-C279-C248-9B17-B9B0E50692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20</Words>
  <Characters>115</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CDC User</dc:creator>
  <cp:lastModifiedBy>Kristen Allen</cp:lastModifiedBy>
  <cp:revision>3</cp:revision>
  <cp:lastPrinted>2012-06-01T02:11:00Z</cp:lastPrinted>
  <dcterms:created xsi:type="dcterms:W3CDTF">2020-05-05T14:19:00Z</dcterms:created>
  <dcterms:modified xsi:type="dcterms:W3CDTF">2020-05-05T14:31:00Z</dcterms:modified>
</cp:coreProperties>
</file>