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6800" w14:textId="07B97D25" w:rsidR="00EA5D8F" w:rsidRPr="00416EE2" w:rsidRDefault="00A700D9" w:rsidP="00A700D9">
      <w:pPr>
        <w:spacing w:after="120"/>
        <w:rPr>
          <w:rFonts w:ascii="Roboto Condensed Light" w:hAnsi="Roboto Condensed Light"/>
          <w:i/>
          <w:iCs/>
          <w:color w:val="712177"/>
          <w:sz w:val="40"/>
          <w:szCs w:val="40"/>
        </w:rPr>
      </w:pPr>
      <w:bookmarkStart w:id="0" w:name="_Hlk109132147"/>
      <w:bookmarkEnd w:id="0"/>
      <w:r w:rsidRPr="00416EE2">
        <w:rPr>
          <w:noProof/>
          <w:color w:val="712177"/>
          <w:sz w:val="40"/>
          <w:szCs w:val="40"/>
        </w:rPr>
        <mc:AlternateContent>
          <mc:Choice Requires="wps">
            <w:drawing>
              <wp:anchor distT="0" distB="0" distL="114300" distR="114300" simplePos="0" relativeHeight="251658241" behindDoc="1" locked="0" layoutInCell="1" allowOverlap="1" wp14:anchorId="4EDCDAAA" wp14:editId="18A0403A">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39;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65F76DCF"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AD5DB7">
                        <w:rPr>
                          <w:rFonts w:ascii="Roboto Condensed Light" w:hAnsi="Roboto Condensed Light"/>
                          <w:caps/>
                          <w:color w:val="FFFFFF" w:themeColor="background1"/>
                          <w:sz w:val="30"/>
                          <w:szCs w:val="30"/>
                        </w:rPr>
                        <w:t xml:space="preserve">CURRENT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p>
    <w:p w14:paraId="5BD606AD" w14:textId="18ADE27A" w:rsidR="0042517D" w:rsidRPr="00B33A7A" w:rsidRDefault="00A700D9" w:rsidP="002923DC">
      <w:pPr>
        <w:spacing w:after="0"/>
        <w:rPr>
          <w:b/>
          <w:bCs/>
          <w:color w:val="087673"/>
          <w:sz w:val="64"/>
          <w:szCs w:val="64"/>
        </w:rPr>
        <w:sectPr w:rsidR="0042517D" w:rsidRPr="00B33A7A" w:rsidSect="002B7D8F">
          <w:pgSz w:w="12240" w:h="15840"/>
          <w:pgMar w:top="576" w:right="576" w:bottom="576" w:left="576" w:header="720" w:footer="720" w:gutter="0"/>
          <w:cols w:space="720"/>
          <w:docGrid w:linePitch="360"/>
        </w:sectPr>
      </w:pPr>
      <w:r w:rsidRPr="004A37C9">
        <w:rPr>
          <w:noProof/>
          <w:color w:val="087673"/>
          <w:sz w:val="56"/>
          <w:szCs w:val="56"/>
        </w:rPr>
        <mc:AlternateContent>
          <mc:Choice Requires="wps">
            <w:drawing>
              <wp:anchor distT="0" distB="0" distL="114300" distR="114300" simplePos="0" relativeHeight="251662346" behindDoc="0" locked="0" layoutInCell="1" allowOverlap="1" wp14:anchorId="10D75FC2" wp14:editId="61D61F4F">
                <wp:simplePos x="0" y="0"/>
                <wp:positionH relativeFrom="margin">
                  <wp:align>right</wp:align>
                </wp:positionH>
                <wp:positionV relativeFrom="paragraph">
                  <wp:posOffset>542602</wp:posOffset>
                </wp:positionV>
                <wp:extent cx="1983848" cy="4572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83848" cy="457200"/>
                        </a:xfrm>
                        <a:prstGeom prst="rect">
                          <a:avLst/>
                        </a:prstGeom>
                        <a:solidFill>
                          <a:srgbClr val="712177"/>
                        </a:solidFill>
                        <a:ln w="6350">
                          <a:noFill/>
                        </a:ln>
                      </wps:spPr>
                      <wps:txbx>
                        <w:txbxContent>
                          <w:p w14:paraId="496C4668" w14:textId="4247BCF1"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w:t>
                            </w:r>
                            <w:del w:id="1" w:author="Samer Khan" w:date="2022-07-19T14:20:00Z">
                              <w:r w:rsidR="00B84DA2" w:rsidRPr="008464AD" w:rsidDel="008464AD">
                                <w:rPr>
                                  <w:caps/>
                                  <w:color w:val="FFFFFF" w:themeColor="background1"/>
                                  <w:szCs w:val="20"/>
                                </w:rPr>
                                <w:delText>HOOD</w:delText>
                              </w:r>
                            </w:del>
                            <w:r w:rsidR="00B84DA2" w:rsidRPr="008464AD">
                              <w:rPr>
                                <w:caps/>
                                <w:color w:val="FFFFFF" w:themeColor="background1"/>
                                <w:szCs w:val="20"/>
                              </w:rPr>
                              <w:t xml:space="preserve">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7" type="#_x0000_t202" style="position:absolute;margin-left:105pt;margin-top:42.7pt;width:156.2pt;height:36pt;z-index:2516623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" fillcolor="#712177" stroked="f" strokeweight=".5pt">
                <v:textbox inset=",5.76pt">
                  <w:txbxContent>
                    <w:p w14:paraId="496C4668" w14:textId="4247BCF1" w:rsidR="002923DC" w:rsidRPr="008464AD" w:rsidRDefault="002923DC" w:rsidP="004A37C9">
                      <w:pPr>
                        <w:spacing w:after="0" w:line="240" w:lineRule="auto"/>
                        <w:jc w:val="center"/>
                        <w:rPr>
                          <w:caps/>
                          <w:color w:val="FFFFFF" w:themeColor="background1"/>
                          <w:szCs w:val="20"/>
                        </w:rPr>
                      </w:pPr>
                      <w:r w:rsidRPr="008464AD">
                        <w:rPr>
                          <w:caps/>
                          <w:color w:val="FFFFFF" w:themeColor="background1"/>
                          <w:szCs w:val="20"/>
                        </w:rPr>
                        <w:t>Understanding</w:t>
                      </w:r>
                      <w:r w:rsidR="00275489" w:rsidRPr="008464AD">
                        <w:rPr>
                          <w:caps/>
                          <w:color w:val="FFFFFF" w:themeColor="background1"/>
                          <w:szCs w:val="20"/>
                        </w:rPr>
                        <w:t xml:space="preserve"> </w:t>
                      </w:r>
                      <w:r w:rsidR="004A37C9" w:rsidRPr="008464AD">
                        <w:rPr>
                          <w:caps/>
                          <w:color w:val="FFFFFF" w:themeColor="background1"/>
                          <w:szCs w:val="20"/>
                        </w:rPr>
                        <w:t>Uninte</w:t>
                      </w:r>
                      <w:r w:rsidR="008464AD" w:rsidRPr="008464AD">
                        <w:rPr>
                          <w:caps/>
                          <w:color w:val="FFFFFF" w:themeColor="background1"/>
                          <w:szCs w:val="20"/>
                        </w:rPr>
                        <w:t>n</w:t>
                      </w:r>
                      <w:r w:rsidR="004A37C9" w:rsidRPr="008464AD">
                        <w:rPr>
                          <w:caps/>
                          <w:color w:val="FFFFFF" w:themeColor="background1"/>
                          <w:szCs w:val="20"/>
                        </w:rPr>
                        <w:t xml:space="preserve">tional </w:t>
                      </w:r>
                      <w:r w:rsidR="00B84DA2" w:rsidRPr="008464AD">
                        <w:rPr>
                          <w:caps/>
                          <w:color w:val="FFFFFF" w:themeColor="background1"/>
                          <w:szCs w:val="20"/>
                        </w:rPr>
                        <w:t>CHILD</w:t>
                      </w:r>
                      <w:del w:id="2" w:author="Samer Khan" w:date="2022-07-19T14:20:00Z">
                        <w:r w:rsidR="00B84DA2" w:rsidRPr="008464AD" w:rsidDel="008464AD">
                          <w:rPr>
                            <w:caps/>
                            <w:color w:val="FFFFFF" w:themeColor="background1"/>
                            <w:szCs w:val="20"/>
                          </w:rPr>
                          <w:delText>HOOD</w:delText>
                        </w:r>
                      </w:del>
                      <w:r w:rsidR="00B84DA2" w:rsidRPr="008464AD">
                        <w:rPr>
                          <w:caps/>
                          <w:color w:val="FFFFFF" w:themeColor="background1"/>
                          <w:szCs w:val="20"/>
                        </w:rPr>
                        <w:t xml:space="preserve"> injuries</w:t>
                      </w:r>
                    </w:p>
                  </w:txbxContent>
                </v:textbox>
                <w10:wrap anchorx="margin"/>
              </v:shape>
            </w:pict>
          </mc:Fallback>
        </mc:AlternateContent>
      </w:r>
      <w:r w:rsidRPr="004A37C9">
        <w:rPr>
          <w:noProof/>
          <w:color w:val="087673"/>
          <w:sz w:val="56"/>
          <w:szCs w:val="56"/>
        </w:rPr>
        <mc:AlternateContent>
          <mc:Choice Requires="wps">
            <w:drawing>
              <wp:anchor distT="228600" distB="182880" distL="114300" distR="114300" simplePos="0" relativeHeight="251658240" behindDoc="1" locked="0" layoutInCell="1" allowOverlap="1" wp14:anchorId="17BA2AAE" wp14:editId="06F63C53">
                <wp:simplePos x="0" y="0"/>
                <wp:positionH relativeFrom="page">
                  <wp:posOffset>0</wp:posOffset>
                </wp:positionH>
                <wp:positionV relativeFrom="paragraph">
                  <wp:posOffset>762000</wp:posOffset>
                </wp:positionV>
                <wp:extent cx="7772400" cy="1160780"/>
                <wp:effectExtent l="0" t="0" r="0" b="0"/>
                <wp:wrapTopAndBottom/>
                <wp:docPr id="5" name="Rectangle 5"/>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3E5611" w14:textId="6CAD3A8A" w:rsidR="00CA0A93" w:rsidRPr="00A3614E" w:rsidRDefault="00B423F1" w:rsidP="00CA0A93">
                            <w:pPr>
                              <w:spacing w:after="0"/>
                              <w:rPr>
                                <w:b/>
                                <w:bCs/>
                                <w:color w:val="FFFFFF" w:themeColor="background1"/>
                                <w:sz w:val="22"/>
                              </w:rPr>
                            </w:pPr>
                            <w:ins w:id="3" w:author="Samer Khan" w:date="2022-07-20T08:46:00Z">
                              <w:r>
                                <w:rPr>
                                  <w:rStyle w:val="Strong"/>
                                  <w:sz w:val="22"/>
                                </w:rPr>
                                <w:t xml:space="preserve">Unintentional </w:t>
                              </w:r>
                            </w:ins>
                            <w:del w:id="4" w:author="Samer Khan" w:date="2022-07-20T08:46:00Z">
                              <w:r w:rsidR="00A3614E" w:rsidDel="00B423F1">
                                <w:rPr>
                                  <w:rStyle w:val="Strong"/>
                                  <w:sz w:val="22"/>
                                </w:rPr>
                                <w:delText>I</w:delText>
                              </w:r>
                            </w:del>
                            <w:ins w:id="5" w:author="Samer Khan" w:date="2022-07-20T08:46:00Z">
                              <w:r>
                                <w:rPr>
                                  <w:rStyle w:val="Strong"/>
                                  <w:sz w:val="22"/>
                                </w:rPr>
                                <w:t>i</w:t>
                              </w:r>
                            </w:ins>
                            <w:r w:rsidR="00ED6BA7" w:rsidRPr="00A3614E">
                              <w:rPr>
                                <w:rStyle w:val="Strong"/>
                                <w:sz w:val="22"/>
                              </w:rPr>
                              <w:t>njur</w:t>
                            </w:r>
                            <w:ins w:id="6" w:author="Samer Khan" w:date="2022-07-20T08:46:00Z">
                              <w:r>
                                <w:rPr>
                                  <w:rStyle w:val="Strong"/>
                                  <w:sz w:val="22"/>
                                </w:rPr>
                                <w:t xml:space="preserve">ies are still a leading cause of </w:t>
                              </w:r>
                            </w:ins>
                            <w:ins w:id="7" w:author="Samer Khan" w:date="2022-07-20T08:47:00Z">
                              <w:r w:rsidR="00E1394D">
                                <w:rPr>
                                  <w:rStyle w:val="Strong"/>
                                  <w:sz w:val="22"/>
                                </w:rPr>
                                <w:t>hospitalizations, emergency department visits, and deaths</w:t>
                              </w:r>
                            </w:ins>
                            <w:ins w:id="8" w:author="Samer Khan" w:date="2022-07-20T08:46:00Z">
                              <w:r>
                                <w:rPr>
                                  <w:rStyle w:val="Strong"/>
                                  <w:sz w:val="22"/>
                                </w:rPr>
                                <w:t xml:space="preserve"> among children aged &lt;age&gt; and under.</w:t>
                              </w:r>
                            </w:ins>
                            <w:del w:id="9" w:author="Samer Khan" w:date="2022-07-20T08:46:00Z">
                              <w:r w:rsidR="00ED6BA7" w:rsidRPr="00A3614E" w:rsidDel="00B423F1">
                                <w:rPr>
                                  <w:rStyle w:val="Strong"/>
                                  <w:sz w:val="22"/>
                                </w:rPr>
                                <w:delText>y</w:delText>
                              </w:r>
                            </w:del>
                            <w:r w:rsidR="00ED6BA7" w:rsidRPr="00A3614E">
                              <w:rPr>
                                <w:rStyle w:val="Strong"/>
                                <w:sz w:val="22"/>
                              </w:rPr>
                              <w:t xml:space="preserve"> </w:t>
                            </w:r>
                            <w:ins w:id="10" w:author="Samer Khan" w:date="2022-07-20T08:48:00Z">
                              <w:r w:rsidR="00F07FCF">
                                <w:rPr>
                                  <w:rStyle w:val="Strong"/>
                                  <w:sz w:val="22"/>
                                </w:rPr>
                                <w:t>Some injuries are so severe that they may require medical care or treatment</w:t>
                              </w:r>
                            </w:ins>
                            <w:ins w:id="11" w:author="Samer Khan" w:date="2022-07-20T08:49:00Z">
                              <w:r w:rsidR="00BC7AF9">
                                <w:rPr>
                                  <w:rStyle w:val="Strong"/>
                                  <w:sz w:val="22"/>
                                </w:rPr>
                                <w:t xml:space="preserve"> (e.g., hospitalizations and emergency department </w:t>
                              </w:r>
                            </w:ins>
                            <w:ins w:id="12" w:author="Samer Khan" w:date="2022-07-20T08:50:00Z">
                              <w:r w:rsidR="00BC7AF9">
                                <w:rPr>
                                  <w:rStyle w:val="Strong"/>
                                  <w:sz w:val="22"/>
                                </w:rPr>
                                <w:t>visits)</w:t>
                              </w:r>
                            </w:ins>
                            <w:ins w:id="13" w:author="Samer Khan" w:date="2022-07-20T08:48:00Z">
                              <w:r w:rsidR="00F07FCF">
                                <w:rPr>
                                  <w:rStyle w:val="Strong"/>
                                  <w:sz w:val="22"/>
                                </w:rPr>
                                <w:t xml:space="preserve">. </w:t>
                              </w:r>
                            </w:ins>
                            <w:ins w:id="14" w:author="Samer Khan" w:date="2022-07-20T08:49:00Z">
                              <w:r w:rsidR="00F07FCF">
                                <w:rPr>
                                  <w:rStyle w:val="Strong"/>
                                  <w:sz w:val="22"/>
                                </w:rPr>
                                <w:t>Unintentional injuries are preventable.</w:t>
                              </w:r>
                            </w:ins>
                            <w:del w:id="15" w:author="Samer Khan" w:date="2022-07-20T08:46:00Z">
                              <w:r w:rsidR="00ED6BA7" w:rsidRPr="00A3614E" w:rsidDel="00B423F1">
                                <w:rPr>
                                  <w:rStyle w:val="Strong"/>
                                  <w:sz w:val="22"/>
                                </w:rPr>
                                <w:delText>is still the leading cause of death for children and teens in the United States—and some are at higher risk</w:delText>
                              </w:r>
                              <w:r w:rsidR="00A3614E" w:rsidRPr="00A3614E" w:rsidDel="00B423F1">
                                <w:rPr>
                                  <w:b/>
                                  <w:bCs/>
                                  <w:color w:val="FFFFFF" w:themeColor="background1"/>
                                  <w:sz w:val="22"/>
                                </w:rPr>
                                <w:delText xml:space="preserve">. </w:delText>
                              </w:r>
                            </w:del>
                            <w:del w:id="16" w:author="Samer Khan" w:date="2022-07-20T08:44:00Z">
                              <w:r w:rsidR="00B91998" w:rsidRPr="00A3614E" w:rsidDel="00B044A6">
                                <w:rPr>
                                  <w:b/>
                                  <w:bCs/>
                                  <w:color w:val="FFFFFF" w:themeColor="background1"/>
                                  <w:sz w:val="22"/>
                                </w:rPr>
                                <w:delText xml:space="preserve">Age groups used for this Special Emphasis Report are </w:delText>
                              </w:r>
                            </w:del>
                            <w:del w:id="17" w:author="Samer Khan" w:date="2022-07-20T08:43:00Z">
                              <w:r w:rsidR="00B91998" w:rsidRPr="00A3614E" w:rsidDel="00D0168B">
                                <w:rPr>
                                  <w:b/>
                                  <w:bCs/>
                                  <w:color w:val="FFFFFF" w:themeColor="background1"/>
                                  <w:sz w:val="22"/>
                                </w:rPr>
                                <w:delText>1-4, 5-9, 10-14, and 15-17 years old</w:delText>
                              </w:r>
                              <w:r w:rsidR="00026BDA" w:rsidRPr="00A3614E" w:rsidDel="00D0168B">
                                <w:rPr>
                                  <w:b/>
                                  <w:bCs/>
                                  <w:color w:val="FFFFFF" w:themeColor="background1"/>
                                  <w:sz w:val="22"/>
                                </w:rPr>
                                <w:delText xml:space="preserve"> (note: age groups can be edited here depending on state/jurisdiction</w:delText>
                              </w:r>
                            </w:del>
                            <w:del w:id="18" w:author="Samer Khan" w:date="2022-07-19T15:27:00Z">
                              <w:r w:rsidR="00026BDA" w:rsidRPr="00A3614E" w:rsidDel="00E310DB">
                                <w:rPr>
                                  <w:b/>
                                  <w:bCs/>
                                  <w:color w:val="FFFFFF" w:themeColor="background1"/>
                                  <w:sz w:val="22"/>
                                </w:rPr>
                                <w:delText xml:space="preserve"> </w:delText>
                              </w:r>
                            </w:del>
                            <w:del w:id="19" w:author="Samer Khan" w:date="2022-07-20T08:43:00Z">
                              <w:r w:rsidR="00026BDA" w:rsidRPr="00A3614E" w:rsidDel="00D0168B">
                                <w:rPr>
                                  <w:b/>
                                  <w:bCs/>
                                  <w:color w:val="FFFFFF" w:themeColor="background1"/>
                                  <w:sz w:val="22"/>
                                </w:rPr>
                                <w:delText>data).</w:delText>
                              </w:r>
                            </w:del>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8" style="position:absolute;margin-left:0;margin-top:60pt;width:612pt;height:91.4pt;flip:x;z-index:-251658240;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" fillcolor="#712177" stroked="f" strokeweight="1pt">
                <v:textbox style="mso-fit-shape-to-text:t" inset="28.8pt,21.6pt,28.8pt,21.6pt">
                  <w:txbxContent>
                    <w:p w14:paraId="483E5611" w14:textId="6CAD3A8A" w:rsidR="00CA0A93" w:rsidRPr="00A3614E" w:rsidRDefault="00B423F1" w:rsidP="00CA0A93">
                      <w:pPr>
                        <w:spacing w:after="0"/>
                        <w:rPr>
                          <w:b/>
                          <w:bCs/>
                          <w:color w:val="FFFFFF" w:themeColor="background1"/>
                          <w:sz w:val="22"/>
                        </w:rPr>
                      </w:pPr>
                      <w:ins w:id="20" w:author="Samer Khan" w:date="2022-07-20T08:46:00Z">
                        <w:r>
                          <w:rPr>
                            <w:rStyle w:val="Strong"/>
                            <w:sz w:val="22"/>
                          </w:rPr>
                          <w:t xml:space="preserve">Unintentional </w:t>
                        </w:r>
                      </w:ins>
                      <w:del w:id="21" w:author="Samer Khan" w:date="2022-07-20T08:46:00Z">
                        <w:r w:rsidR="00A3614E" w:rsidDel="00B423F1">
                          <w:rPr>
                            <w:rStyle w:val="Strong"/>
                            <w:sz w:val="22"/>
                          </w:rPr>
                          <w:delText>I</w:delText>
                        </w:r>
                      </w:del>
                      <w:ins w:id="22" w:author="Samer Khan" w:date="2022-07-20T08:46:00Z">
                        <w:r>
                          <w:rPr>
                            <w:rStyle w:val="Strong"/>
                            <w:sz w:val="22"/>
                          </w:rPr>
                          <w:t>i</w:t>
                        </w:r>
                      </w:ins>
                      <w:r w:rsidR="00ED6BA7" w:rsidRPr="00A3614E">
                        <w:rPr>
                          <w:rStyle w:val="Strong"/>
                          <w:sz w:val="22"/>
                        </w:rPr>
                        <w:t>njur</w:t>
                      </w:r>
                      <w:ins w:id="23" w:author="Samer Khan" w:date="2022-07-20T08:46:00Z">
                        <w:r>
                          <w:rPr>
                            <w:rStyle w:val="Strong"/>
                            <w:sz w:val="22"/>
                          </w:rPr>
                          <w:t xml:space="preserve">ies are still a leading cause of </w:t>
                        </w:r>
                      </w:ins>
                      <w:ins w:id="24" w:author="Samer Khan" w:date="2022-07-20T08:47:00Z">
                        <w:r w:rsidR="00E1394D">
                          <w:rPr>
                            <w:rStyle w:val="Strong"/>
                            <w:sz w:val="22"/>
                          </w:rPr>
                          <w:t>hospitalizations, emergency department visits, and deaths</w:t>
                        </w:r>
                      </w:ins>
                      <w:ins w:id="25" w:author="Samer Khan" w:date="2022-07-20T08:46:00Z">
                        <w:r>
                          <w:rPr>
                            <w:rStyle w:val="Strong"/>
                            <w:sz w:val="22"/>
                          </w:rPr>
                          <w:t xml:space="preserve"> among children aged &lt;age&gt; and under.</w:t>
                        </w:r>
                      </w:ins>
                      <w:del w:id="26" w:author="Samer Khan" w:date="2022-07-20T08:46:00Z">
                        <w:r w:rsidR="00ED6BA7" w:rsidRPr="00A3614E" w:rsidDel="00B423F1">
                          <w:rPr>
                            <w:rStyle w:val="Strong"/>
                            <w:sz w:val="22"/>
                          </w:rPr>
                          <w:delText>y</w:delText>
                        </w:r>
                      </w:del>
                      <w:r w:rsidR="00ED6BA7" w:rsidRPr="00A3614E">
                        <w:rPr>
                          <w:rStyle w:val="Strong"/>
                          <w:sz w:val="22"/>
                        </w:rPr>
                        <w:t xml:space="preserve"> </w:t>
                      </w:r>
                      <w:ins w:id="27" w:author="Samer Khan" w:date="2022-07-20T08:48:00Z">
                        <w:r w:rsidR="00F07FCF">
                          <w:rPr>
                            <w:rStyle w:val="Strong"/>
                            <w:sz w:val="22"/>
                          </w:rPr>
                          <w:t>Some injuries are so severe that they may require medical care or treatment</w:t>
                        </w:r>
                      </w:ins>
                      <w:ins w:id="28" w:author="Samer Khan" w:date="2022-07-20T08:49:00Z">
                        <w:r w:rsidR="00BC7AF9">
                          <w:rPr>
                            <w:rStyle w:val="Strong"/>
                            <w:sz w:val="22"/>
                          </w:rPr>
                          <w:t xml:space="preserve"> (e.g., hospitalizations and emergency department </w:t>
                        </w:r>
                      </w:ins>
                      <w:ins w:id="29" w:author="Samer Khan" w:date="2022-07-20T08:50:00Z">
                        <w:r w:rsidR="00BC7AF9">
                          <w:rPr>
                            <w:rStyle w:val="Strong"/>
                            <w:sz w:val="22"/>
                          </w:rPr>
                          <w:t>visits)</w:t>
                        </w:r>
                      </w:ins>
                      <w:ins w:id="30" w:author="Samer Khan" w:date="2022-07-20T08:48:00Z">
                        <w:r w:rsidR="00F07FCF">
                          <w:rPr>
                            <w:rStyle w:val="Strong"/>
                            <w:sz w:val="22"/>
                          </w:rPr>
                          <w:t xml:space="preserve">. </w:t>
                        </w:r>
                      </w:ins>
                      <w:ins w:id="31" w:author="Samer Khan" w:date="2022-07-20T08:49:00Z">
                        <w:r w:rsidR="00F07FCF">
                          <w:rPr>
                            <w:rStyle w:val="Strong"/>
                            <w:sz w:val="22"/>
                          </w:rPr>
                          <w:t>Unintentional injuries are preventable.</w:t>
                        </w:r>
                      </w:ins>
                      <w:del w:id="32" w:author="Samer Khan" w:date="2022-07-20T08:46:00Z">
                        <w:r w:rsidR="00ED6BA7" w:rsidRPr="00A3614E" w:rsidDel="00B423F1">
                          <w:rPr>
                            <w:rStyle w:val="Strong"/>
                            <w:sz w:val="22"/>
                          </w:rPr>
                          <w:delText>is still the leading cause of death for children and teens in the United States—and some are at higher risk</w:delText>
                        </w:r>
                        <w:r w:rsidR="00A3614E" w:rsidRPr="00A3614E" w:rsidDel="00B423F1">
                          <w:rPr>
                            <w:b/>
                            <w:bCs/>
                            <w:color w:val="FFFFFF" w:themeColor="background1"/>
                            <w:sz w:val="22"/>
                          </w:rPr>
                          <w:delText xml:space="preserve">. </w:delText>
                        </w:r>
                      </w:del>
                      <w:del w:id="33" w:author="Samer Khan" w:date="2022-07-20T08:44:00Z">
                        <w:r w:rsidR="00B91998" w:rsidRPr="00A3614E" w:rsidDel="00B044A6">
                          <w:rPr>
                            <w:b/>
                            <w:bCs/>
                            <w:color w:val="FFFFFF" w:themeColor="background1"/>
                            <w:sz w:val="22"/>
                          </w:rPr>
                          <w:delText xml:space="preserve">Age groups used for this Special Emphasis Report are </w:delText>
                        </w:r>
                      </w:del>
                      <w:del w:id="34" w:author="Samer Khan" w:date="2022-07-20T08:43:00Z">
                        <w:r w:rsidR="00B91998" w:rsidRPr="00A3614E" w:rsidDel="00D0168B">
                          <w:rPr>
                            <w:b/>
                            <w:bCs/>
                            <w:color w:val="FFFFFF" w:themeColor="background1"/>
                            <w:sz w:val="22"/>
                          </w:rPr>
                          <w:delText>1-4, 5-9, 10-14, and 15-17 years old</w:delText>
                        </w:r>
                        <w:r w:rsidR="00026BDA" w:rsidRPr="00A3614E" w:rsidDel="00D0168B">
                          <w:rPr>
                            <w:b/>
                            <w:bCs/>
                            <w:color w:val="FFFFFF" w:themeColor="background1"/>
                            <w:sz w:val="22"/>
                          </w:rPr>
                          <w:delText xml:space="preserve"> (note: age groups can be edited here depending on state/jurisdiction</w:delText>
                        </w:r>
                      </w:del>
                      <w:del w:id="35" w:author="Samer Khan" w:date="2022-07-19T15:27:00Z">
                        <w:r w:rsidR="00026BDA" w:rsidRPr="00A3614E" w:rsidDel="00E310DB">
                          <w:rPr>
                            <w:b/>
                            <w:bCs/>
                            <w:color w:val="FFFFFF" w:themeColor="background1"/>
                            <w:sz w:val="22"/>
                          </w:rPr>
                          <w:delText xml:space="preserve"> </w:delText>
                        </w:r>
                      </w:del>
                      <w:del w:id="36" w:author="Samer Khan" w:date="2022-07-20T08:43:00Z">
                        <w:r w:rsidR="00026BDA" w:rsidRPr="00A3614E" w:rsidDel="00D0168B">
                          <w:rPr>
                            <w:b/>
                            <w:bCs/>
                            <w:color w:val="FFFFFF" w:themeColor="background1"/>
                            <w:sz w:val="22"/>
                          </w:rPr>
                          <w:delText>data).</w:delText>
                        </w:r>
                      </w:del>
                    </w:p>
                  </w:txbxContent>
                </v:textbox>
                <w10:wrap type="topAndBottom" anchorx="page"/>
              </v:rect>
            </w:pict>
          </mc:Fallback>
        </mc:AlternateContent>
      </w:r>
      <w:r w:rsidR="004A37C9" w:rsidRPr="004A37C9">
        <w:rPr>
          <w:b/>
          <w:bCs/>
          <w:noProof/>
          <w:color w:val="087673"/>
          <w:sz w:val="56"/>
          <w:szCs w:val="56"/>
        </w:rPr>
        <w:t xml:space="preserve">Unintentional </w:t>
      </w:r>
      <w:commentRangeStart w:id="37"/>
      <w:r w:rsidR="00B84DA2" w:rsidRPr="004A37C9">
        <w:rPr>
          <w:b/>
          <w:bCs/>
          <w:noProof/>
          <w:color w:val="087673"/>
          <w:sz w:val="56"/>
          <w:szCs w:val="56"/>
        </w:rPr>
        <w:t>Child</w:t>
      </w:r>
      <w:del w:id="38" w:author="Samer Khan" w:date="2022-07-19T13:43:00Z">
        <w:r w:rsidR="00B84DA2" w:rsidRPr="004A37C9" w:rsidDel="00E9355A">
          <w:rPr>
            <w:b/>
            <w:bCs/>
            <w:noProof/>
            <w:color w:val="087673"/>
            <w:sz w:val="56"/>
            <w:szCs w:val="56"/>
          </w:rPr>
          <w:delText>hood</w:delText>
        </w:r>
      </w:del>
      <w:r w:rsidR="00B84DA2" w:rsidRPr="004A37C9">
        <w:rPr>
          <w:b/>
          <w:bCs/>
          <w:noProof/>
          <w:color w:val="087673"/>
          <w:sz w:val="56"/>
          <w:szCs w:val="56"/>
        </w:rPr>
        <w:t xml:space="preserve"> </w:t>
      </w:r>
      <w:commentRangeEnd w:id="37"/>
      <w:r w:rsidR="00E9355A">
        <w:rPr>
          <w:rStyle w:val="CommentReference"/>
        </w:rPr>
        <w:commentReference w:id="37"/>
      </w:r>
      <w:r w:rsidR="00B84DA2" w:rsidRPr="004A37C9">
        <w:rPr>
          <w:b/>
          <w:bCs/>
          <w:noProof/>
          <w:color w:val="087673"/>
          <w:sz w:val="56"/>
          <w:szCs w:val="56"/>
        </w:rPr>
        <w:t>Injuries</w:t>
      </w:r>
    </w:p>
    <w:p w14:paraId="6AE9BE10" w14:textId="04BDD812" w:rsidR="0042517D" w:rsidRPr="00F65E45" w:rsidRDefault="0042517D" w:rsidP="00395E65">
      <w:pPr>
        <w:pStyle w:val="Heading1"/>
        <w:spacing w:before="120"/>
      </w:pPr>
      <w:commentRangeStart w:id="39"/>
      <w:r w:rsidRPr="00F65E45">
        <w:t xml:space="preserve">Impact and Magnitude of </w:t>
      </w:r>
      <w:r w:rsidR="00113154" w:rsidRPr="00F65E45">
        <w:t xml:space="preserve">Unintentional </w:t>
      </w:r>
      <w:r w:rsidR="00B84DA2" w:rsidRPr="00F65E45">
        <w:t>Child</w:t>
      </w:r>
      <w:del w:id="40" w:author="Samer Khan" w:date="2022-07-19T14:20:00Z">
        <w:r w:rsidR="00B84DA2" w:rsidRPr="00F65E45" w:rsidDel="008464AD">
          <w:delText>hood</w:delText>
        </w:r>
      </w:del>
      <w:r w:rsidR="00B84DA2" w:rsidRPr="00F65E45">
        <w:t xml:space="preserve"> Injuries</w:t>
      </w:r>
      <w:commentRangeEnd w:id="39"/>
      <w:r w:rsidR="00924F02">
        <w:rPr>
          <w:rStyle w:val="CommentReference"/>
          <w:rFonts w:eastAsiaTheme="minorHAnsi" w:cstheme="minorBidi"/>
          <w:b w:val="0"/>
          <w:bCs w:val="0"/>
          <w:color w:val="auto"/>
        </w:rPr>
        <w:commentReference w:id="39"/>
      </w:r>
    </w:p>
    <w:p w14:paraId="72F7D964" w14:textId="43C6C156" w:rsidR="008C7E75" w:rsidRPr="00503874" w:rsidRDefault="0042517D" w:rsidP="007D5306">
      <w:pPr>
        <w:rPr>
          <w:szCs w:val="20"/>
        </w:rPr>
      </w:pPr>
      <w:commentRangeStart w:id="41"/>
      <w:commentRangeStart w:id="42"/>
      <w:r w:rsidRPr="00503874">
        <w:rPr>
          <w:szCs w:val="20"/>
        </w:rPr>
        <w:t xml:space="preserve">During </w:t>
      </w:r>
      <w:r w:rsidRPr="00503874">
        <w:rPr>
          <w:caps/>
          <w:szCs w:val="20"/>
        </w:rPr>
        <w:t>&lt;Data Year&gt;</w:t>
      </w:r>
      <w:r w:rsidRPr="00503874">
        <w:rPr>
          <w:szCs w:val="20"/>
        </w:rPr>
        <w:t xml:space="preserve">, </w:t>
      </w:r>
      <w:del w:id="43" w:author="Samer Khan" w:date="2022-07-19T13:45:00Z">
        <w:r w:rsidR="00B84DA2" w:rsidRPr="00503874" w:rsidDel="0023741F">
          <w:rPr>
            <w:szCs w:val="20"/>
          </w:rPr>
          <w:delText>childhood injuries</w:delText>
        </w:r>
        <w:r w:rsidR="00CE022A" w:rsidRPr="00503874" w:rsidDel="0023741F">
          <w:rPr>
            <w:szCs w:val="20"/>
          </w:rPr>
          <w:delText xml:space="preserve"> </w:delText>
        </w:r>
        <w:r w:rsidRPr="00503874" w:rsidDel="0023741F">
          <w:rPr>
            <w:szCs w:val="20"/>
          </w:rPr>
          <w:delText>w</w:delText>
        </w:r>
        <w:r w:rsidR="005A4EC2" w:rsidRPr="00503874" w:rsidDel="0023741F">
          <w:rPr>
            <w:szCs w:val="20"/>
          </w:rPr>
          <w:delText>ere</w:delText>
        </w:r>
        <w:r w:rsidRPr="00503874" w:rsidDel="0023741F">
          <w:rPr>
            <w:szCs w:val="20"/>
          </w:rPr>
          <w:delText xml:space="preserve"> sustained by &lt;total</w:delText>
        </w:r>
        <w:r w:rsidR="00313678" w:rsidRPr="00503874" w:rsidDel="0023741F">
          <w:rPr>
            <w:szCs w:val="20"/>
          </w:rPr>
          <w:delText> </w:delText>
        </w:r>
        <w:r w:rsidRPr="00503874" w:rsidDel="0023741F">
          <w:rPr>
            <w:szCs w:val="20"/>
          </w:rPr>
          <w:delText>#&gt; of people in &lt;State&gt;</w:delText>
        </w:r>
        <w:commentRangeEnd w:id="41"/>
        <w:r w:rsidR="009C35E7" w:rsidRPr="00503874" w:rsidDel="0023741F">
          <w:rPr>
            <w:rStyle w:val="CommentReference"/>
            <w:sz w:val="20"/>
            <w:szCs w:val="20"/>
            <w:rPrChange w:id="44" w:author="Samer Khan" w:date="2022-07-19T14:23:00Z">
              <w:rPr>
                <w:rStyle w:val="CommentReference"/>
              </w:rPr>
            </w:rPrChange>
          </w:rPr>
          <w:commentReference w:id="41"/>
        </w:r>
        <w:r w:rsidRPr="00503874" w:rsidDel="0023741F">
          <w:rPr>
            <w:szCs w:val="20"/>
          </w:rPr>
          <w:delText xml:space="preserve">. Among those injured, </w:delText>
        </w:r>
      </w:del>
      <w:del w:id="45" w:author="Samer Khan" w:date="2022-07-19T13:47:00Z">
        <w:r w:rsidRPr="00503874" w:rsidDel="004E07C0">
          <w:rPr>
            <w:szCs w:val="20"/>
          </w:rPr>
          <w:delText>&lt;#&gt; (</w:delText>
        </w:r>
      </w:del>
      <w:r w:rsidRPr="00503874">
        <w:rPr>
          <w:szCs w:val="20"/>
        </w:rPr>
        <w:t>&lt;rate&gt; per 100,000 population</w:t>
      </w:r>
      <w:ins w:id="46" w:author="Samer Khan" w:date="2022-07-19T13:46:00Z">
        <w:r w:rsidR="00560A1D" w:rsidRPr="00503874">
          <w:rPr>
            <w:szCs w:val="20"/>
          </w:rPr>
          <w:t xml:space="preserve"> children aged &lt;age range&gt;</w:t>
        </w:r>
      </w:ins>
      <w:del w:id="47" w:author="Samer Khan" w:date="2022-07-19T13:47:00Z">
        <w:r w:rsidRPr="00503874" w:rsidDel="004E07C0">
          <w:rPr>
            <w:szCs w:val="20"/>
          </w:rPr>
          <w:delText>)</w:delText>
        </w:r>
      </w:del>
      <w:r w:rsidRPr="00503874">
        <w:rPr>
          <w:szCs w:val="20"/>
        </w:rPr>
        <w:t xml:space="preserve"> died </w:t>
      </w:r>
      <w:del w:id="48" w:author="Samer Khan" w:date="2022-07-19T13:46:00Z">
        <w:r w:rsidRPr="00503874" w:rsidDel="00560A1D">
          <w:rPr>
            <w:szCs w:val="20"/>
          </w:rPr>
          <w:delText xml:space="preserve">where </w:delText>
        </w:r>
      </w:del>
      <w:ins w:id="49" w:author="Samer Khan" w:date="2022-07-19T13:46:00Z">
        <w:r w:rsidR="00560A1D" w:rsidRPr="00503874">
          <w:rPr>
            <w:szCs w:val="20"/>
          </w:rPr>
          <w:t>from unintentional injuries</w:t>
        </w:r>
      </w:ins>
      <w:del w:id="50" w:author="Samer Khan" w:date="2022-07-19T13:46:00Z">
        <w:r w:rsidR="00B84DA2" w:rsidRPr="00503874" w:rsidDel="006E1502">
          <w:rPr>
            <w:szCs w:val="20"/>
          </w:rPr>
          <w:delText>childhood injuries</w:delText>
        </w:r>
        <w:r w:rsidRPr="00503874" w:rsidDel="006E1502">
          <w:rPr>
            <w:szCs w:val="20"/>
          </w:rPr>
          <w:delText xml:space="preserve"> w</w:delText>
        </w:r>
        <w:r w:rsidR="00E65AC0" w:rsidRPr="00503874" w:rsidDel="006E1502">
          <w:rPr>
            <w:szCs w:val="20"/>
          </w:rPr>
          <w:delText>ere</w:delText>
        </w:r>
        <w:r w:rsidRPr="00503874" w:rsidDel="006E1502">
          <w:rPr>
            <w:szCs w:val="20"/>
          </w:rPr>
          <w:delText xml:space="preserve"> reported as a cause of death</w:delText>
        </w:r>
      </w:del>
      <w:r w:rsidRPr="00503874">
        <w:rPr>
          <w:szCs w:val="20"/>
        </w:rPr>
        <w:t xml:space="preserve">, </w:t>
      </w:r>
      <w:del w:id="51" w:author="Samer Khan" w:date="2022-07-19T13:48:00Z">
        <w:r w:rsidRPr="00503874" w:rsidDel="004E07C0">
          <w:rPr>
            <w:szCs w:val="20"/>
          </w:rPr>
          <w:delText>another &lt;#&gt; (</w:delText>
        </w:r>
      </w:del>
      <w:r w:rsidRPr="00503874">
        <w:rPr>
          <w:szCs w:val="20"/>
        </w:rPr>
        <w:t>&lt;rate&gt; per 100,000</w:t>
      </w:r>
      <w:ins w:id="52" w:author="Samer Khan" w:date="2022-07-19T13:46:00Z">
        <w:r w:rsidR="006E1502" w:rsidRPr="00503874">
          <w:rPr>
            <w:szCs w:val="20"/>
          </w:rPr>
          <w:t xml:space="preserve"> children aged &lt;age range&gt;</w:t>
        </w:r>
      </w:ins>
      <w:del w:id="53" w:author="Samer Khan" w:date="2022-07-19T13:48:00Z">
        <w:r w:rsidRPr="00503874" w:rsidDel="004B16FC">
          <w:rPr>
            <w:szCs w:val="20"/>
          </w:rPr>
          <w:delText>)</w:delText>
        </w:r>
      </w:del>
      <w:r w:rsidRPr="00503874">
        <w:rPr>
          <w:szCs w:val="20"/>
        </w:rPr>
        <w:t xml:space="preserve"> were hospitalized</w:t>
      </w:r>
      <w:del w:id="54" w:author="Samer Khan" w:date="2022-07-19T15:25:00Z">
        <w:r w:rsidRPr="00503874" w:rsidDel="00E94535">
          <w:rPr>
            <w:szCs w:val="20"/>
          </w:rPr>
          <w:delText xml:space="preserve"> </w:delText>
        </w:r>
      </w:del>
      <w:del w:id="55" w:author="Samer Khan" w:date="2022-07-19T13:48:00Z">
        <w:r w:rsidRPr="00503874" w:rsidDel="004B16FC">
          <w:rPr>
            <w:szCs w:val="20"/>
          </w:rPr>
          <w:delText>with a</w:delText>
        </w:r>
      </w:del>
      <w:ins w:id="56" w:author="Samer Khan" w:date="2022-07-19T13:48:00Z">
        <w:r w:rsidR="004B16FC" w:rsidRPr="00503874">
          <w:rPr>
            <w:szCs w:val="20"/>
          </w:rPr>
          <w:t xml:space="preserve"> for an unintentional</w:t>
        </w:r>
      </w:ins>
      <w:r w:rsidR="00B84DA2" w:rsidRPr="00503874">
        <w:rPr>
          <w:szCs w:val="20"/>
        </w:rPr>
        <w:t xml:space="preserve"> </w:t>
      </w:r>
      <w:del w:id="57" w:author="Samer Khan" w:date="2022-07-19T13:48:00Z">
        <w:r w:rsidR="00B84DA2" w:rsidRPr="00503874" w:rsidDel="004B16FC">
          <w:rPr>
            <w:szCs w:val="20"/>
          </w:rPr>
          <w:delText xml:space="preserve">childhood </w:delText>
        </w:r>
      </w:del>
      <w:r w:rsidR="00B84DA2" w:rsidRPr="00503874">
        <w:rPr>
          <w:szCs w:val="20"/>
        </w:rPr>
        <w:t>injury</w:t>
      </w:r>
      <w:r w:rsidRPr="00503874">
        <w:rPr>
          <w:szCs w:val="20"/>
        </w:rPr>
        <w:t xml:space="preserve">, and an additional </w:t>
      </w:r>
      <w:del w:id="58" w:author="Samer Khan" w:date="2022-07-19T13:48:00Z">
        <w:r w:rsidRPr="00503874" w:rsidDel="004B16FC">
          <w:rPr>
            <w:szCs w:val="20"/>
          </w:rPr>
          <w:delText>&lt;#&gt; (</w:delText>
        </w:r>
      </w:del>
      <w:r w:rsidRPr="00503874">
        <w:rPr>
          <w:szCs w:val="20"/>
        </w:rPr>
        <w:t>&lt;rate&gt; per 100,000</w:t>
      </w:r>
      <w:ins w:id="59" w:author="Samer Khan" w:date="2022-07-19T13:47:00Z">
        <w:r w:rsidR="006E1502" w:rsidRPr="00503874">
          <w:rPr>
            <w:szCs w:val="20"/>
          </w:rPr>
          <w:t>, children aged &lt;age range&gt;</w:t>
        </w:r>
      </w:ins>
      <w:ins w:id="60" w:author="Samer Khan" w:date="2022-07-20T07:57:00Z">
        <w:r w:rsidR="00627DAF">
          <w:rPr>
            <w:szCs w:val="20"/>
          </w:rPr>
          <w:t xml:space="preserve"> </w:t>
        </w:r>
      </w:ins>
      <w:del w:id="61" w:author="Samer Khan" w:date="2022-07-19T13:48:00Z">
        <w:r w:rsidRPr="00503874" w:rsidDel="004B16FC">
          <w:rPr>
            <w:szCs w:val="20"/>
          </w:rPr>
          <w:delText xml:space="preserve">) </w:delText>
        </w:r>
      </w:del>
      <w:r w:rsidRPr="00503874">
        <w:rPr>
          <w:szCs w:val="20"/>
        </w:rPr>
        <w:t xml:space="preserve">were treated </w:t>
      </w:r>
      <w:ins w:id="62" w:author="Samer Khan" w:date="2022-07-19T13:48:00Z">
        <w:r w:rsidR="001452DE" w:rsidRPr="00503874">
          <w:rPr>
            <w:szCs w:val="20"/>
          </w:rPr>
          <w:t>in</w:t>
        </w:r>
      </w:ins>
      <w:ins w:id="63" w:author="Samer Khan" w:date="2022-07-19T13:49:00Z">
        <w:r w:rsidR="001452DE" w:rsidRPr="00503874">
          <w:rPr>
            <w:szCs w:val="20"/>
          </w:rPr>
          <w:t xml:space="preserve"> </w:t>
        </w:r>
      </w:ins>
      <w:del w:id="64" w:author="Samer Khan" w:date="2022-07-19T13:48:00Z">
        <w:r w:rsidRPr="00503874" w:rsidDel="001452DE">
          <w:rPr>
            <w:szCs w:val="20"/>
          </w:rPr>
          <w:delText xml:space="preserve">and released from </w:delText>
        </w:r>
      </w:del>
      <w:r w:rsidRPr="00503874">
        <w:rPr>
          <w:szCs w:val="20"/>
        </w:rPr>
        <w:t>emergency departments</w:t>
      </w:r>
      <w:r w:rsidR="000064F6" w:rsidRPr="00503874">
        <w:rPr>
          <w:szCs w:val="20"/>
        </w:rPr>
        <w:t xml:space="preserve"> (ED)</w:t>
      </w:r>
      <w:ins w:id="65" w:author="Samer Khan" w:date="2022-07-19T15:25:00Z">
        <w:r w:rsidR="00E94535">
          <w:rPr>
            <w:szCs w:val="20"/>
          </w:rPr>
          <w:t xml:space="preserve"> </w:t>
        </w:r>
      </w:ins>
      <w:del w:id="66" w:author="Samer Khan" w:date="2022-07-19T13:49:00Z">
        <w:r w:rsidRPr="00503874" w:rsidDel="001452DE">
          <w:rPr>
            <w:szCs w:val="20"/>
          </w:rPr>
          <w:delText xml:space="preserve"> </w:delText>
        </w:r>
      </w:del>
      <w:ins w:id="67" w:author="Samer Khan" w:date="2022-07-19T13:49:00Z">
        <w:r w:rsidR="001452DE" w:rsidRPr="00503874">
          <w:rPr>
            <w:szCs w:val="20"/>
          </w:rPr>
          <w:t>for unintentional injuries</w:t>
        </w:r>
      </w:ins>
      <w:del w:id="68" w:author="Samer Khan" w:date="2022-07-19T13:49:00Z">
        <w:r w:rsidRPr="00503874" w:rsidDel="001452DE">
          <w:rPr>
            <w:szCs w:val="20"/>
          </w:rPr>
          <w:delText xml:space="preserve">with </w:delText>
        </w:r>
        <w:r w:rsidR="00B84DA2" w:rsidRPr="00503874" w:rsidDel="001452DE">
          <w:rPr>
            <w:szCs w:val="20"/>
          </w:rPr>
          <w:delText>a childhood injury</w:delText>
        </w:r>
      </w:del>
      <w:r w:rsidRPr="00503874">
        <w:rPr>
          <w:szCs w:val="20"/>
        </w:rPr>
        <w:t>.</w:t>
      </w:r>
      <w:del w:id="69" w:author="Samer Khan" w:date="2022-07-19T15:25:00Z">
        <w:r w:rsidRPr="00503874" w:rsidDel="00E94535">
          <w:rPr>
            <w:szCs w:val="20"/>
          </w:rPr>
          <w:delText xml:space="preserve"> </w:delText>
        </w:r>
      </w:del>
      <w:ins w:id="70" w:author="Samer Khan" w:date="2022-07-19T15:25:00Z">
        <w:r w:rsidR="00E94535">
          <w:rPr>
            <w:szCs w:val="20"/>
          </w:rPr>
          <w:t xml:space="preserve"> </w:t>
        </w:r>
      </w:ins>
      <w:commentRangeStart w:id="71"/>
      <w:r w:rsidR="008C7E75" w:rsidRPr="00503874">
        <w:rPr>
          <w:szCs w:val="20"/>
        </w:rPr>
        <w:t>In all instances,</w:t>
      </w:r>
      <w:ins w:id="72" w:author="Samer Khan" w:date="2022-07-19T13:53:00Z">
        <w:r w:rsidR="00C75BCB" w:rsidRPr="00503874">
          <w:rPr>
            <w:szCs w:val="20"/>
          </w:rPr>
          <w:t xml:space="preserve"> </w:t>
        </w:r>
      </w:ins>
      <w:del w:id="73" w:author="Samer Khan" w:date="2022-07-19T13:53:00Z">
        <w:r w:rsidR="008C7E75" w:rsidRPr="00503874" w:rsidDel="00C75BCB">
          <w:rPr>
            <w:szCs w:val="20"/>
          </w:rPr>
          <w:delText xml:space="preserve"> </w:delText>
        </w:r>
      </w:del>
      <w:ins w:id="74" w:author="Samer Khan" w:date="2022-07-19T13:53:00Z">
        <w:r w:rsidR="00C75BCB" w:rsidRPr="00503874">
          <w:rPr>
            <w:szCs w:val="20"/>
          </w:rPr>
          <w:t xml:space="preserve">there could be multiple injuries and other medical conditions listed. </w:t>
        </w:r>
      </w:ins>
      <w:del w:id="75" w:author="Samer Khan" w:date="2022-07-19T13:53:00Z">
        <w:r w:rsidR="00B84DA2" w:rsidRPr="00503874" w:rsidDel="00C75BCB">
          <w:rPr>
            <w:szCs w:val="20"/>
          </w:rPr>
          <w:delText xml:space="preserve">childhood injuries </w:delText>
        </w:r>
        <w:r w:rsidR="008C7E75" w:rsidRPr="00503874" w:rsidDel="00C75BCB">
          <w:rPr>
            <w:szCs w:val="20"/>
          </w:rPr>
          <w:delText>could be either the only injury or one of several injuries and/or medical conditions listed.</w:delText>
        </w:r>
        <w:r w:rsidR="009A5656" w:rsidRPr="00503874" w:rsidDel="00C75BCB">
          <w:rPr>
            <w:szCs w:val="20"/>
          </w:rPr>
          <w:delText xml:space="preserve"> </w:delText>
        </w:r>
        <w:r w:rsidR="00E65AC0" w:rsidRPr="00503874" w:rsidDel="00C75BCB">
          <w:rPr>
            <w:szCs w:val="20"/>
          </w:rPr>
          <w:delText>&lt;Information on co-occurring disorders&gt;</w:delText>
        </w:r>
        <w:commentRangeEnd w:id="42"/>
        <w:r w:rsidR="002E103B" w:rsidRPr="00503874" w:rsidDel="00C75BCB">
          <w:rPr>
            <w:rStyle w:val="CommentReference"/>
            <w:sz w:val="20"/>
            <w:szCs w:val="20"/>
            <w:rPrChange w:id="76" w:author="Samer Khan" w:date="2022-07-19T14:23:00Z">
              <w:rPr>
                <w:rStyle w:val="CommentReference"/>
              </w:rPr>
            </w:rPrChange>
          </w:rPr>
          <w:commentReference w:id="42"/>
        </w:r>
      </w:del>
      <w:commentRangeEnd w:id="71"/>
      <w:r w:rsidR="003D0CEC" w:rsidRPr="00503874">
        <w:rPr>
          <w:rStyle w:val="CommentReference"/>
          <w:sz w:val="20"/>
          <w:szCs w:val="20"/>
          <w:rPrChange w:id="77" w:author="Samer Khan" w:date="2022-07-19T14:23:00Z">
            <w:rPr>
              <w:rStyle w:val="CommentReference"/>
            </w:rPr>
          </w:rPrChange>
        </w:rPr>
        <w:commentReference w:id="71"/>
      </w:r>
      <w:del w:id="78" w:author="Samer Khan" w:date="2022-07-19T15:25:00Z">
        <w:r w:rsidR="004603B4" w:rsidRPr="00503874" w:rsidDel="00E94535">
          <w:rPr>
            <w:szCs w:val="20"/>
          </w:rPr>
          <w:delText xml:space="preserve">. </w:delText>
        </w:r>
      </w:del>
      <w:r w:rsidR="004603B4" w:rsidRPr="00503874">
        <w:rPr>
          <w:szCs w:val="20"/>
        </w:rPr>
        <w:t xml:space="preserve">See </w:t>
      </w:r>
      <w:r w:rsidR="004603B4" w:rsidRPr="00503874">
        <w:rPr>
          <w:b/>
          <w:bCs/>
          <w:szCs w:val="20"/>
        </w:rPr>
        <w:t>Figure</w:t>
      </w:r>
      <w:r w:rsidR="0049357A" w:rsidRPr="00503874">
        <w:rPr>
          <w:b/>
          <w:bCs/>
          <w:szCs w:val="20"/>
        </w:rPr>
        <w:t>s 1 an</w:t>
      </w:r>
      <w:ins w:id="79" w:author="Samer Khan" w:date="2022-07-19T15:25:00Z">
        <w:r w:rsidR="00661372">
          <w:rPr>
            <w:b/>
            <w:bCs/>
            <w:szCs w:val="20"/>
          </w:rPr>
          <w:t>d Table 1</w:t>
        </w:r>
      </w:ins>
      <w:del w:id="80" w:author="Samer Khan" w:date="2022-07-19T15:25:00Z">
        <w:r w:rsidR="0049357A" w:rsidRPr="00503874" w:rsidDel="00661372">
          <w:rPr>
            <w:b/>
            <w:bCs/>
            <w:szCs w:val="20"/>
          </w:rPr>
          <w:delText xml:space="preserve">d </w:delText>
        </w:r>
        <w:r w:rsidR="0049357A" w:rsidRPr="00503874" w:rsidDel="00E94535">
          <w:rPr>
            <w:b/>
            <w:bCs/>
            <w:szCs w:val="20"/>
          </w:rPr>
          <w:delText>2</w:delText>
        </w:r>
      </w:del>
      <w:r w:rsidR="004603B4" w:rsidRPr="00503874">
        <w:rPr>
          <w:szCs w:val="20"/>
        </w:rPr>
        <w:t xml:space="preserve"> for data on unintentional child</w:t>
      </w:r>
      <w:del w:id="81" w:author="Samer Khan" w:date="2022-07-19T14:21:00Z">
        <w:r w:rsidR="004603B4" w:rsidRPr="00503874" w:rsidDel="00D40E86">
          <w:rPr>
            <w:szCs w:val="20"/>
          </w:rPr>
          <w:delText>hood</w:delText>
        </w:r>
      </w:del>
      <w:r w:rsidR="004603B4" w:rsidRPr="00503874">
        <w:rPr>
          <w:szCs w:val="20"/>
        </w:rPr>
        <w:t xml:space="preserve"> injuries by </w:t>
      </w:r>
      <w:r w:rsidR="00453CD5" w:rsidRPr="00503874">
        <w:rPr>
          <w:szCs w:val="20"/>
        </w:rPr>
        <w:t xml:space="preserve">leading </w:t>
      </w:r>
      <w:r w:rsidR="004603B4" w:rsidRPr="00503874">
        <w:rPr>
          <w:szCs w:val="20"/>
        </w:rPr>
        <w:t>mechanism.</w:t>
      </w:r>
    </w:p>
    <w:p w14:paraId="102416DF" w14:textId="2F59015E" w:rsidR="0042517D" w:rsidRPr="00F65E45" w:rsidRDefault="00FC2012" w:rsidP="00395E65">
      <w:pPr>
        <w:pStyle w:val="Heading1"/>
      </w:pPr>
      <w:commentRangeStart w:id="82"/>
      <w:ins w:id="83" w:author="Samer Khan" w:date="2022-07-19T13:52:00Z">
        <w:r>
          <w:t xml:space="preserve">Causes of </w:t>
        </w:r>
      </w:ins>
      <w:del w:id="84" w:author="Samer Khan" w:date="2022-07-19T13:52:00Z">
        <w:r w:rsidR="00B84DA2" w:rsidRPr="00F65E45" w:rsidDel="00FC2012">
          <w:delText>Risk Factors</w:delText>
        </w:r>
        <w:r w:rsidR="0042517D" w:rsidRPr="00F65E45" w:rsidDel="00FC2012">
          <w:delText xml:space="preserve"> f</w:delText>
        </w:r>
        <w:r w:rsidR="00B84DA2" w:rsidRPr="00F65E45" w:rsidDel="00FC2012">
          <w:delText>or</w:delText>
        </w:r>
        <w:r w:rsidR="0042517D" w:rsidRPr="00F65E45" w:rsidDel="00FC2012">
          <w:delText xml:space="preserve"> </w:delText>
        </w:r>
      </w:del>
      <w:commentRangeEnd w:id="82"/>
      <w:r>
        <w:rPr>
          <w:rStyle w:val="CommentReference"/>
          <w:rFonts w:eastAsiaTheme="minorHAnsi" w:cstheme="minorBidi"/>
          <w:b w:val="0"/>
          <w:bCs w:val="0"/>
          <w:color w:val="auto"/>
        </w:rPr>
        <w:commentReference w:id="82"/>
      </w:r>
      <w:r w:rsidR="00B72446" w:rsidRPr="00F65E45">
        <w:t xml:space="preserve">Unintentional </w:t>
      </w:r>
      <w:r w:rsidR="00B84DA2" w:rsidRPr="00F65E45">
        <w:t>Child</w:t>
      </w:r>
      <w:del w:id="85" w:author="Samer Khan" w:date="2022-07-20T08:52:00Z">
        <w:r w:rsidR="00B84DA2" w:rsidRPr="00F65E45" w:rsidDel="00BC04E3">
          <w:delText>hood</w:delText>
        </w:r>
      </w:del>
      <w:r w:rsidR="00B84DA2" w:rsidRPr="00F65E45">
        <w:t xml:space="preserve"> </w:t>
      </w:r>
      <w:commentRangeStart w:id="86"/>
      <w:r w:rsidR="00B84DA2" w:rsidRPr="00F65E45">
        <w:t>Injuries</w:t>
      </w:r>
      <w:commentRangeEnd w:id="86"/>
      <w:r w:rsidR="00C81F34">
        <w:rPr>
          <w:rStyle w:val="CommentReference"/>
          <w:rFonts w:eastAsiaTheme="minorHAnsi" w:cstheme="minorBidi"/>
          <w:b w:val="0"/>
          <w:bCs w:val="0"/>
          <w:color w:val="auto"/>
        </w:rPr>
        <w:commentReference w:id="86"/>
      </w:r>
    </w:p>
    <w:p w14:paraId="538E2D6C" w14:textId="4CA02BFE" w:rsidR="0042517D" w:rsidRPr="00503874" w:rsidRDefault="0042517D" w:rsidP="00DA7637">
      <w:pPr>
        <w:rPr>
          <w:szCs w:val="20"/>
        </w:rPr>
      </w:pPr>
      <w:r w:rsidRPr="00503874">
        <w:rPr>
          <w:szCs w:val="20"/>
        </w:rPr>
        <w:t xml:space="preserve">Cause of </w:t>
      </w:r>
      <w:r w:rsidR="000064F6" w:rsidRPr="00503874">
        <w:rPr>
          <w:szCs w:val="20"/>
        </w:rPr>
        <w:t xml:space="preserve">unintentional </w:t>
      </w:r>
      <w:r w:rsidRPr="00503874">
        <w:rPr>
          <w:szCs w:val="20"/>
        </w:rPr>
        <w:t>injury</w:t>
      </w:r>
      <w:r w:rsidR="00EB0A38" w:rsidRPr="00503874">
        <w:rPr>
          <w:szCs w:val="20"/>
        </w:rPr>
        <w:t xml:space="preserve">, as measured by rate per 100,000 </w:t>
      </w:r>
      <w:del w:id="87" w:author="Samer Khan" w:date="2022-07-19T14:22:00Z">
        <w:r w:rsidR="00EB0A38" w:rsidRPr="00503874" w:rsidDel="00C52E50">
          <w:rPr>
            <w:szCs w:val="20"/>
          </w:rPr>
          <w:delText>people</w:delText>
        </w:r>
      </w:del>
      <w:ins w:id="88" w:author="Samer Khan" w:date="2022-07-19T14:22:00Z">
        <w:r w:rsidR="00C52E50" w:rsidRPr="00503874">
          <w:rPr>
            <w:szCs w:val="20"/>
          </w:rPr>
          <w:t>children</w:t>
        </w:r>
      </w:ins>
      <w:r w:rsidR="00EB0A38" w:rsidRPr="00503874">
        <w:rPr>
          <w:szCs w:val="20"/>
        </w:rPr>
        <w:t xml:space="preserve">, </w:t>
      </w:r>
      <w:r w:rsidRPr="00503874">
        <w:rPr>
          <w:szCs w:val="20"/>
        </w:rPr>
        <w:t xml:space="preserve">varies across the three levels of severity. </w:t>
      </w:r>
      <w:r w:rsidR="000064F6" w:rsidRPr="00503874">
        <w:rPr>
          <w:szCs w:val="20"/>
        </w:rPr>
        <w:t xml:space="preserve">Unintentional </w:t>
      </w:r>
      <w:r w:rsidRPr="00503874">
        <w:rPr>
          <w:szCs w:val="20"/>
        </w:rPr>
        <w:t>&lt;</w:t>
      </w:r>
      <w:r w:rsidR="000D0372" w:rsidRPr="00503874">
        <w:rPr>
          <w:szCs w:val="20"/>
        </w:rPr>
        <w:t>mechanism</w:t>
      </w:r>
      <w:r w:rsidRPr="00503874">
        <w:rPr>
          <w:szCs w:val="20"/>
        </w:rPr>
        <w:t>&gt; was the leading cause of</w:t>
      </w:r>
      <w:del w:id="89" w:author="Samer Khan" w:date="2022-07-19T13:56:00Z">
        <w:r w:rsidRPr="00503874" w:rsidDel="00205AD0">
          <w:rPr>
            <w:szCs w:val="20"/>
          </w:rPr>
          <w:delText xml:space="preserve"> </w:delText>
        </w:r>
      </w:del>
      <w:ins w:id="90" w:author="Samer Khan" w:date="2022-07-19T13:56:00Z">
        <w:r w:rsidR="00205AD0" w:rsidRPr="00503874">
          <w:rPr>
            <w:szCs w:val="20"/>
          </w:rPr>
          <w:t xml:space="preserve"> </w:t>
        </w:r>
        <w:commentRangeStart w:id="91"/>
        <w:r w:rsidR="00205AD0" w:rsidRPr="00503874">
          <w:rPr>
            <w:szCs w:val="20"/>
          </w:rPr>
          <w:t>child injury deaths</w:t>
        </w:r>
      </w:ins>
      <w:del w:id="92" w:author="Samer Khan" w:date="2022-07-19T13:56:00Z">
        <w:r w:rsidR="00B84DA2" w:rsidRPr="00503874" w:rsidDel="00205AD0">
          <w:rPr>
            <w:szCs w:val="20"/>
          </w:rPr>
          <w:delText xml:space="preserve">childhood </w:delText>
        </w:r>
        <w:r w:rsidR="00866275" w:rsidRPr="00503874" w:rsidDel="00205AD0">
          <w:rPr>
            <w:szCs w:val="20"/>
          </w:rPr>
          <w:delText>injury-</w:delText>
        </w:r>
        <w:r w:rsidRPr="00503874" w:rsidDel="00205AD0">
          <w:rPr>
            <w:szCs w:val="20"/>
          </w:rPr>
          <w:delText>related deaths</w:delText>
        </w:r>
      </w:del>
      <w:r w:rsidR="00700595" w:rsidRPr="00503874">
        <w:rPr>
          <w:szCs w:val="20"/>
        </w:rPr>
        <w:t>.</w:t>
      </w:r>
      <w:commentRangeEnd w:id="91"/>
      <w:r w:rsidR="00726C02" w:rsidRPr="00503874">
        <w:rPr>
          <w:rStyle w:val="CommentReference"/>
          <w:sz w:val="20"/>
          <w:szCs w:val="20"/>
        </w:rPr>
        <w:commentReference w:id="91"/>
      </w:r>
      <w:r w:rsidR="00866275" w:rsidRPr="00503874">
        <w:rPr>
          <w:szCs w:val="20"/>
        </w:rPr>
        <w:t xml:space="preserve"> Unintentional</w:t>
      </w:r>
      <w:r w:rsidRPr="00503874">
        <w:rPr>
          <w:szCs w:val="20"/>
        </w:rPr>
        <w:t xml:space="preserve"> &lt;</w:t>
      </w:r>
      <w:r w:rsidR="000D0372" w:rsidRPr="00503874">
        <w:rPr>
          <w:szCs w:val="20"/>
        </w:rPr>
        <w:t>mechanism</w:t>
      </w:r>
      <w:r w:rsidRPr="00503874">
        <w:rPr>
          <w:szCs w:val="20"/>
        </w:rPr>
        <w:t xml:space="preserve">&gt; was the leading cause of </w:t>
      </w:r>
      <w:r w:rsidR="00B84DA2" w:rsidRPr="00503874">
        <w:rPr>
          <w:szCs w:val="20"/>
        </w:rPr>
        <w:t>child</w:t>
      </w:r>
      <w:del w:id="93" w:author="Samer Khan" w:date="2022-07-19T13:56:00Z">
        <w:r w:rsidR="00B84DA2" w:rsidRPr="00503874" w:rsidDel="00726C02">
          <w:rPr>
            <w:szCs w:val="20"/>
          </w:rPr>
          <w:delText>hood</w:delText>
        </w:r>
      </w:del>
      <w:r w:rsidR="00B84DA2" w:rsidRPr="00503874">
        <w:rPr>
          <w:szCs w:val="20"/>
        </w:rPr>
        <w:t xml:space="preserve"> </w:t>
      </w:r>
      <w:r w:rsidR="00866275" w:rsidRPr="00503874">
        <w:rPr>
          <w:szCs w:val="20"/>
        </w:rPr>
        <w:t>injury</w:t>
      </w:r>
      <w:del w:id="94" w:author="Samer Khan" w:date="2022-07-19T14:22:00Z">
        <w:r w:rsidR="00866275" w:rsidRPr="00503874" w:rsidDel="00503874">
          <w:rPr>
            <w:szCs w:val="20"/>
          </w:rPr>
          <w:delText>-</w:delText>
        </w:r>
        <w:r w:rsidRPr="00503874" w:rsidDel="00503874">
          <w:rPr>
            <w:szCs w:val="20"/>
          </w:rPr>
          <w:delText>related</w:delText>
        </w:r>
      </w:del>
      <w:r w:rsidRPr="00503874">
        <w:rPr>
          <w:szCs w:val="20"/>
        </w:rPr>
        <w:t xml:space="preserve"> hospitalizations.</w:t>
      </w:r>
      <w:r w:rsidR="00866275" w:rsidRPr="00503874">
        <w:rPr>
          <w:szCs w:val="20"/>
        </w:rPr>
        <w:t xml:space="preserve"> </w:t>
      </w:r>
      <w:r w:rsidR="00BD2FCF" w:rsidRPr="00503874">
        <w:rPr>
          <w:szCs w:val="20"/>
        </w:rPr>
        <w:t>Unintentional</w:t>
      </w:r>
      <w:r w:rsidRPr="00503874">
        <w:rPr>
          <w:szCs w:val="20"/>
        </w:rPr>
        <w:t xml:space="preserve"> &lt;</w:t>
      </w:r>
      <w:r w:rsidR="000D0372" w:rsidRPr="00503874">
        <w:rPr>
          <w:szCs w:val="20"/>
        </w:rPr>
        <w:t>mechanism</w:t>
      </w:r>
      <w:r w:rsidRPr="00503874">
        <w:rPr>
          <w:szCs w:val="20"/>
        </w:rPr>
        <w:t xml:space="preserve">&gt; was the leading cause of </w:t>
      </w:r>
      <w:r w:rsidR="00B84DA2" w:rsidRPr="00503874">
        <w:rPr>
          <w:szCs w:val="20"/>
        </w:rPr>
        <w:t>child</w:t>
      </w:r>
      <w:del w:id="95" w:author="Samer Khan" w:date="2022-07-19T13:56:00Z">
        <w:r w:rsidR="00B84DA2" w:rsidRPr="00503874" w:rsidDel="00726C02">
          <w:rPr>
            <w:szCs w:val="20"/>
          </w:rPr>
          <w:delText>hood</w:delText>
        </w:r>
      </w:del>
      <w:r w:rsidR="00B84DA2" w:rsidRPr="00503874">
        <w:rPr>
          <w:szCs w:val="20"/>
        </w:rPr>
        <w:t xml:space="preserve"> injur</w:t>
      </w:r>
      <w:r w:rsidR="00BD2FCF" w:rsidRPr="00503874">
        <w:rPr>
          <w:szCs w:val="20"/>
        </w:rPr>
        <w:t>y</w:t>
      </w:r>
      <w:del w:id="96" w:author="Samer Khan" w:date="2022-07-19T14:22:00Z">
        <w:r w:rsidR="00BD2FCF" w:rsidRPr="00503874" w:rsidDel="00503874">
          <w:rPr>
            <w:szCs w:val="20"/>
          </w:rPr>
          <w:delText>-</w:delText>
        </w:r>
        <w:r w:rsidRPr="00503874" w:rsidDel="00503874">
          <w:rPr>
            <w:szCs w:val="20"/>
          </w:rPr>
          <w:delText>related</w:delText>
        </w:r>
      </w:del>
      <w:r w:rsidRPr="00503874">
        <w:rPr>
          <w:szCs w:val="20"/>
        </w:rPr>
        <w:t xml:space="preserve"> </w:t>
      </w:r>
      <w:r w:rsidR="00BD2FCF" w:rsidRPr="00503874">
        <w:rPr>
          <w:szCs w:val="20"/>
        </w:rPr>
        <w:t>ED</w:t>
      </w:r>
      <w:r w:rsidRPr="00503874">
        <w:rPr>
          <w:szCs w:val="20"/>
        </w:rPr>
        <w:t xml:space="preserve"> visits (treated and released).</w:t>
      </w:r>
    </w:p>
    <w:p w14:paraId="35996F72" w14:textId="19BF478D" w:rsidR="0042517D" w:rsidRPr="00F65E45" w:rsidRDefault="00B72446" w:rsidP="00395E65">
      <w:pPr>
        <w:pStyle w:val="Heading1"/>
      </w:pPr>
      <w:r w:rsidRPr="00F65E45">
        <w:t xml:space="preserve">Unintentional </w:t>
      </w:r>
      <w:r w:rsidR="00B84DA2" w:rsidRPr="00F65E45">
        <w:t>Child</w:t>
      </w:r>
      <w:del w:id="97" w:author="Samer Khan" w:date="2022-07-20T08:53:00Z">
        <w:r w:rsidR="00B84DA2" w:rsidRPr="00F65E45" w:rsidDel="00257101">
          <w:delText>hood</w:delText>
        </w:r>
      </w:del>
      <w:r w:rsidR="00B84DA2" w:rsidRPr="00F65E45">
        <w:t xml:space="preserve"> Injuries by Age and</w:t>
      </w:r>
      <w:r w:rsidR="0042517D" w:rsidRPr="00F65E45">
        <w:t xml:space="preserve"> Sex</w:t>
      </w:r>
    </w:p>
    <w:p w14:paraId="7E6E0D5B" w14:textId="704D0CE2" w:rsidR="009547F2" w:rsidRPr="000D0372" w:rsidDel="0050143E" w:rsidRDefault="0042517D" w:rsidP="000D0372">
      <w:pPr>
        <w:spacing w:after="120"/>
        <w:rPr>
          <w:del w:id="98" w:author="Samer Khan" w:date="2022-07-20T11:17:00Z"/>
        </w:rPr>
      </w:pPr>
      <w:r>
        <w:t xml:space="preserve">The highest number of </w:t>
      </w:r>
      <w:r w:rsidR="00B84DA2">
        <w:t>child</w:t>
      </w:r>
      <w:del w:id="99" w:author="Samer Khan" w:date="2022-07-19T13:57:00Z">
        <w:r w:rsidR="00B84DA2" w:rsidDel="00B633F3">
          <w:delText>hood</w:delText>
        </w:r>
      </w:del>
      <w:r w:rsidR="00B84DA2">
        <w:t xml:space="preserve"> injury</w:t>
      </w:r>
      <w:del w:id="100" w:author="Samer Khan" w:date="2022-07-19T13:57:00Z">
        <w:r w:rsidDel="00B633F3">
          <w:delText>-related</w:delText>
        </w:r>
      </w:del>
      <w:r>
        <w:t xml:space="preserve"> deaths were among </w:t>
      </w:r>
      <w:r w:rsidR="009926AC">
        <w:t>&lt;</w:t>
      </w:r>
      <w:r w:rsidR="001A3EEB">
        <w:t xml:space="preserve">sex&gt; </w:t>
      </w:r>
      <w:r>
        <w:t>ages &lt;insert age range&gt;</w:t>
      </w:r>
      <w:r w:rsidR="00871F0E">
        <w:t xml:space="preserve">, as shown in </w:t>
      </w:r>
      <w:r w:rsidR="00871F0E" w:rsidRPr="00D112DA">
        <w:rPr>
          <w:b/>
          <w:bCs/>
        </w:rPr>
        <w:t xml:space="preserve">Figure </w:t>
      </w:r>
      <w:ins w:id="101" w:author="Samer Khan" w:date="2022-07-19T15:26:00Z">
        <w:r w:rsidR="00661372">
          <w:rPr>
            <w:b/>
            <w:bCs/>
          </w:rPr>
          <w:t>2</w:t>
        </w:r>
      </w:ins>
      <w:del w:id="102" w:author="Samer Khan" w:date="2022-07-19T15:26:00Z">
        <w:r w:rsidR="00871F0E" w:rsidRPr="00D112DA" w:rsidDel="00661372">
          <w:rPr>
            <w:b/>
            <w:bCs/>
          </w:rPr>
          <w:delText>3</w:delText>
        </w:r>
      </w:del>
      <w:r w:rsidR="00871F0E">
        <w:t>.</w:t>
      </w:r>
      <w:r>
        <w:t xml:space="preserve"> Among those with </w:t>
      </w:r>
      <w:r w:rsidR="00B84DA2">
        <w:t>child</w:t>
      </w:r>
      <w:del w:id="103" w:author="Samer Khan" w:date="2022-07-19T13:57:00Z">
        <w:r w:rsidR="00B84DA2" w:rsidDel="00B633F3">
          <w:delText>hood</w:delText>
        </w:r>
      </w:del>
      <w:r w:rsidR="00B84DA2">
        <w:t xml:space="preserve"> injury</w:t>
      </w:r>
      <w:del w:id="104" w:author="Samer Khan" w:date="2022-07-19T15:18:00Z">
        <w:r w:rsidDel="00C961CD">
          <w:delText>-related</w:delText>
        </w:r>
      </w:del>
      <w:r>
        <w:t xml:space="preserve"> hospitalizations, </w:t>
      </w:r>
      <w:del w:id="105" w:author="Samer Khan" w:date="2022-07-19T13:57:00Z">
        <w:r w:rsidDel="00140DCE">
          <w:delText xml:space="preserve">persons </w:delText>
        </w:r>
      </w:del>
      <w:ins w:id="106" w:author="Samer Khan" w:date="2022-07-19T13:57:00Z">
        <w:r w:rsidR="00140DCE">
          <w:t xml:space="preserve">children </w:t>
        </w:r>
      </w:ins>
      <w:r>
        <w:t xml:space="preserve">ages &lt;insert age range&gt; were most affected. </w:t>
      </w:r>
      <w:del w:id="107" w:author="Samer Khan" w:date="2022-07-19T13:57:00Z">
        <w:r w:rsidDel="00140DCE">
          <w:delText xml:space="preserve">Persons </w:delText>
        </w:r>
      </w:del>
      <w:ins w:id="108" w:author="Samer Khan" w:date="2022-07-19T13:57:00Z">
        <w:r w:rsidR="00140DCE">
          <w:t xml:space="preserve">Children </w:t>
        </w:r>
      </w:ins>
      <w:r>
        <w:t>ages &lt;insert age range</w:t>
      </w:r>
      <w:r w:rsidR="00B27000">
        <w:t>&gt;</w:t>
      </w:r>
      <w:r>
        <w:t xml:space="preserve"> made the most </w:t>
      </w:r>
      <w:r w:rsidR="00B84DA2">
        <w:t>child</w:t>
      </w:r>
      <w:del w:id="109" w:author="Samer Khan" w:date="2022-07-19T13:58:00Z">
        <w:r w:rsidR="00B84DA2" w:rsidDel="00B633F3">
          <w:delText>hood</w:delText>
        </w:r>
      </w:del>
      <w:r w:rsidR="00B84DA2">
        <w:t xml:space="preserve"> injury</w:t>
      </w:r>
      <w:del w:id="110" w:author="Samer Khan" w:date="2022-07-19T15:18:00Z">
        <w:r w:rsidDel="00C961CD">
          <w:delText>-related</w:delText>
        </w:r>
      </w:del>
      <w:r>
        <w:t xml:space="preserve"> </w:t>
      </w:r>
      <w:r w:rsidR="00BD2FCF">
        <w:t>ED</w:t>
      </w:r>
      <w:r>
        <w:t xml:space="preserve"> visits.</w:t>
      </w:r>
    </w:p>
    <w:p w14:paraId="72AEBD83" w14:textId="56F43DE6" w:rsidR="00661372" w:rsidRDefault="00AA0B22" w:rsidP="0050143E">
      <w:pPr>
        <w:spacing w:after="120"/>
        <w:rPr>
          <w:ins w:id="111" w:author="Samer Khan" w:date="2022-07-19T15:26:00Z"/>
          <w:rStyle w:val="FigureEmphasis"/>
        </w:rPr>
        <w:pPrChange w:id="112" w:author="Samer Khan" w:date="2022-07-20T11:17:00Z">
          <w:pPr>
            <w:pStyle w:val="FigureTitle"/>
            <w:spacing w:before="40"/>
          </w:pPr>
        </w:pPrChange>
      </w:pPr>
      <w:r w:rsidRPr="009547F2">
        <w:rPr>
          <w:noProof/>
        </w:rPr>
        <mc:AlternateContent>
          <mc:Choice Requires="wpg">
            <w:drawing>
              <wp:anchor distT="0" distB="0" distL="114300" distR="114300" simplePos="0" relativeHeight="251653120" behindDoc="0" locked="0" layoutInCell="1" allowOverlap="1" wp14:anchorId="22BDE53A" wp14:editId="72F78DDF">
                <wp:simplePos x="0" y="0"/>
                <wp:positionH relativeFrom="page">
                  <wp:align>left</wp:align>
                </wp:positionH>
                <wp:positionV relativeFrom="margin">
                  <wp:posOffset>9040690</wp:posOffset>
                </wp:positionV>
                <wp:extent cx="5780598" cy="412750"/>
                <wp:effectExtent l="0" t="19050" r="29845" b="25400"/>
                <wp:wrapNone/>
                <wp:docPr id="25" name="Group 25"/>
                <wp:cNvGraphicFramePr/>
                <a:graphic xmlns:a="http://schemas.openxmlformats.org/drawingml/2006/main">
                  <a:graphicData uri="http://schemas.microsoft.com/office/word/2010/wordprocessingGroup">
                    <wpg:wgp>
                      <wpg:cNvGrpSpPr/>
                      <wpg:grpSpPr>
                        <a:xfrm>
                          <a:off x="0" y="0"/>
                          <a:ext cx="5780598" cy="412750"/>
                          <a:chOff x="0" y="0"/>
                          <a:chExt cx="4572000" cy="548640"/>
                        </a:xfrm>
                      </wpg:grpSpPr>
                      <wps:wsp>
                        <wps:cNvPr id="26" name="Straight Connector 26"/>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0E3EAE0" id="Group 25" o:spid="_x0000_s1026" style="position:absolute;margin-left:0;margin-top:711.85pt;width:455.15pt;height:32.5pt;z-index:251653120;mso-position-horizontal:left;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">
                <v:line id="Straight Connector 26"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" strokecolor="#712177" strokeweight="3pt">
                  <v:stroke joinstyle="miter"/>
                </v:line>
                <v:line id="Straight Connector 27"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" strokecolor="#712177" strokeweight="3pt">
                  <v:stroke joinstyle="miter" endcap="round"/>
                </v:line>
                <w10:wrap anchorx="page" anchory="margin"/>
              </v:group>
            </w:pict>
          </mc:Fallback>
        </mc:AlternateContent>
      </w:r>
    </w:p>
    <w:p w14:paraId="3F28E9FD" w14:textId="77777777" w:rsidR="00355BB1" w:rsidRDefault="00355BB1" w:rsidP="005077BE">
      <w:pPr>
        <w:pStyle w:val="FigureTitle"/>
        <w:spacing w:before="40"/>
        <w:rPr>
          <w:ins w:id="113" w:author="Samer Khan" w:date="2022-07-20T11:22:00Z"/>
          <w:rStyle w:val="FigureEmphasis"/>
        </w:rPr>
      </w:pPr>
    </w:p>
    <w:p w14:paraId="3D90802D" w14:textId="77777777" w:rsidR="00355BB1" w:rsidRDefault="00355BB1" w:rsidP="005077BE">
      <w:pPr>
        <w:pStyle w:val="FigureTitle"/>
        <w:spacing w:before="40"/>
        <w:rPr>
          <w:ins w:id="114" w:author="Samer Khan" w:date="2022-07-20T11:22:00Z"/>
          <w:rStyle w:val="FigureEmphasis"/>
        </w:rPr>
      </w:pPr>
    </w:p>
    <w:p w14:paraId="34691401" w14:textId="77777777" w:rsidR="00355BB1" w:rsidRDefault="00355BB1" w:rsidP="005077BE">
      <w:pPr>
        <w:pStyle w:val="FigureTitle"/>
        <w:spacing w:before="40"/>
        <w:rPr>
          <w:ins w:id="115" w:author="Samer Khan" w:date="2022-07-20T11:22:00Z"/>
          <w:rStyle w:val="FigureEmphasis"/>
        </w:rPr>
      </w:pPr>
    </w:p>
    <w:p w14:paraId="20835A65" w14:textId="77777777" w:rsidR="00355BB1" w:rsidRDefault="00355BB1" w:rsidP="005077BE">
      <w:pPr>
        <w:pStyle w:val="FigureTitle"/>
        <w:spacing w:before="40"/>
        <w:rPr>
          <w:ins w:id="116" w:author="Samer Khan" w:date="2022-07-20T11:22:00Z"/>
          <w:rStyle w:val="FigureEmphasis"/>
        </w:rPr>
      </w:pPr>
    </w:p>
    <w:p w14:paraId="26AF7BA2" w14:textId="77777777" w:rsidR="00355BB1" w:rsidRDefault="00355BB1" w:rsidP="005077BE">
      <w:pPr>
        <w:pStyle w:val="FigureTitle"/>
        <w:spacing w:before="40"/>
        <w:rPr>
          <w:ins w:id="117" w:author="Samer Khan" w:date="2022-07-20T11:22:00Z"/>
          <w:rStyle w:val="FigureEmphasis"/>
        </w:rPr>
      </w:pPr>
    </w:p>
    <w:p w14:paraId="78C6A287" w14:textId="77777777" w:rsidR="00355BB1" w:rsidRDefault="00355BB1" w:rsidP="005077BE">
      <w:pPr>
        <w:pStyle w:val="FigureTitle"/>
        <w:spacing w:before="40"/>
        <w:rPr>
          <w:ins w:id="118" w:author="Samer Khan" w:date="2022-07-20T11:22:00Z"/>
          <w:rStyle w:val="FigureEmphasis"/>
        </w:rPr>
      </w:pPr>
    </w:p>
    <w:p w14:paraId="73CF043E" w14:textId="6BCAC8E0" w:rsidR="00355BB1" w:rsidRDefault="00355BB1" w:rsidP="005077BE">
      <w:pPr>
        <w:pStyle w:val="FigureTitle"/>
        <w:spacing w:before="40"/>
        <w:rPr>
          <w:ins w:id="119" w:author="Samer Khan" w:date="2022-07-20T11:22:00Z"/>
          <w:rStyle w:val="FigureEmphasis"/>
        </w:rPr>
      </w:pPr>
    </w:p>
    <w:p w14:paraId="66BC629B" w14:textId="56F799AA" w:rsidR="0042517D" w:rsidRDefault="00DD1398" w:rsidP="005077BE">
      <w:pPr>
        <w:pStyle w:val="FigureTitle"/>
        <w:spacing w:before="40"/>
        <w:rPr>
          <w:ins w:id="120" w:author="Samer Khan" w:date="2022-07-20T11:17:00Z"/>
        </w:rPr>
      </w:pPr>
      <w:commentRangeStart w:id="121"/>
      <w:commentRangeStart w:id="122"/>
      <w:del w:id="123" w:author="Samer Khan" w:date="2022-07-20T11:14:00Z">
        <w:r w:rsidRPr="0013351F" w:rsidDel="003040C7">
          <w:rPr>
            <w:rStyle w:val="FigureEmphasis"/>
          </w:rPr>
          <w:delText xml:space="preserve">Figure </w:delText>
        </w:r>
      </w:del>
      <w:ins w:id="124" w:author="Samer Khan" w:date="2022-07-20T11:14:00Z">
        <w:r w:rsidR="003040C7">
          <w:rPr>
            <w:rStyle w:val="FigureEmphasis"/>
          </w:rPr>
          <w:t>Table</w:t>
        </w:r>
        <w:r w:rsidR="003040C7" w:rsidRPr="0013351F">
          <w:rPr>
            <w:rStyle w:val="FigureEmphasis"/>
          </w:rPr>
          <w:t xml:space="preserve"> </w:t>
        </w:r>
      </w:ins>
      <w:r w:rsidRPr="0013351F">
        <w:rPr>
          <w:rStyle w:val="FigureEmphasis"/>
        </w:rPr>
        <w:t>1:</w:t>
      </w:r>
      <w:r w:rsidRPr="0013351F">
        <w:rPr>
          <w:b/>
          <w:bCs/>
          <w:color w:val="087673"/>
          <w:sz w:val="20"/>
          <w:szCs w:val="20"/>
        </w:rPr>
        <w:t xml:space="preserve"> </w:t>
      </w:r>
      <w:del w:id="125" w:author="Samer Khan" w:date="2022-07-20T11:16:00Z">
        <w:r w:rsidRPr="00207743" w:rsidDel="0094125A">
          <w:rPr>
            <w:color w:val="000000" w:themeColor="text1"/>
          </w:rPr>
          <w:delText xml:space="preserve">Percentage of Annual </w:delText>
        </w:r>
        <w:r w:rsidR="008E4106" w:rsidDel="0094125A">
          <w:rPr>
            <w:color w:val="000000" w:themeColor="text1"/>
          </w:rPr>
          <w:delText>U</w:delText>
        </w:r>
      </w:del>
      <w:ins w:id="126" w:author="Samer Khan" w:date="2022-07-20T11:16:00Z">
        <w:r w:rsidR="0094125A">
          <w:rPr>
            <w:color w:val="000000" w:themeColor="text1"/>
          </w:rPr>
          <w:t>Annual U</w:t>
        </w:r>
      </w:ins>
      <w:r w:rsidR="008E4106">
        <w:rPr>
          <w:color w:val="000000" w:themeColor="text1"/>
        </w:rPr>
        <w:t xml:space="preserve">nintentional </w:t>
      </w:r>
      <w:r w:rsidR="00B84DA2">
        <w:rPr>
          <w:color w:val="000000" w:themeColor="text1"/>
        </w:rPr>
        <w:t>Child</w:t>
      </w:r>
      <w:del w:id="127" w:author="Samer Khan" w:date="2022-07-19T14:33:00Z">
        <w:r w:rsidR="00B84DA2" w:rsidDel="00C9119D">
          <w:rPr>
            <w:color w:val="000000" w:themeColor="text1"/>
          </w:rPr>
          <w:delText>hood</w:delText>
        </w:r>
      </w:del>
      <w:r w:rsidR="00B84DA2">
        <w:rPr>
          <w:color w:val="000000" w:themeColor="text1"/>
        </w:rPr>
        <w:t xml:space="preserve"> Injur</w:t>
      </w:r>
      <w:ins w:id="128" w:author="Samer Khan" w:date="2022-07-19T14:34:00Z">
        <w:r w:rsidR="00C9119D">
          <w:rPr>
            <w:color w:val="000000" w:themeColor="text1"/>
          </w:rPr>
          <w:t>y</w:t>
        </w:r>
      </w:ins>
      <w:del w:id="129" w:author="Samer Khan" w:date="2022-07-19T14:33:00Z">
        <w:r w:rsidR="00B84DA2" w:rsidDel="00C9119D">
          <w:rPr>
            <w:color w:val="000000" w:themeColor="text1"/>
          </w:rPr>
          <w:delText>ies</w:delText>
        </w:r>
        <w:r w:rsidRPr="00207743" w:rsidDel="00C9119D">
          <w:rPr>
            <w:color w:val="000000" w:themeColor="text1"/>
          </w:rPr>
          <w:delText>-Related</w:delText>
        </w:r>
      </w:del>
      <w:r w:rsidRPr="00207743">
        <w:rPr>
          <w:color w:val="000000" w:themeColor="text1"/>
        </w:rPr>
        <w:t xml:space="preserve"> </w:t>
      </w:r>
      <w:ins w:id="130" w:author="Samer Khan" w:date="2022-07-20T11:16:00Z">
        <w:r w:rsidR="0094125A">
          <w:rPr>
            <w:color w:val="000000" w:themeColor="text1"/>
          </w:rPr>
          <w:t>&lt;</w:t>
        </w:r>
      </w:ins>
      <w:r w:rsidRPr="00207743">
        <w:rPr>
          <w:color w:val="000000" w:themeColor="text1"/>
        </w:rPr>
        <w:t>Deaths, Hospitalizations, and</w:t>
      </w:r>
      <w:ins w:id="131" w:author="Samer Khan" w:date="2022-07-20T11:16:00Z">
        <w:r w:rsidR="0094125A">
          <w:rPr>
            <w:color w:val="000000" w:themeColor="text1"/>
          </w:rPr>
          <w:t>/or</w:t>
        </w:r>
      </w:ins>
      <w:r w:rsidRPr="00207743">
        <w:rPr>
          <w:color w:val="000000" w:themeColor="text1"/>
        </w:rPr>
        <w:t xml:space="preserve"> </w:t>
      </w:r>
      <w:r w:rsidR="0081794D">
        <w:rPr>
          <w:color w:val="000000" w:themeColor="text1"/>
        </w:rPr>
        <w:t>ED</w:t>
      </w:r>
      <w:r w:rsidRPr="00207743">
        <w:rPr>
          <w:color w:val="000000" w:themeColor="text1"/>
        </w:rPr>
        <w:t xml:space="preserve"> Visits</w:t>
      </w:r>
      <w:ins w:id="132" w:author="Samer Khan" w:date="2022-07-20T11:16:00Z">
        <w:r w:rsidR="0094125A">
          <w:rPr>
            <w:color w:val="000000" w:themeColor="text1"/>
          </w:rPr>
          <w:t>&gt;</w:t>
        </w:r>
      </w:ins>
      <w:r w:rsidRPr="00207743">
        <w:rPr>
          <w:color w:val="000000" w:themeColor="text1"/>
        </w:rPr>
        <w:t xml:space="preserve"> by </w:t>
      </w:r>
      <w:ins w:id="133" w:author="Samer Khan" w:date="2022-07-20T11:18:00Z">
        <w:r w:rsidR="00885C8B">
          <w:rPr>
            <w:color w:val="000000" w:themeColor="text1"/>
          </w:rPr>
          <w:t xml:space="preserve">Age-Adjusted </w:t>
        </w:r>
      </w:ins>
      <w:del w:id="134" w:author="Samer Khan" w:date="2022-07-20T11:16:00Z">
        <w:r w:rsidR="00453CD5" w:rsidDel="0050143E">
          <w:rPr>
            <w:color w:val="000000" w:themeColor="text1"/>
          </w:rPr>
          <w:delText>Leading Mechanism</w:delText>
        </w:r>
        <w:r w:rsidR="007B3D0D" w:rsidDel="0050143E">
          <w:rPr>
            <w:color w:val="000000" w:themeColor="text1"/>
          </w:rPr>
          <w:delText xml:space="preserve"> </w:delText>
        </w:r>
        <w:r w:rsidR="00FE0B43" w:rsidDel="0050143E">
          <w:rPr>
            <w:color w:val="000000" w:themeColor="text1"/>
          </w:rPr>
          <w:delText xml:space="preserve">by </w:delText>
        </w:r>
      </w:del>
      <w:r w:rsidR="00FE0B43">
        <w:rPr>
          <w:color w:val="000000" w:themeColor="text1"/>
        </w:rPr>
        <w:t xml:space="preserve">Rate per 100,000 </w:t>
      </w:r>
      <w:r w:rsidRPr="00207743">
        <w:t>in &lt;Data</w:t>
      </w:r>
      <w:r w:rsidR="00153916">
        <w:t> </w:t>
      </w:r>
      <w:r w:rsidRPr="00207743">
        <w:t>Year</w:t>
      </w:r>
      <w:ins w:id="135" w:author="Samer Khan" w:date="2022-07-20T11:16:00Z">
        <w:r w:rsidR="0050143E">
          <w:t>(s)</w:t>
        </w:r>
      </w:ins>
      <w:r w:rsidRPr="00207743">
        <w:t>&gt;</w:t>
      </w:r>
      <w:commentRangeEnd w:id="121"/>
      <w:r w:rsidR="00FB76C9">
        <w:rPr>
          <w:rStyle w:val="CommentReference"/>
        </w:rPr>
        <w:commentReference w:id="121"/>
      </w:r>
      <w:commentRangeEnd w:id="122"/>
      <w:r w:rsidR="00016DE1">
        <w:rPr>
          <w:rStyle w:val="CommentReference"/>
        </w:rPr>
        <w:commentReference w:id="122"/>
      </w:r>
    </w:p>
    <w:tbl>
      <w:tblPr>
        <w:tblStyle w:val="TableGrid"/>
        <w:tblW w:w="495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Change w:id="136" w:author="Samer Khan" w:date="2022-07-20T11:20:00Z">
          <w:tblPr>
            <w:tblStyle w:val="TableGrid"/>
            <w:tblW w:w="5382"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PrChange>
      </w:tblPr>
      <w:tblGrid>
        <w:gridCol w:w="630"/>
        <w:gridCol w:w="1440"/>
        <w:gridCol w:w="1440"/>
        <w:gridCol w:w="1440"/>
        <w:tblGridChange w:id="137">
          <w:tblGrid>
            <w:gridCol w:w="630"/>
            <w:gridCol w:w="1440"/>
            <w:gridCol w:w="144"/>
            <w:gridCol w:w="1296"/>
            <w:gridCol w:w="288"/>
            <w:gridCol w:w="1152"/>
            <w:gridCol w:w="432"/>
          </w:tblGrid>
        </w:tblGridChange>
      </w:tblGrid>
      <w:tr w:rsidR="00946C09" w14:paraId="0FE1B367" w14:textId="77777777" w:rsidTr="00946C09">
        <w:trPr>
          <w:ins w:id="138" w:author="Samer Khan" w:date="2022-07-20T11:17:00Z"/>
        </w:trPr>
        <w:tc>
          <w:tcPr>
            <w:tcW w:w="630" w:type="dxa"/>
            <w:shd w:val="clear" w:color="auto" w:fill="29434E"/>
            <w:tcPrChange w:id="139" w:author="Samer Khan" w:date="2022-07-20T11:20:00Z">
              <w:tcPr>
                <w:tcW w:w="630" w:type="dxa"/>
                <w:shd w:val="clear" w:color="auto" w:fill="29434E"/>
              </w:tcPr>
            </w:tcPrChange>
          </w:tcPr>
          <w:p w14:paraId="64F973EC" w14:textId="585257FD" w:rsidR="00885C8B" w:rsidRDefault="00885C8B" w:rsidP="00946C09">
            <w:pPr>
              <w:jc w:val="center"/>
              <w:rPr>
                <w:ins w:id="140" w:author="Samer Khan" w:date="2022-07-20T11:18:00Z"/>
                <w:b/>
                <w:bCs/>
                <w:color w:val="FFFFFF" w:themeColor="background1"/>
                <w:szCs w:val="20"/>
              </w:rPr>
              <w:pPrChange w:id="141" w:author="Samer Khan" w:date="2022-07-20T11:20:00Z">
                <w:pPr/>
              </w:pPrChange>
            </w:pPr>
            <w:ins w:id="142" w:author="Samer Khan" w:date="2022-07-20T11:18:00Z">
              <w:r>
                <w:rPr>
                  <w:b/>
                  <w:bCs/>
                  <w:color w:val="FFFFFF" w:themeColor="background1"/>
                  <w:szCs w:val="20"/>
                </w:rPr>
                <w:t>Year</w:t>
              </w:r>
            </w:ins>
          </w:p>
        </w:tc>
        <w:tc>
          <w:tcPr>
            <w:tcW w:w="1440" w:type="dxa"/>
            <w:shd w:val="clear" w:color="auto" w:fill="29434E"/>
            <w:tcPrChange w:id="143" w:author="Samer Khan" w:date="2022-07-20T11:20:00Z">
              <w:tcPr>
                <w:tcW w:w="1584" w:type="dxa"/>
                <w:gridSpan w:val="2"/>
                <w:shd w:val="clear" w:color="auto" w:fill="29434E"/>
              </w:tcPr>
            </w:tcPrChange>
          </w:tcPr>
          <w:p w14:paraId="654C73BB" w14:textId="12807447" w:rsidR="00885C8B" w:rsidRPr="004A0200" w:rsidRDefault="00885C8B" w:rsidP="00946C09">
            <w:pPr>
              <w:jc w:val="center"/>
              <w:rPr>
                <w:ins w:id="144" w:author="Samer Khan" w:date="2022-07-20T11:17:00Z"/>
                <w:b/>
                <w:bCs/>
                <w:color w:val="FFFFFF" w:themeColor="background1"/>
                <w:szCs w:val="20"/>
              </w:rPr>
              <w:pPrChange w:id="145" w:author="Samer Khan" w:date="2022-07-20T11:20:00Z">
                <w:pPr/>
              </w:pPrChange>
            </w:pPr>
            <w:ins w:id="146" w:author="Samer Khan" w:date="2022-07-20T11:17:00Z">
              <w:r>
                <w:rPr>
                  <w:b/>
                  <w:bCs/>
                  <w:color w:val="FFFFFF" w:themeColor="background1"/>
                  <w:szCs w:val="20"/>
                </w:rPr>
                <w:t>ED V</w:t>
              </w:r>
            </w:ins>
            <w:ins w:id="147" w:author="Samer Khan" w:date="2022-07-20T11:18:00Z">
              <w:r>
                <w:rPr>
                  <w:b/>
                  <w:bCs/>
                  <w:color w:val="FFFFFF" w:themeColor="background1"/>
                  <w:szCs w:val="20"/>
                </w:rPr>
                <w:t>isits</w:t>
              </w:r>
            </w:ins>
          </w:p>
        </w:tc>
        <w:tc>
          <w:tcPr>
            <w:tcW w:w="1440" w:type="dxa"/>
            <w:shd w:val="clear" w:color="auto" w:fill="29434E"/>
            <w:tcPrChange w:id="148" w:author="Samer Khan" w:date="2022-07-20T11:20:00Z">
              <w:tcPr>
                <w:tcW w:w="1584" w:type="dxa"/>
                <w:gridSpan w:val="2"/>
                <w:shd w:val="clear" w:color="auto" w:fill="29434E"/>
              </w:tcPr>
            </w:tcPrChange>
          </w:tcPr>
          <w:p w14:paraId="4100BB3A" w14:textId="56759DCA" w:rsidR="00885C8B" w:rsidRPr="004A0200" w:rsidRDefault="00885C8B" w:rsidP="00946C09">
            <w:pPr>
              <w:jc w:val="center"/>
              <w:rPr>
                <w:ins w:id="149" w:author="Samer Khan" w:date="2022-07-20T11:17:00Z"/>
                <w:b/>
                <w:bCs/>
                <w:color w:val="FFFFFF" w:themeColor="background1"/>
                <w:szCs w:val="20"/>
              </w:rPr>
              <w:pPrChange w:id="150" w:author="Samer Khan" w:date="2022-07-20T11:20:00Z">
                <w:pPr/>
              </w:pPrChange>
            </w:pPr>
            <w:ins w:id="151" w:author="Samer Khan" w:date="2022-07-20T11:18:00Z">
              <w:r>
                <w:rPr>
                  <w:b/>
                  <w:bCs/>
                  <w:color w:val="FFFFFF" w:themeColor="background1"/>
                  <w:szCs w:val="20"/>
                </w:rPr>
                <w:t>Hospitalizations</w:t>
              </w:r>
            </w:ins>
          </w:p>
        </w:tc>
        <w:tc>
          <w:tcPr>
            <w:tcW w:w="1440" w:type="dxa"/>
            <w:shd w:val="clear" w:color="auto" w:fill="29434E"/>
            <w:tcPrChange w:id="152" w:author="Samer Khan" w:date="2022-07-20T11:20:00Z">
              <w:tcPr>
                <w:tcW w:w="1584" w:type="dxa"/>
                <w:gridSpan w:val="2"/>
                <w:shd w:val="clear" w:color="auto" w:fill="29434E"/>
              </w:tcPr>
            </w:tcPrChange>
          </w:tcPr>
          <w:p w14:paraId="541B884B" w14:textId="26CDCDCF" w:rsidR="00885C8B" w:rsidRPr="004A0200" w:rsidRDefault="00885C8B" w:rsidP="00946C09">
            <w:pPr>
              <w:jc w:val="center"/>
              <w:rPr>
                <w:ins w:id="153" w:author="Samer Khan" w:date="2022-07-20T11:17:00Z"/>
                <w:b/>
                <w:bCs/>
                <w:color w:val="FFFFFF" w:themeColor="background1"/>
                <w:szCs w:val="20"/>
              </w:rPr>
              <w:pPrChange w:id="154" w:author="Samer Khan" w:date="2022-07-20T11:20:00Z">
                <w:pPr/>
              </w:pPrChange>
            </w:pPr>
            <w:ins w:id="155" w:author="Samer Khan" w:date="2022-07-20T11:18:00Z">
              <w:r>
                <w:rPr>
                  <w:b/>
                  <w:bCs/>
                  <w:color w:val="FFFFFF" w:themeColor="background1"/>
                  <w:szCs w:val="20"/>
                </w:rPr>
                <w:t>Deaths</w:t>
              </w:r>
            </w:ins>
          </w:p>
        </w:tc>
      </w:tr>
      <w:tr w:rsidR="00946C09" w14:paraId="2046E24A" w14:textId="77777777" w:rsidTr="00946C09">
        <w:trPr>
          <w:ins w:id="156" w:author="Samer Khan" w:date="2022-07-20T11:17:00Z"/>
        </w:trPr>
        <w:tc>
          <w:tcPr>
            <w:tcW w:w="630" w:type="dxa"/>
          </w:tcPr>
          <w:p w14:paraId="6A2842DE" w14:textId="2AA9601D" w:rsidR="00885C8B" w:rsidRPr="00F60321" w:rsidRDefault="00885C8B" w:rsidP="00AB6C29">
            <w:pPr>
              <w:rPr>
                <w:ins w:id="157" w:author="Samer Khan" w:date="2022-07-20T11:18:00Z"/>
                <w:sz w:val="18"/>
                <w:szCs w:val="18"/>
              </w:rPr>
            </w:pPr>
          </w:p>
        </w:tc>
        <w:tc>
          <w:tcPr>
            <w:tcW w:w="1440" w:type="dxa"/>
          </w:tcPr>
          <w:p w14:paraId="5F0EB4D2" w14:textId="4A02D814" w:rsidR="00885C8B" w:rsidRPr="00F60321" w:rsidRDefault="00885C8B" w:rsidP="00AB6C29">
            <w:pPr>
              <w:rPr>
                <w:ins w:id="158" w:author="Samer Khan" w:date="2022-07-20T11:17:00Z"/>
                <w:sz w:val="18"/>
                <w:szCs w:val="18"/>
              </w:rPr>
            </w:pPr>
          </w:p>
        </w:tc>
        <w:tc>
          <w:tcPr>
            <w:tcW w:w="1440" w:type="dxa"/>
          </w:tcPr>
          <w:p w14:paraId="523BCC15" w14:textId="77777777" w:rsidR="00885C8B" w:rsidRPr="00F60321" w:rsidRDefault="00885C8B" w:rsidP="00AB6C29">
            <w:pPr>
              <w:rPr>
                <w:ins w:id="159" w:author="Samer Khan" w:date="2022-07-20T11:17:00Z"/>
                <w:sz w:val="18"/>
                <w:szCs w:val="18"/>
              </w:rPr>
            </w:pPr>
          </w:p>
        </w:tc>
        <w:tc>
          <w:tcPr>
            <w:tcW w:w="1440" w:type="dxa"/>
          </w:tcPr>
          <w:p w14:paraId="5B111BC4" w14:textId="77777777" w:rsidR="00885C8B" w:rsidRPr="00F60321" w:rsidRDefault="00885C8B" w:rsidP="00AB6C29">
            <w:pPr>
              <w:rPr>
                <w:ins w:id="160" w:author="Samer Khan" w:date="2022-07-20T11:17:00Z"/>
                <w:sz w:val="18"/>
                <w:szCs w:val="18"/>
              </w:rPr>
            </w:pPr>
          </w:p>
        </w:tc>
      </w:tr>
      <w:tr w:rsidR="00946C09" w14:paraId="7C96C2CA" w14:textId="77777777" w:rsidTr="00946C09">
        <w:trPr>
          <w:ins w:id="161" w:author="Samer Khan" w:date="2022-07-20T11:17:00Z"/>
        </w:trPr>
        <w:tc>
          <w:tcPr>
            <w:tcW w:w="630" w:type="dxa"/>
          </w:tcPr>
          <w:p w14:paraId="51608AA2" w14:textId="3ED8F527" w:rsidR="00885C8B" w:rsidRPr="00F60321" w:rsidRDefault="00885C8B" w:rsidP="00AB6C29">
            <w:pPr>
              <w:rPr>
                <w:ins w:id="162" w:author="Samer Khan" w:date="2022-07-20T11:18:00Z"/>
                <w:sz w:val="18"/>
                <w:szCs w:val="18"/>
              </w:rPr>
            </w:pPr>
          </w:p>
        </w:tc>
        <w:tc>
          <w:tcPr>
            <w:tcW w:w="1440" w:type="dxa"/>
          </w:tcPr>
          <w:p w14:paraId="072C5DA9" w14:textId="12F1629B" w:rsidR="00885C8B" w:rsidRPr="00F60321" w:rsidRDefault="00885C8B" w:rsidP="00AB6C29">
            <w:pPr>
              <w:rPr>
                <w:ins w:id="163" w:author="Samer Khan" w:date="2022-07-20T11:17:00Z"/>
                <w:sz w:val="18"/>
                <w:szCs w:val="18"/>
              </w:rPr>
            </w:pPr>
          </w:p>
        </w:tc>
        <w:tc>
          <w:tcPr>
            <w:tcW w:w="1440" w:type="dxa"/>
          </w:tcPr>
          <w:p w14:paraId="4C11C5C1" w14:textId="77777777" w:rsidR="00885C8B" w:rsidRPr="00F60321" w:rsidRDefault="00885C8B" w:rsidP="00AB6C29">
            <w:pPr>
              <w:rPr>
                <w:ins w:id="164" w:author="Samer Khan" w:date="2022-07-20T11:17:00Z"/>
                <w:sz w:val="18"/>
                <w:szCs w:val="18"/>
              </w:rPr>
            </w:pPr>
          </w:p>
        </w:tc>
        <w:tc>
          <w:tcPr>
            <w:tcW w:w="1440" w:type="dxa"/>
          </w:tcPr>
          <w:p w14:paraId="60DC6124" w14:textId="77777777" w:rsidR="00885C8B" w:rsidRPr="00F60321" w:rsidRDefault="00885C8B" w:rsidP="00AB6C29">
            <w:pPr>
              <w:rPr>
                <w:ins w:id="165" w:author="Samer Khan" w:date="2022-07-20T11:17:00Z"/>
                <w:sz w:val="18"/>
                <w:szCs w:val="18"/>
              </w:rPr>
            </w:pPr>
          </w:p>
        </w:tc>
      </w:tr>
      <w:tr w:rsidR="00946C09" w14:paraId="07B9E4FA" w14:textId="77777777" w:rsidTr="00946C09">
        <w:trPr>
          <w:ins w:id="166" w:author="Samer Khan" w:date="2022-07-20T11:17:00Z"/>
        </w:trPr>
        <w:tc>
          <w:tcPr>
            <w:tcW w:w="630" w:type="dxa"/>
          </w:tcPr>
          <w:p w14:paraId="1847E0B1" w14:textId="2441B0FC" w:rsidR="00885C8B" w:rsidRPr="00F60321" w:rsidRDefault="00885C8B" w:rsidP="00AB6C29">
            <w:pPr>
              <w:rPr>
                <w:ins w:id="167" w:author="Samer Khan" w:date="2022-07-20T11:18:00Z"/>
                <w:sz w:val="18"/>
                <w:szCs w:val="18"/>
              </w:rPr>
            </w:pPr>
          </w:p>
        </w:tc>
        <w:tc>
          <w:tcPr>
            <w:tcW w:w="1440" w:type="dxa"/>
          </w:tcPr>
          <w:p w14:paraId="487B3795" w14:textId="2B23D24F" w:rsidR="00885C8B" w:rsidRPr="00F60321" w:rsidRDefault="00885C8B" w:rsidP="00AB6C29">
            <w:pPr>
              <w:rPr>
                <w:ins w:id="168" w:author="Samer Khan" w:date="2022-07-20T11:17:00Z"/>
                <w:sz w:val="18"/>
                <w:szCs w:val="18"/>
              </w:rPr>
            </w:pPr>
          </w:p>
        </w:tc>
        <w:tc>
          <w:tcPr>
            <w:tcW w:w="1440" w:type="dxa"/>
          </w:tcPr>
          <w:p w14:paraId="3A1029F2" w14:textId="77777777" w:rsidR="00885C8B" w:rsidRPr="00F60321" w:rsidRDefault="00885C8B" w:rsidP="00AB6C29">
            <w:pPr>
              <w:rPr>
                <w:ins w:id="169" w:author="Samer Khan" w:date="2022-07-20T11:17:00Z"/>
                <w:sz w:val="18"/>
                <w:szCs w:val="18"/>
              </w:rPr>
            </w:pPr>
          </w:p>
        </w:tc>
        <w:tc>
          <w:tcPr>
            <w:tcW w:w="1440" w:type="dxa"/>
          </w:tcPr>
          <w:p w14:paraId="1925ED8D" w14:textId="77777777" w:rsidR="00885C8B" w:rsidRPr="00F60321" w:rsidRDefault="00885C8B" w:rsidP="00AB6C29">
            <w:pPr>
              <w:rPr>
                <w:ins w:id="170" w:author="Samer Khan" w:date="2022-07-20T11:17:00Z"/>
                <w:sz w:val="18"/>
                <w:szCs w:val="18"/>
              </w:rPr>
            </w:pPr>
          </w:p>
        </w:tc>
      </w:tr>
      <w:tr w:rsidR="00946C09" w14:paraId="70A4D949" w14:textId="77777777" w:rsidTr="00946C09">
        <w:trPr>
          <w:ins w:id="171" w:author="Samer Khan" w:date="2022-07-20T11:17:00Z"/>
        </w:trPr>
        <w:tc>
          <w:tcPr>
            <w:tcW w:w="630" w:type="dxa"/>
          </w:tcPr>
          <w:p w14:paraId="00632110" w14:textId="77777777" w:rsidR="00885C8B" w:rsidRPr="00F60321" w:rsidRDefault="00885C8B" w:rsidP="00AB6C29">
            <w:pPr>
              <w:rPr>
                <w:ins w:id="172" w:author="Samer Khan" w:date="2022-07-20T11:18:00Z"/>
                <w:sz w:val="18"/>
                <w:szCs w:val="18"/>
              </w:rPr>
            </w:pPr>
          </w:p>
        </w:tc>
        <w:tc>
          <w:tcPr>
            <w:tcW w:w="1440" w:type="dxa"/>
          </w:tcPr>
          <w:p w14:paraId="0FDD245B" w14:textId="1136DA58" w:rsidR="00885C8B" w:rsidRPr="00F60321" w:rsidRDefault="00885C8B" w:rsidP="00AB6C29">
            <w:pPr>
              <w:rPr>
                <w:ins w:id="173" w:author="Samer Khan" w:date="2022-07-20T11:17:00Z"/>
                <w:sz w:val="18"/>
                <w:szCs w:val="18"/>
              </w:rPr>
            </w:pPr>
          </w:p>
        </w:tc>
        <w:tc>
          <w:tcPr>
            <w:tcW w:w="1440" w:type="dxa"/>
          </w:tcPr>
          <w:p w14:paraId="31C867FD" w14:textId="77777777" w:rsidR="00885C8B" w:rsidRPr="00F60321" w:rsidRDefault="00885C8B" w:rsidP="00AB6C29">
            <w:pPr>
              <w:rPr>
                <w:ins w:id="174" w:author="Samer Khan" w:date="2022-07-20T11:17:00Z"/>
                <w:sz w:val="18"/>
                <w:szCs w:val="18"/>
              </w:rPr>
            </w:pPr>
          </w:p>
        </w:tc>
        <w:tc>
          <w:tcPr>
            <w:tcW w:w="1440" w:type="dxa"/>
          </w:tcPr>
          <w:p w14:paraId="704A1FD6" w14:textId="77777777" w:rsidR="00885C8B" w:rsidRPr="00F60321" w:rsidRDefault="00885C8B" w:rsidP="00AB6C29">
            <w:pPr>
              <w:rPr>
                <w:ins w:id="175" w:author="Samer Khan" w:date="2022-07-20T11:17:00Z"/>
                <w:sz w:val="18"/>
                <w:szCs w:val="18"/>
              </w:rPr>
            </w:pPr>
          </w:p>
        </w:tc>
      </w:tr>
      <w:tr w:rsidR="00946C09" w14:paraId="20AC8ED3" w14:textId="77777777" w:rsidTr="00946C09">
        <w:trPr>
          <w:ins w:id="176" w:author="Samer Khan" w:date="2022-07-20T11:17:00Z"/>
        </w:trPr>
        <w:tc>
          <w:tcPr>
            <w:tcW w:w="630" w:type="dxa"/>
          </w:tcPr>
          <w:p w14:paraId="6BA3FC21" w14:textId="77777777" w:rsidR="00885C8B" w:rsidRPr="00F60321" w:rsidRDefault="00885C8B" w:rsidP="00AB6C29">
            <w:pPr>
              <w:rPr>
                <w:ins w:id="177" w:author="Samer Khan" w:date="2022-07-20T11:18:00Z"/>
                <w:sz w:val="18"/>
                <w:szCs w:val="18"/>
              </w:rPr>
            </w:pPr>
          </w:p>
        </w:tc>
        <w:tc>
          <w:tcPr>
            <w:tcW w:w="1440" w:type="dxa"/>
          </w:tcPr>
          <w:p w14:paraId="2D1AB175" w14:textId="450854A4" w:rsidR="00885C8B" w:rsidRPr="00F60321" w:rsidRDefault="00885C8B" w:rsidP="00AB6C29">
            <w:pPr>
              <w:rPr>
                <w:ins w:id="178" w:author="Samer Khan" w:date="2022-07-20T11:17:00Z"/>
                <w:sz w:val="18"/>
                <w:szCs w:val="18"/>
              </w:rPr>
            </w:pPr>
          </w:p>
        </w:tc>
        <w:tc>
          <w:tcPr>
            <w:tcW w:w="1440" w:type="dxa"/>
          </w:tcPr>
          <w:p w14:paraId="7416ACDE" w14:textId="77777777" w:rsidR="00885C8B" w:rsidRPr="00F60321" w:rsidRDefault="00885C8B" w:rsidP="00AB6C29">
            <w:pPr>
              <w:rPr>
                <w:ins w:id="179" w:author="Samer Khan" w:date="2022-07-20T11:17:00Z"/>
                <w:sz w:val="18"/>
                <w:szCs w:val="18"/>
              </w:rPr>
            </w:pPr>
          </w:p>
        </w:tc>
        <w:tc>
          <w:tcPr>
            <w:tcW w:w="1440" w:type="dxa"/>
          </w:tcPr>
          <w:p w14:paraId="24F2B8E9" w14:textId="77777777" w:rsidR="00885C8B" w:rsidRPr="00F60321" w:rsidRDefault="00885C8B" w:rsidP="00AB6C29">
            <w:pPr>
              <w:rPr>
                <w:ins w:id="180" w:author="Samer Khan" w:date="2022-07-20T11:17:00Z"/>
                <w:sz w:val="18"/>
                <w:szCs w:val="18"/>
              </w:rPr>
            </w:pPr>
          </w:p>
        </w:tc>
      </w:tr>
    </w:tbl>
    <w:p w14:paraId="416CF46E" w14:textId="241F9828" w:rsidR="0050143E" w:rsidRDefault="0050143E" w:rsidP="00885C8B">
      <w:pPr>
        <w:pStyle w:val="FigureTitle"/>
        <w:spacing w:before="120"/>
        <w:pPrChange w:id="181" w:author="Samer Khan" w:date="2022-07-20T11:17:00Z">
          <w:pPr>
            <w:pStyle w:val="FigureTitle"/>
            <w:spacing w:before="40"/>
          </w:pPr>
        </w:pPrChange>
      </w:pPr>
      <w:ins w:id="182" w:author="Samer Khan" w:date="2022-07-20T11:17:00Z">
        <w:r>
          <w:rPr>
            <w:rStyle w:val="FigureEmphasis"/>
          </w:rPr>
          <w:t>Figure 1</w:t>
        </w:r>
        <w:commentRangeStart w:id="183"/>
        <w:r w:rsidRPr="003F470B">
          <w:rPr>
            <w:rStyle w:val="FigureEmphasis"/>
          </w:rPr>
          <w:t>:</w:t>
        </w:r>
        <w:r>
          <w:rPr>
            <w:rStyle w:val="FigureEmphasis"/>
          </w:rPr>
          <w:t xml:space="preserve"> </w:t>
        </w:r>
        <w:r>
          <w:t>Leading Mechanism</w:t>
        </w:r>
        <w:r w:rsidRPr="00296C58">
          <w:t xml:space="preserve"> of </w:t>
        </w:r>
        <w:r>
          <w:rPr>
            <w:color w:val="000000" w:themeColor="text1"/>
          </w:rPr>
          <w:t xml:space="preserve">Unintentional </w:t>
        </w:r>
        <w:r>
          <w:t>Child Injury &lt;</w:t>
        </w:r>
        <w:r w:rsidRPr="00296C58">
          <w:t>Death</w:t>
        </w:r>
        <w:r>
          <w:t>s, Hospitalizations, or ED Visits&gt;</w:t>
        </w:r>
        <w:r w:rsidRPr="00296C58">
          <w:t xml:space="preserve"> by </w:t>
        </w:r>
      </w:ins>
      <w:ins w:id="184" w:author="Samer Khan" w:date="2022-07-20T11:20:00Z">
        <w:r w:rsidR="002B7C86">
          <w:t xml:space="preserve">Age-Adjusted </w:t>
        </w:r>
      </w:ins>
      <w:ins w:id="185" w:author="Samer Khan" w:date="2022-07-20T11:17:00Z">
        <w:r w:rsidRPr="00296C58">
          <w:t>Rate per 100,000</w:t>
        </w:r>
        <w:r w:rsidRPr="00644679">
          <w:t xml:space="preserve"> in &lt;Data</w:t>
        </w:r>
        <w:r>
          <w:t> </w:t>
        </w:r>
        <w:r w:rsidRPr="00644679">
          <w:t>Year&gt;</w:t>
        </w:r>
        <w:commentRangeEnd w:id="183"/>
        <w:r>
          <w:rPr>
            <w:rStyle w:val="CommentReference"/>
          </w:rPr>
          <w:commentReference w:id="183"/>
        </w:r>
      </w:ins>
    </w:p>
    <w:p w14:paraId="4FF4F0AA" w14:textId="070B779E" w:rsidR="0097777A" w:rsidRPr="00662870" w:rsidDel="00355BB1" w:rsidRDefault="00225F59" w:rsidP="00662870">
      <w:pPr>
        <w:spacing w:after="0"/>
        <w:rPr>
          <w:del w:id="186" w:author="Samer Khan" w:date="2022-07-20T11:22:00Z"/>
          <w:rStyle w:val="FigureEmphasis"/>
          <w:b w:val="0"/>
          <w:bCs w:val="0"/>
          <w:caps w:val="0"/>
          <w:color w:val="auto"/>
          <w:szCs w:val="22"/>
        </w:rPr>
      </w:pPr>
      <w:r>
        <w:rPr>
          <w:noProof/>
        </w:rPr>
        <w:drawing>
          <wp:inline distT="0" distB="0" distL="0" distR="0" wp14:anchorId="1A003B06" wp14:editId="5F41B514">
            <wp:extent cx="3442335" cy="2059388"/>
            <wp:effectExtent l="0" t="0" r="5715"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1E1ADAF" w14:textId="503DCCBD" w:rsidR="00DD1398" w:rsidRPr="00644679" w:rsidRDefault="00DD1398" w:rsidP="00355BB1">
      <w:pPr>
        <w:pPrChange w:id="187" w:author="Samer Khan" w:date="2022-07-20T11:21:00Z">
          <w:pPr>
            <w:pStyle w:val="FigureTitle"/>
            <w:spacing w:before="120"/>
          </w:pPr>
        </w:pPrChange>
      </w:pPr>
      <w:commentRangeStart w:id="188"/>
      <w:del w:id="189" w:author="Samer Khan" w:date="2022-07-19T15:22:00Z">
        <w:r w:rsidRPr="003F470B" w:rsidDel="002A29B3">
          <w:rPr>
            <w:rStyle w:val="FigureEmphasis"/>
          </w:rPr>
          <w:delText>Figure 2</w:delText>
        </w:r>
      </w:del>
      <w:del w:id="190" w:author="Samer Khan" w:date="2022-07-20T11:21:00Z">
        <w:r w:rsidRPr="003F470B" w:rsidDel="00355BB1">
          <w:rPr>
            <w:rStyle w:val="FigureEmphasis"/>
          </w:rPr>
          <w:delText>:</w:delText>
        </w:r>
        <w:r w:rsidR="00C36E1D" w:rsidDel="00355BB1">
          <w:rPr>
            <w:rStyle w:val="FigureEmphasis"/>
          </w:rPr>
          <w:delText xml:space="preserve"> </w:delText>
        </w:r>
        <w:r w:rsidR="00B72446" w:rsidDel="00355BB1">
          <w:delText xml:space="preserve">Leading </w:delText>
        </w:r>
        <w:r w:rsidR="00453CD5" w:rsidDel="00355BB1">
          <w:delText>Mechanism</w:delText>
        </w:r>
        <w:r w:rsidR="00296C58" w:rsidRPr="00296C58" w:rsidDel="00355BB1">
          <w:delText xml:space="preserve"> of </w:delText>
        </w:r>
        <w:r w:rsidR="008E4106" w:rsidDel="00355BB1">
          <w:rPr>
            <w:color w:val="000000" w:themeColor="text1"/>
          </w:rPr>
          <w:delText xml:space="preserve">Unintentional </w:delText>
        </w:r>
        <w:r w:rsidR="00B84DA2" w:rsidDel="00355BB1">
          <w:delText>Child</w:delText>
        </w:r>
      </w:del>
      <w:del w:id="191" w:author="Samer Khan" w:date="2022-07-19T14:33:00Z">
        <w:r w:rsidR="00B84DA2" w:rsidDel="00C9119D">
          <w:delText>hood</w:delText>
        </w:r>
      </w:del>
      <w:del w:id="192" w:author="Samer Khan" w:date="2022-07-20T11:21:00Z">
        <w:r w:rsidR="00B84DA2" w:rsidDel="00355BB1">
          <w:delText xml:space="preserve"> Injur</w:delText>
        </w:r>
        <w:r w:rsidR="00453CD5" w:rsidDel="00355BB1">
          <w:delText>y</w:delText>
        </w:r>
      </w:del>
      <w:del w:id="193" w:author="Samer Khan" w:date="2022-07-19T14:33:00Z">
        <w:r w:rsidR="00296C58" w:rsidRPr="00296C58" w:rsidDel="00C9119D">
          <w:delText>-</w:delText>
        </w:r>
        <w:r w:rsidR="00296C58" w:rsidDel="00C9119D">
          <w:delText>Related</w:delText>
        </w:r>
      </w:del>
      <w:del w:id="194" w:author="Samer Khan" w:date="2022-07-20T11:21:00Z">
        <w:r w:rsidR="00296C58" w:rsidDel="00355BB1">
          <w:delText xml:space="preserve"> </w:delText>
        </w:r>
        <w:r w:rsidR="00B72446" w:rsidDel="00355BB1">
          <w:delText>&lt;</w:delText>
        </w:r>
        <w:r w:rsidR="00296C58" w:rsidRPr="00296C58" w:rsidDel="00355BB1">
          <w:delText>Death</w:delText>
        </w:r>
        <w:r w:rsidR="00296C58" w:rsidDel="00355BB1">
          <w:delText>s</w:delText>
        </w:r>
        <w:r w:rsidR="00B72446" w:rsidDel="00355BB1">
          <w:delText>, Hospitalizations, or ED Visits&gt;</w:delText>
        </w:r>
        <w:r w:rsidR="00296C58" w:rsidRPr="00296C58" w:rsidDel="00355BB1">
          <w:delText xml:space="preserve"> by Rate per 100,000</w:delText>
        </w:r>
        <w:r w:rsidRPr="00644679" w:rsidDel="00355BB1">
          <w:delText xml:space="preserve"> in &lt;Data</w:delText>
        </w:r>
        <w:r w:rsidR="00153916" w:rsidDel="00355BB1">
          <w:delText> </w:delText>
        </w:r>
        <w:r w:rsidRPr="00644679" w:rsidDel="00355BB1">
          <w:delText>Year&gt;</w:delText>
        </w:r>
        <w:commentRangeEnd w:id="188"/>
        <w:r w:rsidR="00B63D2A" w:rsidDel="00355BB1">
          <w:rPr>
            <w:rStyle w:val="CommentReference"/>
          </w:rPr>
          <w:commentReference w:id="188"/>
        </w:r>
      </w:del>
    </w:p>
    <w:tbl>
      <w:tblPr>
        <w:tblStyle w:val="TableGrid"/>
        <w:tblW w:w="5490" w:type="dxa"/>
        <w:tblBorders>
          <w:top w:val="none" w:sz="0" w:space="0" w:color="auto"/>
          <w:left w:val="none" w:sz="0" w:space="0" w:color="auto"/>
          <w:bottom w:val="single" w:sz="4" w:space="0" w:color="29434E"/>
          <w:right w:val="none" w:sz="0" w:space="0" w:color="auto"/>
          <w:insideH w:val="single" w:sz="4" w:space="0" w:color="29434E"/>
          <w:insideV w:val="single" w:sz="4" w:space="0" w:color="29434E"/>
        </w:tblBorders>
        <w:tblCellMar>
          <w:top w:w="43" w:type="dxa"/>
          <w:left w:w="58" w:type="dxa"/>
          <w:bottom w:w="43" w:type="dxa"/>
          <w:right w:w="58" w:type="dxa"/>
        </w:tblCellMar>
        <w:tblLook w:val="04A0" w:firstRow="1" w:lastRow="0" w:firstColumn="1" w:lastColumn="0" w:noHBand="0" w:noVBand="1"/>
      </w:tblPr>
      <w:tblGrid>
        <w:gridCol w:w="2250"/>
        <w:gridCol w:w="1080"/>
        <w:gridCol w:w="2160"/>
      </w:tblGrid>
      <w:tr w:rsidR="00EA5E08" w:rsidDel="0050143E" w14:paraId="5A67C549" w14:textId="2D76547B" w:rsidTr="00AC35B1">
        <w:trPr>
          <w:del w:id="195" w:author="Samer Khan" w:date="2022-07-20T11:17:00Z"/>
        </w:trPr>
        <w:tc>
          <w:tcPr>
            <w:tcW w:w="2250" w:type="dxa"/>
            <w:shd w:val="clear" w:color="auto" w:fill="29434E"/>
          </w:tcPr>
          <w:p w14:paraId="41E5B84D" w14:textId="0BF9F6B7" w:rsidR="00F81377" w:rsidRPr="004A0200" w:rsidDel="0050143E" w:rsidRDefault="00F81377" w:rsidP="00F823D5">
            <w:pPr>
              <w:rPr>
                <w:del w:id="196" w:author="Samer Khan" w:date="2022-07-20T11:17:00Z"/>
                <w:b/>
                <w:bCs/>
                <w:color w:val="FFFFFF" w:themeColor="background1"/>
                <w:szCs w:val="20"/>
              </w:rPr>
            </w:pPr>
            <w:del w:id="197" w:author="Samer Khan" w:date="2022-07-20T08:19:00Z">
              <w:r w:rsidRPr="004A0200" w:rsidDel="003F2A4F">
                <w:rPr>
                  <w:b/>
                  <w:bCs/>
                  <w:color w:val="FFFFFF" w:themeColor="background1"/>
                  <w:szCs w:val="20"/>
                </w:rPr>
                <w:delText>Cause</w:delText>
              </w:r>
            </w:del>
          </w:p>
        </w:tc>
        <w:tc>
          <w:tcPr>
            <w:tcW w:w="1080" w:type="dxa"/>
            <w:shd w:val="clear" w:color="auto" w:fill="29434E"/>
          </w:tcPr>
          <w:p w14:paraId="24DC288F" w14:textId="679B448E" w:rsidR="00F81377" w:rsidRPr="004A0200" w:rsidDel="0050143E" w:rsidRDefault="00F81377" w:rsidP="00F823D5">
            <w:pPr>
              <w:rPr>
                <w:del w:id="198" w:author="Samer Khan" w:date="2022-07-20T11:17:00Z"/>
                <w:b/>
                <w:bCs/>
                <w:color w:val="FFFFFF" w:themeColor="background1"/>
                <w:szCs w:val="20"/>
              </w:rPr>
            </w:pPr>
            <w:del w:id="199" w:author="Samer Khan" w:date="2022-07-20T11:17:00Z">
              <w:r w:rsidRPr="004A0200" w:rsidDel="0050143E">
                <w:rPr>
                  <w:b/>
                  <w:bCs/>
                  <w:color w:val="FFFFFF" w:themeColor="background1"/>
                  <w:szCs w:val="20"/>
                </w:rPr>
                <w:delText>Count</w:delText>
              </w:r>
            </w:del>
          </w:p>
        </w:tc>
        <w:tc>
          <w:tcPr>
            <w:tcW w:w="2160" w:type="dxa"/>
            <w:shd w:val="clear" w:color="auto" w:fill="29434E"/>
          </w:tcPr>
          <w:p w14:paraId="2D0CAD79" w14:textId="7567E2D7" w:rsidR="00F81377" w:rsidRPr="004A0200" w:rsidDel="0050143E" w:rsidRDefault="00F81377" w:rsidP="00F823D5">
            <w:pPr>
              <w:rPr>
                <w:del w:id="200" w:author="Samer Khan" w:date="2022-07-20T11:17:00Z"/>
                <w:b/>
                <w:bCs/>
                <w:color w:val="FFFFFF" w:themeColor="background1"/>
                <w:szCs w:val="20"/>
              </w:rPr>
            </w:pPr>
            <w:del w:id="201" w:author="Samer Khan" w:date="2022-07-20T11:17:00Z">
              <w:r w:rsidRPr="004A0200" w:rsidDel="0050143E">
                <w:rPr>
                  <w:b/>
                  <w:bCs/>
                  <w:color w:val="FFFFFF" w:themeColor="background1"/>
                  <w:szCs w:val="20"/>
                </w:rPr>
                <w:delText xml:space="preserve">Rate per 100K </w:delText>
              </w:r>
              <w:r w:rsidR="00F04BE1" w:rsidDel="0050143E">
                <w:rPr>
                  <w:b/>
                  <w:bCs/>
                  <w:color w:val="FFFFFF" w:themeColor="background1"/>
                  <w:szCs w:val="20"/>
                </w:rPr>
                <w:delText>Population</w:delText>
              </w:r>
            </w:del>
          </w:p>
        </w:tc>
      </w:tr>
      <w:tr w:rsidR="00EA5E08" w:rsidDel="0050143E" w14:paraId="7928F7DC" w14:textId="0C9FC06E" w:rsidTr="00AC35B1">
        <w:trPr>
          <w:del w:id="202" w:author="Samer Khan" w:date="2022-07-20T11:17:00Z"/>
        </w:trPr>
        <w:tc>
          <w:tcPr>
            <w:tcW w:w="2250" w:type="dxa"/>
          </w:tcPr>
          <w:p w14:paraId="5A08628D" w14:textId="546A7EBB" w:rsidR="00F81377" w:rsidRPr="00F60321" w:rsidDel="0050143E" w:rsidRDefault="00F81377" w:rsidP="00F823D5">
            <w:pPr>
              <w:rPr>
                <w:del w:id="203" w:author="Samer Khan" w:date="2022-07-20T11:17:00Z"/>
                <w:sz w:val="18"/>
                <w:szCs w:val="18"/>
              </w:rPr>
            </w:pPr>
            <w:del w:id="204" w:author="Samer Khan" w:date="2022-07-20T11:17:00Z">
              <w:r w:rsidRPr="00F60321" w:rsidDel="0050143E">
                <w:rPr>
                  <w:sz w:val="18"/>
                  <w:szCs w:val="18"/>
                </w:rPr>
                <w:delText>1.</w:delText>
              </w:r>
            </w:del>
          </w:p>
        </w:tc>
        <w:tc>
          <w:tcPr>
            <w:tcW w:w="1080" w:type="dxa"/>
          </w:tcPr>
          <w:p w14:paraId="0EB99DAF" w14:textId="148CA507" w:rsidR="00F81377" w:rsidRPr="00F60321" w:rsidDel="0050143E" w:rsidRDefault="00F81377" w:rsidP="00F823D5">
            <w:pPr>
              <w:rPr>
                <w:del w:id="205" w:author="Samer Khan" w:date="2022-07-20T11:17:00Z"/>
                <w:sz w:val="18"/>
                <w:szCs w:val="18"/>
              </w:rPr>
            </w:pPr>
          </w:p>
        </w:tc>
        <w:tc>
          <w:tcPr>
            <w:tcW w:w="2160" w:type="dxa"/>
          </w:tcPr>
          <w:p w14:paraId="01E2E99E" w14:textId="72A3AFE4" w:rsidR="00F81377" w:rsidRPr="00F60321" w:rsidDel="0050143E" w:rsidRDefault="00F81377" w:rsidP="00F823D5">
            <w:pPr>
              <w:rPr>
                <w:del w:id="206" w:author="Samer Khan" w:date="2022-07-20T11:17:00Z"/>
                <w:sz w:val="18"/>
                <w:szCs w:val="18"/>
              </w:rPr>
            </w:pPr>
          </w:p>
        </w:tc>
      </w:tr>
      <w:tr w:rsidR="00EA5E08" w:rsidDel="0050143E" w14:paraId="1F22E502" w14:textId="21A5F6CA" w:rsidTr="00AC35B1">
        <w:trPr>
          <w:del w:id="207" w:author="Samer Khan" w:date="2022-07-20T11:17:00Z"/>
        </w:trPr>
        <w:tc>
          <w:tcPr>
            <w:tcW w:w="2250" w:type="dxa"/>
          </w:tcPr>
          <w:p w14:paraId="33B9AC3C" w14:textId="6754C586" w:rsidR="00F81377" w:rsidRPr="00F60321" w:rsidDel="0050143E" w:rsidRDefault="00F81377" w:rsidP="00F823D5">
            <w:pPr>
              <w:rPr>
                <w:del w:id="208" w:author="Samer Khan" w:date="2022-07-20T11:17:00Z"/>
                <w:sz w:val="18"/>
                <w:szCs w:val="18"/>
              </w:rPr>
            </w:pPr>
            <w:del w:id="209" w:author="Samer Khan" w:date="2022-07-20T11:17:00Z">
              <w:r w:rsidRPr="00F60321" w:rsidDel="0050143E">
                <w:rPr>
                  <w:sz w:val="18"/>
                  <w:szCs w:val="18"/>
                </w:rPr>
                <w:delText xml:space="preserve">2. </w:delText>
              </w:r>
            </w:del>
          </w:p>
        </w:tc>
        <w:tc>
          <w:tcPr>
            <w:tcW w:w="1080" w:type="dxa"/>
          </w:tcPr>
          <w:p w14:paraId="75114732" w14:textId="3A2AA223" w:rsidR="00F81377" w:rsidRPr="00F60321" w:rsidDel="0050143E" w:rsidRDefault="00F81377" w:rsidP="00F823D5">
            <w:pPr>
              <w:rPr>
                <w:del w:id="210" w:author="Samer Khan" w:date="2022-07-20T11:17:00Z"/>
                <w:sz w:val="18"/>
                <w:szCs w:val="18"/>
              </w:rPr>
            </w:pPr>
          </w:p>
        </w:tc>
        <w:tc>
          <w:tcPr>
            <w:tcW w:w="2160" w:type="dxa"/>
          </w:tcPr>
          <w:p w14:paraId="32E53B5B" w14:textId="109AE73E" w:rsidR="00F81377" w:rsidRPr="00F60321" w:rsidDel="0050143E" w:rsidRDefault="00F81377" w:rsidP="00F823D5">
            <w:pPr>
              <w:rPr>
                <w:del w:id="211" w:author="Samer Khan" w:date="2022-07-20T11:17:00Z"/>
                <w:sz w:val="18"/>
                <w:szCs w:val="18"/>
              </w:rPr>
            </w:pPr>
          </w:p>
        </w:tc>
      </w:tr>
      <w:tr w:rsidR="00EA5E08" w:rsidDel="0050143E" w14:paraId="36B30986" w14:textId="30D72AAF" w:rsidTr="00AC35B1">
        <w:trPr>
          <w:del w:id="212" w:author="Samer Khan" w:date="2022-07-20T11:17:00Z"/>
        </w:trPr>
        <w:tc>
          <w:tcPr>
            <w:tcW w:w="2250" w:type="dxa"/>
          </w:tcPr>
          <w:p w14:paraId="18B83421" w14:textId="57B999C1" w:rsidR="00F81377" w:rsidRPr="00F60321" w:rsidDel="0050143E" w:rsidRDefault="00F81377" w:rsidP="00F823D5">
            <w:pPr>
              <w:rPr>
                <w:del w:id="213" w:author="Samer Khan" w:date="2022-07-20T11:17:00Z"/>
                <w:sz w:val="18"/>
                <w:szCs w:val="18"/>
              </w:rPr>
            </w:pPr>
            <w:del w:id="214" w:author="Samer Khan" w:date="2022-07-20T11:17:00Z">
              <w:r w:rsidRPr="00F60321" w:rsidDel="0050143E">
                <w:rPr>
                  <w:sz w:val="18"/>
                  <w:szCs w:val="18"/>
                </w:rPr>
                <w:delText xml:space="preserve">3. </w:delText>
              </w:r>
            </w:del>
          </w:p>
        </w:tc>
        <w:tc>
          <w:tcPr>
            <w:tcW w:w="1080" w:type="dxa"/>
          </w:tcPr>
          <w:p w14:paraId="6DB48484" w14:textId="064C6DFD" w:rsidR="00F81377" w:rsidRPr="00F60321" w:rsidDel="0050143E" w:rsidRDefault="00F81377" w:rsidP="00F823D5">
            <w:pPr>
              <w:rPr>
                <w:del w:id="215" w:author="Samer Khan" w:date="2022-07-20T11:17:00Z"/>
                <w:sz w:val="18"/>
                <w:szCs w:val="18"/>
              </w:rPr>
            </w:pPr>
          </w:p>
        </w:tc>
        <w:tc>
          <w:tcPr>
            <w:tcW w:w="2160" w:type="dxa"/>
          </w:tcPr>
          <w:p w14:paraId="414CB470" w14:textId="3D243377" w:rsidR="00F81377" w:rsidRPr="00F60321" w:rsidDel="0050143E" w:rsidRDefault="00F81377" w:rsidP="00F823D5">
            <w:pPr>
              <w:rPr>
                <w:del w:id="216" w:author="Samer Khan" w:date="2022-07-20T11:17:00Z"/>
                <w:sz w:val="18"/>
                <w:szCs w:val="18"/>
              </w:rPr>
            </w:pPr>
          </w:p>
        </w:tc>
      </w:tr>
      <w:tr w:rsidR="00EA5E08" w:rsidDel="0050143E" w14:paraId="159E9AAD" w14:textId="75D281E3" w:rsidTr="00AC35B1">
        <w:trPr>
          <w:del w:id="217" w:author="Samer Khan" w:date="2022-07-20T11:17:00Z"/>
        </w:trPr>
        <w:tc>
          <w:tcPr>
            <w:tcW w:w="2250" w:type="dxa"/>
          </w:tcPr>
          <w:p w14:paraId="0D81358C" w14:textId="49586BA0" w:rsidR="00F81377" w:rsidRPr="00F60321" w:rsidDel="0050143E" w:rsidRDefault="00F81377" w:rsidP="00F823D5">
            <w:pPr>
              <w:rPr>
                <w:del w:id="218" w:author="Samer Khan" w:date="2022-07-20T11:17:00Z"/>
                <w:sz w:val="18"/>
                <w:szCs w:val="18"/>
              </w:rPr>
            </w:pPr>
            <w:del w:id="219" w:author="Samer Khan" w:date="2022-07-20T11:17:00Z">
              <w:r w:rsidRPr="00F60321" w:rsidDel="0050143E">
                <w:rPr>
                  <w:sz w:val="18"/>
                  <w:szCs w:val="18"/>
                </w:rPr>
                <w:delText xml:space="preserve">4. </w:delText>
              </w:r>
            </w:del>
          </w:p>
        </w:tc>
        <w:tc>
          <w:tcPr>
            <w:tcW w:w="1080" w:type="dxa"/>
          </w:tcPr>
          <w:p w14:paraId="30EFE37F" w14:textId="6025BB21" w:rsidR="00F81377" w:rsidRPr="00F60321" w:rsidDel="0050143E" w:rsidRDefault="00F81377" w:rsidP="00F823D5">
            <w:pPr>
              <w:rPr>
                <w:del w:id="220" w:author="Samer Khan" w:date="2022-07-20T11:17:00Z"/>
                <w:sz w:val="18"/>
                <w:szCs w:val="18"/>
              </w:rPr>
            </w:pPr>
          </w:p>
        </w:tc>
        <w:tc>
          <w:tcPr>
            <w:tcW w:w="2160" w:type="dxa"/>
          </w:tcPr>
          <w:p w14:paraId="7DF75C58" w14:textId="2288D14F" w:rsidR="00F81377" w:rsidRPr="00F60321" w:rsidDel="0050143E" w:rsidRDefault="00F81377" w:rsidP="00F823D5">
            <w:pPr>
              <w:rPr>
                <w:del w:id="221" w:author="Samer Khan" w:date="2022-07-20T11:17:00Z"/>
                <w:sz w:val="18"/>
                <w:szCs w:val="18"/>
              </w:rPr>
            </w:pPr>
          </w:p>
        </w:tc>
      </w:tr>
      <w:tr w:rsidR="00EA5E08" w:rsidDel="0050143E" w14:paraId="51E30AF1" w14:textId="62BB057D" w:rsidTr="00AC35B1">
        <w:trPr>
          <w:del w:id="222" w:author="Samer Khan" w:date="2022-07-20T11:17:00Z"/>
        </w:trPr>
        <w:tc>
          <w:tcPr>
            <w:tcW w:w="2250" w:type="dxa"/>
          </w:tcPr>
          <w:p w14:paraId="00A09852" w14:textId="1EF87EA6" w:rsidR="00F81377" w:rsidRPr="00F60321" w:rsidDel="0050143E" w:rsidRDefault="00F81377" w:rsidP="00F823D5">
            <w:pPr>
              <w:rPr>
                <w:del w:id="223" w:author="Samer Khan" w:date="2022-07-20T11:17:00Z"/>
                <w:sz w:val="18"/>
                <w:szCs w:val="18"/>
              </w:rPr>
            </w:pPr>
            <w:del w:id="224" w:author="Samer Khan" w:date="2022-07-20T11:17:00Z">
              <w:r w:rsidRPr="00F60321" w:rsidDel="0050143E">
                <w:rPr>
                  <w:sz w:val="18"/>
                  <w:szCs w:val="18"/>
                </w:rPr>
                <w:delText xml:space="preserve">5. </w:delText>
              </w:r>
            </w:del>
          </w:p>
        </w:tc>
        <w:tc>
          <w:tcPr>
            <w:tcW w:w="1080" w:type="dxa"/>
          </w:tcPr>
          <w:p w14:paraId="2C00417B" w14:textId="3E1F6459" w:rsidR="00F81377" w:rsidRPr="00F60321" w:rsidDel="0050143E" w:rsidRDefault="00F81377" w:rsidP="00F823D5">
            <w:pPr>
              <w:rPr>
                <w:del w:id="225" w:author="Samer Khan" w:date="2022-07-20T11:17:00Z"/>
                <w:sz w:val="18"/>
                <w:szCs w:val="18"/>
              </w:rPr>
            </w:pPr>
          </w:p>
        </w:tc>
        <w:tc>
          <w:tcPr>
            <w:tcW w:w="2160" w:type="dxa"/>
          </w:tcPr>
          <w:p w14:paraId="20DCCE4C" w14:textId="55596D18" w:rsidR="00F81377" w:rsidRPr="00F60321" w:rsidDel="0050143E" w:rsidRDefault="00F81377" w:rsidP="00F823D5">
            <w:pPr>
              <w:rPr>
                <w:del w:id="226" w:author="Samer Khan" w:date="2022-07-20T11:17:00Z"/>
                <w:sz w:val="18"/>
                <w:szCs w:val="18"/>
              </w:rPr>
            </w:pPr>
          </w:p>
        </w:tc>
      </w:tr>
    </w:tbl>
    <w:p w14:paraId="53A666A8" w14:textId="5BA217E6" w:rsidR="00662870" w:rsidRDefault="00662870" w:rsidP="00662870">
      <w:pPr>
        <w:pStyle w:val="FigureTitle"/>
      </w:pPr>
      <w:r>
        <w:rPr>
          <w:noProof/>
        </w:rPr>
        <w:drawing>
          <wp:anchor distT="0" distB="0" distL="114300" distR="114300" simplePos="0" relativeHeight="251674634" behindDoc="1" locked="0" layoutInCell="1" allowOverlap="1" wp14:anchorId="2D9D0CEF" wp14:editId="7CBD0D05">
            <wp:simplePos x="0" y="0"/>
            <wp:positionH relativeFrom="column">
              <wp:align>left</wp:align>
            </wp:positionH>
            <wp:positionV relativeFrom="paragraph">
              <wp:posOffset>658202</wp:posOffset>
            </wp:positionV>
            <wp:extent cx="3291840" cy="1585595"/>
            <wp:effectExtent l="0" t="0" r="3810" b="0"/>
            <wp:wrapTight wrapText="bothSides">
              <wp:wrapPolygon edited="0">
                <wp:start x="0" y="0"/>
                <wp:lineTo x="0" y="21280"/>
                <wp:lineTo x="21500" y="21280"/>
                <wp:lineTo x="21500" y="0"/>
                <wp:lineTo x="0" y="0"/>
              </wp:wrapPolygon>
            </wp:wrapTight>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commentRangeStart w:id="227"/>
      <w:r>
        <w:rPr>
          <w:rStyle w:val="FigureEmphasis"/>
        </w:rPr>
        <w:t>FI</w:t>
      </w:r>
      <w:r w:rsidRPr="003F470B">
        <w:rPr>
          <w:rStyle w:val="FigureEmphasis"/>
        </w:rPr>
        <w:t xml:space="preserve">gure </w:t>
      </w:r>
      <w:del w:id="228" w:author="Samer Khan" w:date="2022-07-19T15:22:00Z">
        <w:r w:rsidRPr="003F470B" w:rsidDel="002A29B3">
          <w:rPr>
            <w:rStyle w:val="FigureEmphasis"/>
          </w:rPr>
          <w:delText>3</w:delText>
        </w:r>
      </w:del>
      <w:ins w:id="229" w:author="Samer Khan" w:date="2022-07-19T15:22:00Z">
        <w:r w:rsidR="002A29B3">
          <w:rPr>
            <w:rStyle w:val="FigureEmphasis"/>
          </w:rPr>
          <w:t>2</w:t>
        </w:r>
      </w:ins>
      <w:r w:rsidRPr="003F470B">
        <w:rPr>
          <w:rStyle w:val="FigureEmphasis"/>
        </w:rPr>
        <w:t>:</w:t>
      </w:r>
      <w:r w:rsidRPr="00395E65">
        <w:rPr>
          <w:b/>
          <w:bCs/>
          <w:color w:val="D34E26"/>
          <w:sz w:val="20"/>
          <w:szCs w:val="20"/>
        </w:rPr>
        <w:t xml:space="preserve"> </w:t>
      </w:r>
      <w:r>
        <w:rPr>
          <w:color w:val="000000" w:themeColor="text1"/>
        </w:rPr>
        <w:t xml:space="preserve">Unintentional </w:t>
      </w:r>
      <w:r>
        <w:t>Child Injury &lt;</w:t>
      </w:r>
      <w:r w:rsidRPr="00296C58">
        <w:t>Death</w:t>
      </w:r>
      <w:r>
        <w:t xml:space="preserve">s, Hospitalizations, or ED Visits&gt; </w:t>
      </w:r>
      <w:r w:rsidRPr="00644679">
        <w:t xml:space="preserve">by </w:t>
      </w:r>
      <w:r w:rsidRPr="00BB7A03">
        <w:t>Age</w:t>
      </w:r>
      <w:r w:rsidRPr="00644679">
        <w:t xml:space="preserve"> </w:t>
      </w:r>
      <w:r>
        <w:t xml:space="preserve">Group </w:t>
      </w:r>
      <w:r w:rsidRPr="00644679">
        <w:t>and Sex</w:t>
      </w:r>
      <w:r>
        <w:t xml:space="preserve"> by Rate per 100,000</w:t>
      </w:r>
      <w:r w:rsidRPr="00644679">
        <w:t xml:space="preserve"> in &lt;Data Year&gt;</w:t>
      </w:r>
      <w:commentRangeEnd w:id="227"/>
      <w:r>
        <w:rPr>
          <w:rStyle w:val="CommentReference"/>
        </w:rPr>
        <w:commentReference w:id="227"/>
      </w:r>
    </w:p>
    <w:p w14:paraId="1EB28A4F" w14:textId="6A1E61A3" w:rsidR="00053686" w:rsidDel="00490485" w:rsidRDefault="00490485" w:rsidP="00BB7A03">
      <w:pPr>
        <w:pStyle w:val="FigureTitle"/>
        <w:rPr>
          <w:del w:id="230" w:author="Samer Khan" w:date="2022-07-20T11:53:00Z"/>
          <w:rStyle w:val="FigureEmphasis"/>
        </w:rPr>
      </w:pPr>
      <w:r w:rsidRPr="009A1F87">
        <w:rPr>
          <w:noProof/>
          <w:sz w:val="16"/>
          <w:szCs w:val="16"/>
        </w:rPr>
        <mc:AlternateContent>
          <mc:Choice Requires="wps">
            <w:drawing>
              <wp:anchor distT="228600" distB="182880" distL="114300" distR="114300" simplePos="0" relativeHeight="251646976" behindDoc="1" locked="0" layoutInCell="1" allowOverlap="1" wp14:anchorId="11C4B8B3" wp14:editId="4EE0E750">
                <wp:simplePos x="0" y="0"/>
                <wp:positionH relativeFrom="page">
                  <wp:align>right</wp:align>
                </wp:positionH>
                <wp:positionV relativeFrom="paragraph">
                  <wp:posOffset>246491</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2ADBAA9B"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w:t>
                            </w:r>
                            <w:del w:id="231" w:author="Samer Khan" w:date="2022-07-19T14:34:00Z">
                              <w:r w:rsidR="00B84DA2" w:rsidDel="0061798F">
                                <w:rPr>
                                  <w:color w:val="FFFFFF" w:themeColor="background1"/>
                                  <w:sz w:val="32"/>
                                  <w:szCs w:val="36"/>
                                </w:rPr>
                                <w:delText>hood</w:delText>
                              </w:r>
                            </w:del>
                            <w:r w:rsidR="00B84DA2">
                              <w:rPr>
                                <w:color w:val="FFFFFF" w:themeColor="background1"/>
                                <w:sz w:val="32"/>
                                <w:szCs w:val="36"/>
                              </w:rPr>
                              <w:t xml:space="preserve">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29" style="position:absolute;margin-left:560.8pt;margin-top:19.4pt;width:612pt;height:91.4pt;flip:x;z-index:-251669504;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" fillcolor="#712177" stroked="f" strokeweight="1pt">
                <v:textbox style="mso-fit-shape-to-text:t" inset="28.8pt,14.4pt,28.8pt,14.4pt">
                  <w:txbxContent>
                    <w:p w14:paraId="5EBF506B" w14:textId="2ADBAA9B"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7838EE">
                        <w:rPr>
                          <w:color w:val="FFFFFF" w:themeColor="background1"/>
                          <w:sz w:val="32"/>
                          <w:szCs w:val="36"/>
                        </w:rPr>
                        <w:t xml:space="preserve">Unintentional </w:t>
                      </w:r>
                      <w:r w:rsidR="00B84DA2">
                        <w:rPr>
                          <w:color w:val="FFFFFF" w:themeColor="background1"/>
                          <w:sz w:val="32"/>
                          <w:szCs w:val="36"/>
                        </w:rPr>
                        <w:t>Child</w:t>
                      </w:r>
                      <w:del w:id="232" w:author="Samer Khan" w:date="2022-07-19T14:34:00Z">
                        <w:r w:rsidR="00B84DA2" w:rsidDel="0061798F">
                          <w:rPr>
                            <w:color w:val="FFFFFF" w:themeColor="background1"/>
                            <w:sz w:val="32"/>
                            <w:szCs w:val="36"/>
                          </w:rPr>
                          <w:delText>hood</w:delText>
                        </w:r>
                      </w:del>
                      <w:r w:rsidR="00B84DA2">
                        <w:rPr>
                          <w:color w:val="FFFFFF" w:themeColor="background1"/>
                          <w:sz w:val="32"/>
                          <w:szCs w:val="36"/>
                        </w:rPr>
                        <w:t xml:space="preserve"> Injuries</w:t>
                      </w:r>
                    </w:p>
                  </w:txbxContent>
                </v:textbox>
                <w10:wrap type="topAndBottom" anchorx="page"/>
              </v:rect>
            </w:pict>
          </mc:Fallback>
        </mc:AlternateContent>
      </w:r>
    </w:p>
    <w:p w14:paraId="787B8127" w14:textId="11127066" w:rsidR="00053686" w:rsidDel="00490485" w:rsidRDefault="00053686">
      <w:pPr>
        <w:spacing w:line="259" w:lineRule="auto"/>
        <w:rPr>
          <w:del w:id="233" w:author="Samer Khan" w:date="2022-07-20T11:53:00Z"/>
          <w:rStyle w:val="FigureEmphasis"/>
        </w:rPr>
      </w:pPr>
      <w:r w:rsidRPr="009547F2">
        <w:rPr>
          <w:noProof/>
          <w:sz w:val="16"/>
          <w:szCs w:val="16"/>
        </w:rPr>
        <mc:AlternateContent>
          <mc:Choice Requires="wps">
            <w:drawing>
              <wp:anchor distT="0" distB="0" distL="114300" distR="114300" simplePos="0" relativeHeight="251664384" behindDoc="0" locked="0" layoutInCell="1" allowOverlap="1" wp14:anchorId="52A30DFE" wp14:editId="166D3A29">
                <wp:simplePos x="0" y="0"/>
                <wp:positionH relativeFrom="margin">
                  <wp:align>right</wp:align>
                </wp:positionH>
                <wp:positionV relativeFrom="page">
                  <wp:posOffset>9430603</wp:posOffset>
                </wp:positionV>
                <wp:extent cx="1518285" cy="573140"/>
                <wp:effectExtent l="0" t="0" r="5715" b="0"/>
                <wp:wrapNone/>
                <wp:docPr id="13" name="Rectangle: Rounded Corners 13"/>
                <wp:cNvGraphicFramePr/>
                <a:graphic xmlns:a="http://schemas.openxmlformats.org/drawingml/2006/main">
                  <a:graphicData uri="http://schemas.microsoft.com/office/word/2010/wordprocessingShape">
                    <wps:wsp>
                      <wps:cNvSpPr/>
                      <wps:spPr>
                        <a:xfrm>
                          <a:off x="0" y="0"/>
                          <a:ext cx="1518285" cy="573140"/>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A30DFE" id="Rectangle: Rounded Corners 13" o:spid="_x0000_s1030" style="position:absolute;margin-left:68.35pt;margin-top:742.55pt;width:119.55pt;height:45.1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" fillcolor="#d8d8d8 [2732]" stroked="f" strokeweight="1.5pt">
                <v:fill opacity="32896f"/>
                <v:stroke joinstyle="miter"/>
                <v:textbox>
                  <w:txbxContent>
                    <w:p w14:paraId="05D81CC7" w14:textId="68467DFD" w:rsidR="00053686" w:rsidRPr="00605DB5" w:rsidRDefault="00053686" w:rsidP="00053686">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del w:id="234" w:author="Samer Khan" w:date="2022-07-20T11:52:00Z">
        <w:r w:rsidDel="00490485">
          <w:rPr>
            <w:rStyle w:val="FigureEmphasis"/>
          </w:rPr>
          <w:br w:type="page"/>
        </w:r>
      </w:del>
    </w:p>
    <w:p w14:paraId="5A69C044" w14:textId="72C2A82B" w:rsidR="00E3515A" w:rsidRDefault="00E3515A" w:rsidP="00490485">
      <w:pPr>
        <w:pStyle w:val="Heading1"/>
      </w:pPr>
      <w:r>
        <w:lastRenderedPageBreak/>
        <w:t>Unintentional Child</w:t>
      </w:r>
      <w:del w:id="235" w:author="Samer Khan" w:date="2022-07-19T14:34:00Z">
        <w:r w:rsidDel="0061798F">
          <w:delText>h</w:delText>
        </w:r>
        <w:r w:rsidR="00662870" w:rsidDel="0061798F">
          <w:delText>ood</w:delText>
        </w:r>
      </w:del>
      <w:r>
        <w:t xml:space="preserve"> Injuries by Race and </w:t>
      </w:r>
      <w:commentRangeStart w:id="236"/>
      <w:r>
        <w:t>Ethnicity</w:t>
      </w:r>
      <w:commentRangeEnd w:id="236"/>
      <w:r w:rsidR="00645B0E">
        <w:rPr>
          <w:rStyle w:val="CommentReference"/>
          <w:rFonts w:eastAsiaTheme="minorHAnsi" w:cstheme="minorBidi"/>
          <w:b w:val="0"/>
          <w:bCs w:val="0"/>
          <w:color w:val="auto"/>
        </w:rPr>
        <w:commentReference w:id="236"/>
      </w:r>
      <w:ins w:id="237" w:author="Samer Khan" w:date="2022-07-20T11:59:00Z">
        <w:r w:rsidR="00F50346">
          <w:t>*</w:t>
        </w:r>
      </w:ins>
    </w:p>
    <w:p w14:paraId="37E5E182" w14:textId="38B61F84" w:rsidR="00F50346" w:rsidRPr="00F50346" w:rsidRDefault="00F50346" w:rsidP="00E3515A">
      <w:pPr>
        <w:spacing w:after="120"/>
        <w:rPr>
          <w:ins w:id="238" w:author="Samer Khan" w:date="2022-07-20T11:59:00Z"/>
          <w:color w:val="7030A0"/>
          <w:szCs w:val="20"/>
          <w:rPrChange w:id="239" w:author="Samer Khan" w:date="2022-07-20T12:00:00Z">
            <w:rPr>
              <w:ins w:id="240" w:author="Samer Khan" w:date="2022-07-20T11:59:00Z"/>
              <w:szCs w:val="20"/>
            </w:rPr>
          </w:rPrChange>
        </w:rPr>
      </w:pPr>
      <w:ins w:id="241" w:author="Samer Khan" w:date="2022-07-20T11:59:00Z">
        <w:r w:rsidRPr="00F50346">
          <w:rPr>
            <w:color w:val="7030A0"/>
            <w:szCs w:val="20"/>
            <w:rPrChange w:id="242" w:author="Samer Khan" w:date="2022-07-20T12:00:00Z">
              <w:rPr>
                <w:szCs w:val="20"/>
              </w:rPr>
            </w:rPrChange>
          </w:rPr>
          <w:t>*This section title can be edited to instead cover unintentional child injuries by region if ra</w:t>
        </w:r>
      </w:ins>
      <w:ins w:id="243" w:author="Samer Khan" w:date="2022-07-20T12:00:00Z">
        <w:r w:rsidRPr="00F50346">
          <w:rPr>
            <w:color w:val="7030A0"/>
            <w:szCs w:val="20"/>
            <w:rPrChange w:id="244" w:author="Samer Khan" w:date="2022-07-20T12:00:00Z">
              <w:rPr>
                <w:szCs w:val="20"/>
              </w:rPr>
            </w:rPrChange>
          </w:rPr>
          <w:t>ce/ethnicity data is limited.</w:t>
        </w:r>
      </w:ins>
    </w:p>
    <w:p w14:paraId="15A6A374" w14:textId="1AF4CE55" w:rsidR="00645B0E" w:rsidRPr="00662870" w:rsidRDefault="00E3515A" w:rsidP="00E3515A">
      <w:pPr>
        <w:spacing w:after="120"/>
        <w:rPr>
          <w:szCs w:val="20"/>
          <w:vertAlign w:val="superscript"/>
        </w:rPr>
      </w:pPr>
      <w:r w:rsidRPr="00662870">
        <w:rPr>
          <w:szCs w:val="20"/>
        </w:rPr>
        <w:t xml:space="preserve">The highest </w:t>
      </w:r>
      <w:r w:rsidR="00F95864" w:rsidRPr="00662870">
        <w:rPr>
          <w:szCs w:val="20"/>
        </w:rPr>
        <w:t>rate</w:t>
      </w:r>
      <w:r w:rsidRPr="00662870">
        <w:rPr>
          <w:szCs w:val="20"/>
        </w:rPr>
        <w:t xml:space="preserve"> of child</w:t>
      </w:r>
      <w:del w:id="245" w:author="Samer Khan" w:date="2022-07-19T14:04:00Z">
        <w:r w:rsidRPr="00662870" w:rsidDel="002E2A75">
          <w:rPr>
            <w:szCs w:val="20"/>
          </w:rPr>
          <w:delText>hood</w:delText>
        </w:r>
      </w:del>
      <w:r w:rsidRPr="00662870">
        <w:rPr>
          <w:szCs w:val="20"/>
        </w:rPr>
        <w:t xml:space="preserve"> injury</w:t>
      </w:r>
      <w:del w:id="246" w:author="Samer Khan" w:date="2022-07-19T14:04:00Z">
        <w:r w:rsidRPr="00662870" w:rsidDel="002E2A75">
          <w:rPr>
            <w:szCs w:val="20"/>
          </w:rPr>
          <w:delText>-related</w:delText>
        </w:r>
      </w:del>
      <w:r w:rsidRPr="00662870">
        <w:rPr>
          <w:szCs w:val="20"/>
        </w:rPr>
        <w:t xml:space="preserve"> deaths were among &lt;race/ethnicity group</w:t>
      </w:r>
      <w:ins w:id="247" w:author="Samer Khan" w:date="2022-07-20T12:00:00Z">
        <w:r w:rsidR="00F50346">
          <w:rPr>
            <w:szCs w:val="20"/>
          </w:rPr>
          <w:t xml:space="preserve"> or region</w:t>
        </w:r>
      </w:ins>
      <w:r w:rsidRPr="00662870">
        <w:rPr>
          <w:szCs w:val="20"/>
        </w:rPr>
        <w:t>&gt;. Among those with child</w:t>
      </w:r>
      <w:del w:id="248" w:author="Samer Khan" w:date="2022-07-19T14:04:00Z">
        <w:r w:rsidRPr="00662870" w:rsidDel="002E2A75">
          <w:rPr>
            <w:szCs w:val="20"/>
          </w:rPr>
          <w:delText>hood</w:delText>
        </w:r>
      </w:del>
      <w:r w:rsidRPr="00662870">
        <w:rPr>
          <w:szCs w:val="20"/>
        </w:rPr>
        <w:t xml:space="preserve"> injury</w:t>
      </w:r>
      <w:del w:id="249" w:author="Samer Khan" w:date="2022-07-19T15:18:00Z">
        <w:r w:rsidRPr="00662870" w:rsidDel="00C961CD">
          <w:rPr>
            <w:szCs w:val="20"/>
          </w:rPr>
          <w:delText>-related</w:delText>
        </w:r>
      </w:del>
      <w:r w:rsidRPr="00662870">
        <w:rPr>
          <w:szCs w:val="20"/>
        </w:rPr>
        <w:t xml:space="preserve"> hospitalizations, </w:t>
      </w:r>
      <w:r w:rsidR="00AF71B2" w:rsidRPr="00662870">
        <w:rPr>
          <w:szCs w:val="20"/>
        </w:rPr>
        <w:t>children</w:t>
      </w:r>
      <w:r w:rsidRPr="00662870">
        <w:rPr>
          <w:szCs w:val="20"/>
        </w:rPr>
        <w:t xml:space="preserve"> in &lt;race/ethnicity group</w:t>
      </w:r>
      <w:ins w:id="250" w:author="Samer Khan" w:date="2022-07-20T12:00:00Z">
        <w:r w:rsidR="00F50346">
          <w:rPr>
            <w:szCs w:val="20"/>
          </w:rPr>
          <w:t xml:space="preserve"> or region</w:t>
        </w:r>
      </w:ins>
      <w:r w:rsidRPr="00662870">
        <w:rPr>
          <w:szCs w:val="20"/>
        </w:rPr>
        <w:t xml:space="preserve">&gt; were most affected. </w:t>
      </w:r>
      <w:r w:rsidR="00AF71B2" w:rsidRPr="00662870">
        <w:rPr>
          <w:szCs w:val="20"/>
        </w:rPr>
        <w:t xml:space="preserve">Children </w:t>
      </w:r>
      <w:r w:rsidRPr="00662870">
        <w:rPr>
          <w:szCs w:val="20"/>
        </w:rPr>
        <w:t>in &lt;race/ethnicity group</w:t>
      </w:r>
      <w:ins w:id="251" w:author="Samer Khan" w:date="2022-07-20T12:00:00Z">
        <w:r w:rsidR="00F50346">
          <w:rPr>
            <w:szCs w:val="20"/>
          </w:rPr>
          <w:t xml:space="preserve"> or region</w:t>
        </w:r>
      </w:ins>
      <w:r w:rsidRPr="00662870">
        <w:rPr>
          <w:szCs w:val="20"/>
        </w:rPr>
        <w:t xml:space="preserve">&gt; </w:t>
      </w:r>
      <w:r w:rsidR="00F95864" w:rsidRPr="00662870">
        <w:rPr>
          <w:szCs w:val="20"/>
        </w:rPr>
        <w:t>had the highest rate of</w:t>
      </w:r>
      <w:r w:rsidRPr="00662870">
        <w:rPr>
          <w:szCs w:val="20"/>
        </w:rPr>
        <w:t xml:space="preserve"> child</w:t>
      </w:r>
      <w:del w:id="252" w:author="Samer Khan" w:date="2022-07-20T11:13:00Z">
        <w:r w:rsidRPr="00662870" w:rsidDel="00F35519">
          <w:rPr>
            <w:szCs w:val="20"/>
          </w:rPr>
          <w:delText>hood</w:delText>
        </w:r>
      </w:del>
      <w:r w:rsidRPr="00662870">
        <w:rPr>
          <w:szCs w:val="20"/>
        </w:rPr>
        <w:t xml:space="preserve"> injury</w:t>
      </w:r>
      <w:del w:id="253" w:author="Samer Khan" w:date="2022-07-19T15:18:00Z">
        <w:r w:rsidRPr="00662870" w:rsidDel="00C961CD">
          <w:rPr>
            <w:szCs w:val="20"/>
          </w:rPr>
          <w:delText>-related</w:delText>
        </w:r>
      </w:del>
      <w:r w:rsidRPr="00662870">
        <w:rPr>
          <w:szCs w:val="20"/>
        </w:rPr>
        <w:t xml:space="preserve"> </w:t>
      </w:r>
      <w:del w:id="254" w:author="Samer Khan" w:date="2022-07-19T14:04:00Z">
        <w:r w:rsidRPr="00662870" w:rsidDel="0021636F">
          <w:rPr>
            <w:szCs w:val="20"/>
          </w:rPr>
          <w:delText>emergency department</w:delText>
        </w:r>
      </w:del>
      <w:ins w:id="255" w:author="Samer Khan" w:date="2022-07-19T14:04:00Z">
        <w:r w:rsidR="0021636F" w:rsidRPr="00662870">
          <w:rPr>
            <w:szCs w:val="20"/>
          </w:rPr>
          <w:t>ED</w:t>
        </w:r>
      </w:ins>
      <w:r w:rsidRPr="00662870">
        <w:rPr>
          <w:szCs w:val="20"/>
        </w:rPr>
        <w:t xml:space="preserve"> visits.</w:t>
      </w:r>
      <w:ins w:id="256" w:author="Samer Khan" w:date="2022-07-20T12:56:00Z">
        <w:r w:rsidR="00FB4E60">
          <w:rPr>
            <w:szCs w:val="20"/>
          </w:rPr>
          <w:t xml:space="preserve"> </w:t>
        </w:r>
        <w:r w:rsidR="00FB4E60" w:rsidRPr="00C92A15">
          <w:rPr>
            <w:i/>
            <w:iCs/>
            <w:szCs w:val="20"/>
            <w:rPrChange w:id="257" w:author="Samer Khan" w:date="2022-07-20T12:57:00Z">
              <w:rPr>
                <w:szCs w:val="20"/>
              </w:rPr>
            </w:rPrChange>
          </w:rPr>
          <w:t>&lt;Placeholder to be drafted by group on equity and unintentional child injuries&gt;.</w:t>
        </w:r>
      </w:ins>
      <w:r w:rsidR="00AC79E8" w:rsidRPr="00662870">
        <w:rPr>
          <w:szCs w:val="20"/>
          <w:vertAlign w:val="superscript"/>
        </w:rPr>
        <w:t xml:space="preserve"> </w:t>
      </w:r>
    </w:p>
    <w:p w14:paraId="64ED4C95" w14:textId="076722BC" w:rsidR="00784C1E" w:rsidRPr="00C92A15" w:rsidRDefault="001252C6" w:rsidP="000D0372">
      <w:pPr>
        <w:spacing w:after="120"/>
        <w:rPr>
          <w:sz w:val="18"/>
          <w:szCs w:val="18"/>
          <w:vertAlign w:val="superscript"/>
          <w:rPrChange w:id="258" w:author="Samer Khan" w:date="2022-07-20T12:57:00Z">
            <w:rPr>
              <w:szCs w:val="20"/>
              <w:vertAlign w:val="superscript"/>
            </w:rPr>
          </w:rPrChange>
        </w:rPr>
      </w:pPr>
      <w:ins w:id="259" w:author="Samer Khan" w:date="2022-07-20T12:57:00Z">
        <w:r>
          <w:rPr>
            <w:sz w:val="18"/>
            <w:szCs w:val="18"/>
          </w:rPr>
          <w:t>(</w:t>
        </w:r>
      </w:ins>
      <w:r w:rsidR="0038061E" w:rsidRPr="00C92A15">
        <w:rPr>
          <w:sz w:val="18"/>
          <w:szCs w:val="18"/>
          <w:rPrChange w:id="260" w:author="Samer Khan" w:date="2022-07-20T12:57:00Z">
            <w:rPr>
              <w:szCs w:val="20"/>
            </w:rPr>
          </w:rPrChange>
        </w:rPr>
        <w:t xml:space="preserve">Note that some states and/or jurisdictions </w:t>
      </w:r>
      <w:r w:rsidR="000B4364" w:rsidRPr="00C92A15">
        <w:rPr>
          <w:sz w:val="18"/>
          <w:szCs w:val="18"/>
          <w:rPrChange w:id="261" w:author="Samer Khan" w:date="2022-07-20T12:57:00Z">
            <w:rPr>
              <w:szCs w:val="20"/>
            </w:rPr>
          </w:rPrChange>
        </w:rPr>
        <w:t>ha</w:t>
      </w:r>
      <w:ins w:id="262" w:author="Samer Khan" w:date="2022-07-19T15:27:00Z">
        <w:r w:rsidR="00940ED3" w:rsidRPr="00C92A15">
          <w:rPr>
            <w:sz w:val="18"/>
            <w:szCs w:val="18"/>
            <w:rPrChange w:id="263" w:author="Samer Khan" w:date="2022-07-20T12:57:00Z">
              <w:rPr>
                <w:szCs w:val="20"/>
              </w:rPr>
            </w:rPrChange>
          </w:rPr>
          <w:t>ve</w:t>
        </w:r>
      </w:ins>
      <w:del w:id="264" w:author="Samer Khan" w:date="2022-07-19T15:27:00Z">
        <w:r w:rsidR="000B4364" w:rsidRPr="00C92A15" w:rsidDel="00940ED3">
          <w:rPr>
            <w:sz w:val="18"/>
            <w:szCs w:val="18"/>
            <w:rPrChange w:id="265" w:author="Samer Khan" w:date="2022-07-20T12:57:00Z">
              <w:rPr>
                <w:szCs w:val="20"/>
              </w:rPr>
            </w:rPrChange>
          </w:rPr>
          <w:delText>d</w:delText>
        </w:r>
      </w:del>
      <w:r w:rsidR="000B4364" w:rsidRPr="00C92A15">
        <w:rPr>
          <w:sz w:val="18"/>
          <w:szCs w:val="18"/>
          <w:rPrChange w:id="266" w:author="Samer Khan" w:date="2022-07-20T12:57:00Z">
            <w:rPr>
              <w:szCs w:val="20"/>
            </w:rPr>
          </w:rPrChange>
        </w:rPr>
        <w:t xml:space="preserve"> limited data on unintentional child</w:t>
      </w:r>
      <w:del w:id="267" w:author="Samer Khan" w:date="2022-07-19T15:27:00Z">
        <w:r w:rsidR="000B4364" w:rsidRPr="00C92A15" w:rsidDel="00940ED3">
          <w:rPr>
            <w:sz w:val="18"/>
            <w:szCs w:val="18"/>
            <w:rPrChange w:id="268" w:author="Samer Khan" w:date="2022-07-20T12:57:00Z">
              <w:rPr>
                <w:szCs w:val="20"/>
              </w:rPr>
            </w:rPrChange>
          </w:rPr>
          <w:delText>hood</w:delText>
        </w:r>
      </w:del>
      <w:r w:rsidR="000B4364" w:rsidRPr="00C92A15">
        <w:rPr>
          <w:sz w:val="18"/>
          <w:szCs w:val="18"/>
          <w:rPrChange w:id="269" w:author="Samer Khan" w:date="2022-07-20T12:57:00Z">
            <w:rPr>
              <w:szCs w:val="20"/>
            </w:rPr>
          </w:rPrChange>
        </w:rPr>
        <w:t xml:space="preserve"> injuries across race/ethnicity</w:t>
      </w:r>
      <w:ins w:id="270" w:author="Samer Khan" w:date="2022-07-20T12:58:00Z">
        <w:r>
          <w:rPr>
            <w:sz w:val="18"/>
            <w:szCs w:val="18"/>
          </w:rPr>
          <w:t>)</w:t>
        </w:r>
      </w:ins>
      <w:del w:id="271" w:author="Samer Khan" w:date="2022-07-20T12:57:00Z">
        <w:r w:rsidR="000B4364" w:rsidRPr="00C92A15" w:rsidDel="001252C6">
          <w:rPr>
            <w:sz w:val="18"/>
            <w:szCs w:val="18"/>
            <w:rPrChange w:id="272" w:author="Samer Khan" w:date="2022-07-20T12:57:00Z">
              <w:rPr>
                <w:szCs w:val="20"/>
              </w:rPr>
            </w:rPrChange>
          </w:rPr>
          <w:delText>.</w:delText>
        </w:r>
        <w:r w:rsidR="00E3515A" w:rsidRPr="00C92A15" w:rsidDel="001252C6">
          <w:rPr>
            <w:sz w:val="18"/>
            <w:szCs w:val="18"/>
            <w:vertAlign w:val="superscript"/>
            <w:rPrChange w:id="273" w:author="Samer Khan" w:date="2022-07-20T12:57:00Z">
              <w:rPr>
                <w:szCs w:val="20"/>
                <w:vertAlign w:val="superscript"/>
              </w:rPr>
            </w:rPrChange>
          </w:rPr>
          <w:delText xml:space="preserve"> </w:delText>
        </w:r>
      </w:del>
    </w:p>
    <w:p w14:paraId="6EC6A5BE" w14:textId="4000B098" w:rsidR="00F11D54" w:rsidRDefault="00503874" w:rsidP="00662870">
      <w:pPr>
        <w:pStyle w:val="Heading1"/>
      </w:pPr>
      <w:r w:rsidRPr="009547F2">
        <w:rPr>
          <w:noProof/>
          <w:sz w:val="16"/>
          <w:szCs w:val="16"/>
        </w:rPr>
        <mc:AlternateContent>
          <mc:Choice Requires="wpg">
            <w:drawing>
              <wp:anchor distT="0" distB="0" distL="114300" distR="114300" simplePos="0" relativeHeight="251658250" behindDoc="0" locked="0" layoutInCell="1" allowOverlap="1" wp14:anchorId="23058C52" wp14:editId="61621F66">
                <wp:simplePos x="0" y="0"/>
                <wp:positionH relativeFrom="page">
                  <wp:posOffset>0</wp:posOffset>
                </wp:positionH>
                <wp:positionV relativeFrom="margin">
                  <wp:posOffset>8840783</wp:posOffset>
                </wp:positionV>
                <wp:extent cx="5780405" cy="412750"/>
                <wp:effectExtent l="0" t="19050" r="29845" b="25400"/>
                <wp:wrapNone/>
                <wp:docPr id="19" name="Group 19"/>
                <wp:cNvGraphicFramePr/>
                <a:graphic xmlns:a="http://schemas.openxmlformats.org/drawingml/2006/main">
                  <a:graphicData uri="http://schemas.microsoft.com/office/word/2010/wordprocessingGroup">
                    <wpg:wgp>
                      <wpg:cNvGrpSpPr/>
                      <wpg:grpSpPr>
                        <a:xfrm>
                          <a:off x="0" y="0"/>
                          <a:ext cx="5780405" cy="412750"/>
                          <a:chOff x="0" y="0"/>
                          <a:chExt cx="4572000" cy="548640"/>
                        </a:xfrm>
                      </wpg:grpSpPr>
                      <wps:wsp>
                        <wps:cNvPr id="20" name="Straight Connector 20"/>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5C1BA35" id="Group 19" o:spid="_x0000_s1026" style="position:absolute;margin-left:0;margin-top:696.1pt;width:455.15pt;height:32.5pt;z-index:251658250;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">
                <v:line id="Straight Connector 20"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" strokecolor="#712177" strokeweight="3pt">
                  <v:stroke joinstyle="miter"/>
                </v:line>
                <v:line id="Straight Connector 21"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" strokecolor="#712177" strokeweight="3pt">
                  <v:stroke joinstyle="miter" endcap="round"/>
                </v:line>
                <w10:wrap anchorx="page" anchory="margin"/>
              </v:group>
            </w:pict>
          </mc:Fallback>
        </mc:AlternateContent>
      </w:r>
      <w:r>
        <w:rPr>
          <w:noProof/>
          <w:color w:val="FFFFFF" w:themeColor="background1"/>
        </w:rPr>
        <mc:AlternateContent>
          <mc:Choice Requires="wps">
            <w:drawing>
              <wp:anchor distT="0" distB="0" distL="114300" distR="114300" simplePos="0" relativeHeight="251658247" behindDoc="0" locked="0" layoutInCell="1" allowOverlap="1" wp14:anchorId="28D618CC" wp14:editId="5F1EBB22">
                <wp:simplePos x="0" y="0"/>
                <wp:positionH relativeFrom="margin">
                  <wp:align>right</wp:align>
                </wp:positionH>
                <wp:positionV relativeFrom="page">
                  <wp:posOffset>9669439</wp:posOffset>
                </wp:positionV>
                <wp:extent cx="7031980" cy="30643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7031980" cy="3064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765917" w14:textId="443DF7B5" w:rsidR="00503874" w:rsidRPr="005853CA" w:rsidRDefault="00F85EA2" w:rsidP="00BC224E">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r w:rsidR="00503874">
                              <w:rPr>
                                <w:color w:val="000000" w:themeColor="text1"/>
                                <w:sz w:val="16"/>
                                <w:szCs w:val="16"/>
                              </w:rPr>
                              <w:t xml:space="preserve">. </w:t>
                            </w:r>
                            <w:r w:rsidR="00BC224E" w:rsidRPr="005853CA">
                              <w:rPr>
                                <w:color w:val="000000" w:themeColor="text1"/>
                                <w:sz w:val="16"/>
                                <w:szCs w:val="16"/>
                              </w:rPr>
                              <w:t xml:space="preserve">This document was produced with support from CDC Cooperative Agreement Number </w:t>
                            </w:r>
                            <w:r w:rsidR="00BC224E" w:rsidRPr="00B84DA2">
                              <w:rPr>
                                <w:color w:val="000000" w:themeColor="text1"/>
                                <w:sz w:val="16"/>
                                <w:szCs w:val="16"/>
                                <w:highlight w:val="yellow"/>
                              </w:rPr>
                              <w:t>XX</w:t>
                            </w:r>
                            <w:r w:rsidR="00503874">
                              <w:rPr>
                                <w:color w:val="000000" w:themeColor="text1"/>
                                <w:sz w:val="16"/>
                                <w:szCs w:val="16"/>
                              </w:rPr>
                              <w:t xml:space="preserve">. </w:t>
                            </w:r>
                            <w:del w:id="274" w:author="Samer Khan" w:date="2022-07-20T08:39:00Z">
                              <w:r w:rsidR="00503874" w:rsidRPr="000D0372" w:rsidDel="00AA0B22">
                                <w:rPr>
                                  <w:color w:val="000000" w:themeColor="text1"/>
                                  <w:sz w:val="16"/>
                                  <w:szCs w:val="16"/>
                                </w:rPr>
                                <w:delText>Placeholder for data sources used for this SER</w:delText>
                              </w:r>
                            </w:del>
                          </w:p>
                          <w:p w14:paraId="4F08176C" w14:textId="4EDFDE99" w:rsidR="00DF032C" w:rsidRPr="005853CA" w:rsidRDefault="00DF032C" w:rsidP="00F85EA2">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618CC" id="Text Box 18" o:spid="_x0000_s1031" type="#_x0000_t202" style="position:absolute;margin-left:502.5pt;margin-top:761.35pt;width:553.7pt;height:24.15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" filled="f" stroked="f" strokeweight=".5pt">
                <v:textbox inset="0,0,0,0">
                  <w:txbxContent>
                    <w:p w14:paraId="13765917" w14:textId="443DF7B5" w:rsidR="00503874" w:rsidRPr="005853CA" w:rsidRDefault="00F85EA2" w:rsidP="00BC224E">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r w:rsidR="00503874">
                        <w:rPr>
                          <w:color w:val="000000" w:themeColor="text1"/>
                          <w:sz w:val="16"/>
                          <w:szCs w:val="16"/>
                        </w:rPr>
                        <w:t xml:space="preserve">. </w:t>
                      </w:r>
                      <w:r w:rsidR="00BC224E" w:rsidRPr="005853CA">
                        <w:rPr>
                          <w:color w:val="000000" w:themeColor="text1"/>
                          <w:sz w:val="16"/>
                          <w:szCs w:val="16"/>
                        </w:rPr>
                        <w:t xml:space="preserve">This document was produced with support from CDC Cooperative Agreement Number </w:t>
                      </w:r>
                      <w:r w:rsidR="00BC224E" w:rsidRPr="00B84DA2">
                        <w:rPr>
                          <w:color w:val="000000" w:themeColor="text1"/>
                          <w:sz w:val="16"/>
                          <w:szCs w:val="16"/>
                          <w:highlight w:val="yellow"/>
                        </w:rPr>
                        <w:t>XX</w:t>
                      </w:r>
                      <w:r w:rsidR="00503874">
                        <w:rPr>
                          <w:color w:val="000000" w:themeColor="text1"/>
                          <w:sz w:val="16"/>
                          <w:szCs w:val="16"/>
                        </w:rPr>
                        <w:t xml:space="preserve">. </w:t>
                      </w:r>
                      <w:del w:id="275" w:author="Samer Khan" w:date="2022-07-20T08:39:00Z">
                        <w:r w:rsidR="00503874" w:rsidRPr="000D0372" w:rsidDel="00AA0B22">
                          <w:rPr>
                            <w:color w:val="000000" w:themeColor="text1"/>
                            <w:sz w:val="16"/>
                            <w:szCs w:val="16"/>
                          </w:rPr>
                          <w:delText>Placeholder for data sources used for this SER</w:delText>
                        </w:r>
                      </w:del>
                    </w:p>
                    <w:p w14:paraId="4F08176C" w14:textId="4EDFDE99" w:rsidR="00DF032C" w:rsidRPr="005853CA" w:rsidRDefault="00DF032C" w:rsidP="00F85EA2">
                      <w:pPr>
                        <w:spacing w:after="0"/>
                        <w:rPr>
                          <w:color w:val="000000" w:themeColor="text1"/>
                          <w:sz w:val="16"/>
                          <w:szCs w:val="16"/>
                        </w:rPr>
                      </w:pPr>
                    </w:p>
                  </w:txbxContent>
                </v:textbox>
                <w10:wrap anchorx="margin" anchory="page"/>
              </v:shape>
            </w:pict>
          </mc:Fallback>
        </mc:AlternateContent>
      </w:r>
      <w:r w:rsidR="00C53117">
        <w:t xml:space="preserve">National-level </w:t>
      </w:r>
      <w:r w:rsidR="00F11D54">
        <w:t>Prevention Strategies</w:t>
      </w:r>
      <w:r w:rsidR="00C53117">
        <w:t xml:space="preserve"> for Unintentional Child</w:t>
      </w:r>
      <w:del w:id="276" w:author="Samer Khan" w:date="2022-07-19T14:34:00Z">
        <w:r w:rsidR="00C53117" w:rsidDel="0061798F">
          <w:delText>hoo</w:delText>
        </w:r>
      </w:del>
      <w:del w:id="277" w:author="Samer Khan" w:date="2022-07-19T14:35:00Z">
        <w:r w:rsidR="00C53117" w:rsidDel="0061798F">
          <w:delText>d</w:delText>
        </w:r>
      </w:del>
      <w:r w:rsidR="00C53117">
        <w:t xml:space="preserve"> Injuries</w:t>
      </w:r>
    </w:p>
    <w:p w14:paraId="5B309DA6" w14:textId="59472A9D" w:rsidR="00F11D54" w:rsidRPr="00662870" w:rsidRDefault="00F11D54" w:rsidP="00F11D54">
      <w:r w:rsidRPr="00662870">
        <w:t xml:space="preserve">CDC’s National Center for Injury Prevention and Control (Injury Center) is committed to protecting </w:t>
      </w:r>
      <w:del w:id="278" w:author="Samer Khan" w:date="2022-07-19T15:27:00Z">
        <w:r w:rsidRPr="00662870" w:rsidDel="00940ED3">
          <w:delText xml:space="preserve">people </w:delText>
        </w:r>
      </w:del>
      <w:ins w:id="279" w:author="Samer Khan" w:date="2022-07-19T15:27:00Z">
        <w:r w:rsidR="00940ED3">
          <w:t>children</w:t>
        </w:r>
        <w:r w:rsidR="00940ED3" w:rsidRPr="00662870">
          <w:t xml:space="preserve"> </w:t>
        </w:r>
      </w:ins>
      <w:r w:rsidRPr="00662870">
        <w:t xml:space="preserve">against preventable </w:t>
      </w:r>
      <w:del w:id="280" w:author="Samer Khan" w:date="2022-07-19T15:27:00Z">
        <w:r w:rsidR="001E274B" w:rsidRPr="00662870" w:rsidDel="00E310DB">
          <w:delText xml:space="preserve">childhood </w:delText>
        </w:r>
      </w:del>
      <w:r w:rsidR="001E274B" w:rsidRPr="00662870">
        <w:t>injuries</w:t>
      </w:r>
      <w:r w:rsidRPr="00662870">
        <w:t xml:space="preserve"> by putting science into action.</w:t>
      </w:r>
    </w:p>
    <w:p w14:paraId="6A4E406B" w14:textId="50E8064F" w:rsidR="00C251DF" w:rsidRPr="00662870" w:rsidRDefault="00EC1E91">
      <w:pPr>
        <w:pStyle w:val="ListParagraph"/>
        <w:numPr>
          <w:ilvl w:val="0"/>
          <w:numId w:val="9"/>
        </w:numPr>
        <w:spacing w:after="0" w:line="240" w:lineRule="auto"/>
        <w:rPr>
          <w:b/>
          <w:bCs/>
          <w:color w:val="087673"/>
          <w:szCs w:val="20"/>
        </w:rPr>
        <w:pPrChange w:id="281" w:author="Samer Khan" w:date="2022-07-19T15:23:00Z">
          <w:pPr>
            <w:pStyle w:val="ListParagraph"/>
            <w:numPr>
              <w:numId w:val="9"/>
            </w:numPr>
            <w:spacing w:after="60"/>
            <w:ind w:hanging="360"/>
          </w:pPr>
        </w:pPrChange>
      </w:pPr>
      <w:r w:rsidRPr="00662870">
        <w:rPr>
          <w:b/>
          <w:bCs/>
          <w:color w:val="087673"/>
          <w:szCs w:val="20"/>
        </w:rPr>
        <w:t xml:space="preserve">Drowning Prevention: </w:t>
      </w:r>
      <w:r w:rsidR="006B1F8A" w:rsidRPr="00662870">
        <w:rPr>
          <w:color w:val="0070C0"/>
          <w:szCs w:val="20"/>
        </w:rPr>
        <w:fldChar w:fldCharType="begin"/>
      </w:r>
      <w:r w:rsidR="006B1F8A" w:rsidRPr="00662870">
        <w:rPr>
          <w:color w:val="0070C0"/>
          <w:szCs w:val="20"/>
        </w:rPr>
        <w:instrText xml:space="preserve"> HYPERLINK "https://www.cdc.gov/drowning/index.html" </w:instrText>
      </w:r>
      <w:r w:rsidR="006B1F8A" w:rsidRPr="00662870">
        <w:rPr>
          <w:color w:val="0070C0"/>
          <w:szCs w:val="20"/>
        </w:rPr>
      </w:r>
      <w:r w:rsidR="006B1F8A" w:rsidRPr="00662870">
        <w:rPr>
          <w:color w:val="0070C0"/>
          <w:szCs w:val="20"/>
        </w:rPr>
        <w:fldChar w:fldCharType="separate"/>
      </w:r>
      <w:r w:rsidR="006B1F8A" w:rsidRPr="00662870">
        <w:rPr>
          <w:rStyle w:val="Hyperlink"/>
          <w:color w:val="0070C0"/>
          <w:szCs w:val="20"/>
        </w:rPr>
        <w:t>https://www.cdc.gov/drowning/index.html</w:t>
      </w:r>
      <w:r w:rsidR="006B1F8A" w:rsidRPr="00662870">
        <w:rPr>
          <w:color w:val="0070C0"/>
          <w:szCs w:val="20"/>
        </w:rPr>
        <w:fldChar w:fldCharType="end"/>
      </w:r>
    </w:p>
    <w:p w14:paraId="3A464136" w14:textId="276A0956" w:rsidR="00290558" w:rsidRPr="00662870" w:rsidRDefault="00736D1B">
      <w:pPr>
        <w:pStyle w:val="ListParagraph"/>
        <w:numPr>
          <w:ilvl w:val="0"/>
          <w:numId w:val="9"/>
        </w:numPr>
        <w:spacing w:after="0" w:line="240" w:lineRule="auto"/>
        <w:rPr>
          <w:b/>
          <w:bCs/>
          <w:color w:val="087673"/>
          <w:szCs w:val="20"/>
        </w:rPr>
        <w:pPrChange w:id="282" w:author="Samer Khan" w:date="2022-07-19T15:23:00Z">
          <w:pPr>
            <w:pStyle w:val="ListParagraph"/>
            <w:numPr>
              <w:numId w:val="9"/>
            </w:numPr>
            <w:spacing w:after="60"/>
            <w:ind w:hanging="360"/>
          </w:pPr>
        </w:pPrChange>
      </w:pPr>
      <w:r w:rsidRPr="00662870">
        <w:rPr>
          <w:b/>
          <w:bCs/>
          <w:color w:val="087673"/>
          <w:szCs w:val="20"/>
        </w:rPr>
        <w:t>Transportation Safety:</w:t>
      </w:r>
      <w:r w:rsidR="00176DD9" w:rsidRPr="00662870">
        <w:rPr>
          <w:b/>
          <w:bCs/>
          <w:color w:val="087673"/>
          <w:szCs w:val="20"/>
        </w:rPr>
        <w:t xml:space="preserve"> </w:t>
      </w:r>
      <w:r w:rsidR="00176DD9" w:rsidRPr="00662870">
        <w:rPr>
          <w:color w:val="0070C0"/>
          <w:szCs w:val="20"/>
        </w:rPr>
        <w:fldChar w:fldCharType="begin"/>
      </w:r>
      <w:r w:rsidR="00176DD9" w:rsidRPr="00662870">
        <w:rPr>
          <w:color w:val="0070C0"/>
          <w:szCs w:val="20"/>
        </w:rPr>
        <w:instrText xml:space="preserve"> HYPERLINK "https://www.cdc.gov/transportationsafety/index.html" </w:instrText>
      </w:r>
      <w:r w:rsidR="00176DD9" w:rsidRPr="00662870">
        <w:rPr>
          <w:color w:val="0070C0"/>
          <w:szCs w:val="20"/>
        </w:rPr>
      </w:r>
      <w:r w:rsidR="00176DD9" w:rsidRPr="00662870">
        <w:rPr>
          <w:color w:val="0070C0"/>
          <w:szCs w:val="20"/>
        </w:rPr>
        <w:fldChar w:fldCharType="separate"/>
      </w:r>
      <w:r w:rsidR="00176DD9" w:rsidRPr="00662870">
        <w:rPr>
          <w:rStyle w:val="Hyperlink"/>
          <w:color w:val="0070C0"/>
          <w:szCs w:val="20"/>
        </w:rPr>
        <w:t>https://www.cdc.gov/transportationsafety/index.html</w:t>
      </w:r>
      <w:r w:rsidR="00176DD9" w:rsidRPr="00662870">
        <w:rPr>
          <w:color w:val="0070C0"/>
          <w:szCs w:val="20"/>
        </w:rPr>
        <w:fldChar w:fldCharType="end"/>
      </w:r>
      <w:r w:rsidR="00176DD9" w:rsidRPr="00662870">
        <w:rPr>
          <w:b/>
          <w:bCs/>
          <w:color w:val="0070C0"/>
          <w:szCs w:val="20"/>
        </w:rPr>
        <w:t xml:space="preserve"> </w:t>
      </w:r>
    </w:p>
    <w:p w14:paraId="41CBD907" w14:textId="2F71E713" w:rsidR="00736D1B" w:rsidRPr="00662870" w:rsidRDefault="00736D1B">
      <w:pPr>
        <w:pStyle w:val="ListParagraph"/>
        <w:numPr>
          <w:ilvl w:val="0"/>
          <w:numId w:val="9"/>
        </w:numPr>
        <w:spacing w:after="0" w:line="240" w:lineRule="auto"/>
        <w:rPr>
          <w:b/>
          <w:bCs/>
          <w:color w:val="087673"/>
          <w:szCs w:val="20"/>
        </w:rPr>
        <w:pPrChange w:id="283" w:author="Samer Khan" w:date="2022-07-19T15:23:00Z">
          <w:pPr>
            <w:pStyle w:val="ListParagraph"/>
            <w:numPr>
              <w:numId w:val="9"/>
            </w:numPr>
            <w:spacing w:after="60"/>
            <w:ind w:hanging="360"/>
          </w:pPr>
        </w:pPrChange>
      </w:pPr>
      <w:r w:rsidRPr="00662870">
        <w:rPr>
          <w:b/>
          <w:bCs/>
          <w:color w:val="087673"/>
          <w:szCs w:val="20"/>
        </w:rPr>
        <w:t>Heads Up:</w:t>
      </w:r>
      <w:r w:rsidR="00E60E24" w:rsidRPr="00662870">
        <w:rPr>
          <w:b/>
          <w:bCs/>
          <w:color w:val="087673"/>
          <w:szCs w:val="20"/>
        </w:rPr>
        <w:t xml:space="preserve"> </w:t>
      </w:r>
      <w:r w:rsidR="00E60E24" w:rsidRPr="00662870">
        <w:rPr>
          <w:color w:val="0070C0"/>
          <w:szCs w:val="20"/>
        </w:rPr>
        <w:fldChar w:fldCharType="begin"/>
      </w:r>
      <w:r w:rsidR="00E60E24" w:rsidRPr="00662870">
        <w:rPr>
          <w:color w:val="0070C0"/>
          <w:szCs w:val="20"/>
        </w:rPr>
        <w:instrText xml:space="preserve"> HYPERLINK "https://www.cdc.gov/headsup/index.html" </w:instrText>
      </w:r>
      <w:r w:rsidR="00E60E24" w:rsidRPr="00662870">
        <w:rPr>
          <w:color w:val="0070C0"/>
          <w:szCs w:val="20"/>
        </w:rPr>
      </w:r>
      <w:r w:rsidR="00E60E24" w:rsidRPr="00662870">
        <w:rPr>
          <w:color w:val="0070C0"/>
          <w:szCs w:val="20"/>
        </w:rPr>
        <w:fldChar w:fldCharType="separate"/>
      </w:r>
      <w:r w:rsidR="00E60E24" w:rsidRPr="00662870">
        <w:rPr>
          <w:rStyle w:val="Hyperlink"/>
          <w:color w:val="0070C0"/>
          <w:szCs w:val="20"/>
        </w:rPr>
        <w:t>https://www.cdc.gov/headsup/index.html</w:t>
      </w:r>
      <w:r w:rsidR="00E60E24" w:rsidRPr="00662870">
        <w:rPr>
          <w:color w:val="0070C0"/>
          <w:szCs w:val="20"/>
        </w:rPr>
        <w:fldChar w:fldCharType="end"/>
      </w:r>
      <w:r w:rsidR="00E60E24" w:rsidRPr="00662870">
        <w:rPr>
          <w:b/>
          <w:bCs/>
          <w:color w:val="0070C0"/>
          <w:szCs w:val="20"/>
        </w:rPr>
        <w:t xml:space="preserve"> </w:t>
      </w:r>
    </w:p>
    <w:p w14:paraId="6F91463B" w14:textId="16DAF086" w:rsidR="006F29E2" w:rsidRPr="00662870" w:rsidRDefault="00B16609">
      <w:pPr>
        <w:pStyle w:val="ListParagraph"/>
        <w:numPr>
          <w:ilvl w:val="0"/>
          <w:numId w:val="9"/>
        </w:numPr>
        <w:spacing w:after="0" w:line="240" w:lineRule="auto"/>
        <w:rPr>
          <w:b/>
          <w:bCs/>
          <w:color w:val="087673"/>
          <w:szCs w:val="20"/>
        </w:rPr>
        <w:pPrChange w:id="284" w:author="Samer Khan" w:date="2022-07-19T15:23:00Z">
          <w:pPr>
            <w:pStyle w:val="ListParagraph"/>
            <w:numPr>
              <w:numId w:val="9"/>
            </w:numPr>
            <w:spacing w:after="60"/>
            <w:ind w:hanging="360"/>
          </w:pPr>
        </w:pPrChange>
      </w:pPr>
      <w:r w:rsidRPr="00662870">
        <w:rPr>
          <w:b/>
          <w:bCs/>
          <w:color w:val="087673"/>
          <w:szCs w:val="20"/>
        </w:rPr>
        <w:t>Recent CDC</w:t>
      </w:r>
      <w:r w:rsidR="006F29E2" w:rsidRPr="00662870">
        <w:rPr>
          <w:b/>
          <w:bCs/>
          <w:color w:val="087673"/>
          <w:szCs w:val="20"/>
        </w:rPr>
        <w:t xml:space="preserve"> Publications:</w:t>
      </w:r>
    </w:p>
    <w:p w14:paraId="0B23B880" w14:textId="770843F1" w:rsidR="006F29E2" w:rsidRPr="00662870" w:rsidRDefault="00FB4E60">
      <w:pPr>
        <w:pStyle w:val="ListParagraph"/>
        <w:numPr>
          <w:ilvl w:val="1"/>
          <w:numId w:val="9"/>
        </w:numPr>
        <w:spacing w:after="0" w:line="240" w:lineRule="auto"/>
        <w:rPr>
          <w:rStyle w:val="Hyperlink"/>
          <w:i/>
          <w:iCs/>
          <w:color w:val="0070C0"/>
          <w:szCs w:val="20"/>
          <w:u w:val="none"/>
        </w:rPr>
        <w:pPrChange w:id="285" w:author="Samer Khan" w:date="2022-07-19T15:23:00Z">
          <w:pPr>
            <w:pStyle w:val="ListParagraph"/>
            <w:numPr>
              <w:ilvl w:val="1"/>
              <w:numId w:val="9"/>
            </w:numPr>
            <w:spacing w:after="60"/>
            <w:ind w:left="1440" w:hanging="360"/>
          </w:pPr>
        </w:pPrChange>
      </w:pPr>
      <w:r w:rsidRPr="004A37C9">
        <w:rPr>
          <w:noProof/>
          <w:color w:val="087673"/>
          <w:sz w:val="56"/>
          <w:szCs w:val="56"/>
        </w:rPr>
        <mc:AlternateContent>
          <mc:Choice Requires="wps">
            <w:drawing>
              <wp:anchor distT="0" distB="0" distL="114300" distR="114300" simplePos="0" relativeHeight="251661312" behindDoc="0" locked="0" layoutInCell="1" allowOverlap="1" wp14:anchorId="1F7301DA" wp14:editId="13235F8D">
                <wp:simplePos x="0" y="0"/>
                <wp:positionH relativeFrom="column">
                  <wp:align>right</wp:align>
                </wp:positionH>
                <wp:positionV relativeFrom="paragraph">
                  <wp:posOffset>138</wp:posOffset>
                </wp:positionV>
                <wp:extent cx="1983740" cy="3683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983740" cy="368300"/>
                        </a:xfrm>
                        <a:prstGeom prst="rect">
                          <a:avLst/>
                        </a:prstGeom>
                        <a:solidFill>
                          <a:srgbClr val="712177"/>
                        </a:solidFill>
                        <a:ln w="6350">
                          <a:noFill/>
                        </a:ln>
                      </wps:spPr>
                      <wps:txbx>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301DA" id="Text Box 11" o:spid="_x0000_s1032" type="#_x0000_t202" style="position:absolute;left:0;text-align:left;margin-left:105pt;margin-top:0;width:156.2pt;height:29pt;z-index:251661312;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" fillcolor="#712177" stroked="f" strokeweight=".5pt">
                <v:textbox inset=",5.76pt">
                  <w:txbxContent>
                    <w:p w14:paraId="41AE05B3" w14:textId="17475CE9" w:rsidR="00053686" w:rsidRPr="00784C1E" w:rsidRDefault="00053686" w:rsidP="00053686">
                      <w:pPr>
                        <w:spacing w:after="0" w:line="240" w:lineRule="auto"/>
                        <w:jc w:val="center"/>
                        <w:rPr>
                          <w:caps/>
                          <w:color w:val="FFFFFF" w:themeColor="background1"/>
                          <w:sz w:val="21"/>
                          <w:szCs w:val="21"/>
                        </w:rPr>
                      </w:pPr>
                      <w:r>
                        <w:rPr>
                          <w:caps/>
                          <w:color w:val="FFFFFF" w:themeColor="background1"/>
                          <w:sz w:val="21"/>
                          <w:szCs w:val="21"/>
                        </w:rPr>
                        <w:t>&lt;State, year&gt;</w:t>
                      </w:r>
                    </w:p>
                  </w:txbxContent>
                </v:textbox>
                <w10:wrap type="square"/>
              </v:shape>
            </w:pict>
          </mc:Fallback>
        </mc:AlternateContent>
      </w:r>
      <w:r w:rsidR="006F29E2" w:rsidRPr="00662870">
        <w:fldChar w:fldCharType="begin"/>
      </w:r>
      <w:r w:rsidR="006F29E2" w:rsidRPr="00662870">
        <w:rPr>
          <w:color w:val="0070C0"/>
          <w:szCs w:val="20"/>
        </w:rPr>
        <w:instrText>HYPERLINK "https://www.sciencedirect.com/science/article/pii/S0022437521000918"</w:instrText>
      </w:r>
      <w:r w:rsidR="006F29E2" w:rsidRPr="00662870">
        <w:fldChar w:fldCharType="separate"/>
      </w:r>
      <w:r w:rsidR="006F29E2" w:rsidRPr="00662870">
        <w:rPr>
          <w:rStyle w:val="Hyperlink"/>
          <w:color w:val="0070C0"/>
          <w:szCs w:val="20"/>
        </w:rPr>
        <w:t>Unintentional injury deaths in children and youth, 2010–2019 - ScienceDirect</w:t>
      </w:r>
      <w:r w:rsidR="006F29E2" w:rsidRPr="00662870">
        <w:rPr>
          <w:rStyle w:val="Hyperlink"/>
          <w:color w:val="0070C0"/>
          <w:szCs w:val="20"/>
        </w:rPr>
        <w:fldChar w:fldCharType="end"/>
      </w:r>
    </w:p>
    <w:p w14:paraId="541F45C2" w14:textId="2E6F1869" w:rsidR="00B16609" w:rsidRPr="00662870" w:rsidRDefault="00E310DB">
      <w:pPr>
        <w:pStyle w:val="ListParagraph"/>
        <w:numPr>
          <w:ilvl w:val="1"/>
          <w:numId w:val="9"/>
        </w:numPr>
        <w:spacing w:after="0" w:line="240" w:lineRule="auto"/>
        <w:rPr>
          <w:i/>
          <w:iCs/>
          <w:color w:val="0070C0"/>
          <w:szCs w:val="20"/>
        </w:rPr>
        <w:pPrChange w:id="286" w:author="Samer Khan" w:date="2022-07-19T15:23:00Z">
          <w:pPr>
            <w:pStyle w:val="ListParagraph"/>
            <w:numPr>
              <w:ilvl w:val="1"/>
              <w:numId w:val="9"/>
            </w:numPr>
            <w:spacing w:after="60"/>
            <w:ind w:left="1440" w:hanging="360"/>
          </w:pPr>
        </w:pPrChange>
      </w:pPr>
      <w:r w:rsidRPr="009547F2">
        <w:rPr>
          <w:noProof/>
          <w:sz w:val="16"/>
          <w:szCs w:val="16"/>
        </w:rPr>
        <mc:AlternateContent>
          <mc:Choice Requires="wps">
            <w:drawing>
              <wp:anchor distT="0" distB="0" distL="114300" distR="114300" simplePos="0" relativeHeight="251652096" behindDoc="0" locked="0" layoutInCell="1" allowOverlap="1" wp14:anchorId="2A18BEB7" wp14:editId="0B4CB5C6">
                <wp:simplePos x="0" y="0"/>
                <wp:positionH relativeFrom="margin">
                  <wp:align>right</wp:align>
                </wp:positionH>
                <wp:positionV relativeFrom="page">
                  <wp:posOffset>9147175</wp:posOffset>
                </wp:positionV>
                <wp:extent cx="1518285" cy="490855"/>
                <wp:effectExtent l="0" t="0" r="5715" b="4445"/>
                <wp:wrapNone/>
                <wp:docPr id="10" name="Rectangle: Rounded Corners 10"/>
                <wp:cNvGraphicFramePr/>
                <a:graphic xmlns:a="http://schemas.openxmlformats.org/drawingml/2006/main">
                  <a:graphicData uri="http://schemas.microsoft.com/office/word/2010/wordprocessingShape">
                    <wps:wsp>
                      <wps:cNvSpPr/>
                      <wps:spPr>
                        <a:xfrm>
                          <a:off x="0" y="0"/>
                          <a:ext cx="1518285" cy="49085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18BEB7" id="Rectangle: Rounded Corners 10" o:spid="_x0000_s1033" style="position:absolute;left:0;text-align:left;margin-left:68.35pt;margin-top:720.25pt;width:119.55pt;height:38.6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" fillcolor="#d8d8d8 [2732]" stroked="f" strokeweight="1.5pt">
                <v:fill opacity="32896f"/>
                <v:stroke joinstyle="miter"/>
                <v:textbox>
                  <w:txbxContent>
                    <w:p w14:paraId="761A622C" w14:textId="26F5AFBC" w:rsidR="009A5B61" w:rsidRPr="00605DB5" w:rsidRDefault="009A5B61" w:rsidP="009A5B61">
                      <w:pPr>
                        <w:spacing w:after="0"/>
                        <w:jc w:val="center"/>
                        <w:rPr>
                          <w:b/>
                          <w:bCs/>
                          <w:color w:val="000000" w:themeColor="text1"/>
                        </w:rPr>
                      </w:pPr>
                      <w:r w:rsidRPr="00605DB5">
                        <w:rPr>
                          <w:b/>
                          <w:bCs/>
                          <w:color w:val="000000" w:themeColor="text1"/>
                        </w:rPr>
                        <w:t>Health Department Logo</w:t>
                      </w:r>
                    </w:p>
                  </w:txbxContent>
                </v:textbox>
                <w10:wrap anchorx="margin" anchory="page"/>
              </v:roundrect>
            </w:pict>
          </mc:Fallback>
        </mc:AlternateContent>
      </w:r>
      <w:r w:rsidR="00E94535">
        <w:rPr>
          <w:noProof/>
        </w:rPr>
        <mc:AlternateContent>
          <mc:Choice Requires="wps">
            <w:drawing>
              <wp:anchor distT="228600" distB="228600" distL="114300" distR="114300" simplePos="0" relativeHeight="251669504" behindDoc="1" locked="0" layoutInCell="1" allowOverlap="1" wp14:anchorId="5417EAF7" wp14:editId="3488BE23">
                <wp:simplePos x="0" y="0"/>
                <wp:positionH relativeFrom="page">
                  <wp:align>right</wp:align>
                </wp:positionH>
                <wp:positionV relativeFrom="page">
                  <wp:posOffset>6373504</wp:posOffset>
                </wp:positionV>
                <wp:extent cx="7772400" cy="2708541"/>
                <wp:effectExtent l="0" t="0" r="0" b="0"/>
                <wp:wrapTopAndBottom/>
                <wp:docPr id="3" name="Rectangle 3"/>
                <wp:cNvGraphicFramePr/>
                <a:graphic xmlns:a="http://schemas.openxmlformats.org/drawingml/2006/main">
                  <a:graphicData uri="http://schemas.microsoft.com/office/word/2010/wordprocessingShape">
                    <wps:wsp>
                      <wps:cNvSpPr/>
                      <wps:spPr>
                        <a:xfrm>
                          <a:off x="0" y="0"/>
                          <a:ext cx="7772400" cy="2708541"/>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EFFC44" w14:textId="7B1D1E21" w:rsidR="00290558" w:rsidRPr="00AF625C" w:rsidRDefault="00290558" w:rsidP="00290558">
                            <w:pPr>
                              <w:jc w:val="center"/>
                              <w:rPr>
                                <w:b/>
                                <w:bCs/>
                                <w:color w:val="712177"/>
                                <w:sz w:val="30"/>
                                <w:szCs w:val="30"/>
                              </w:rPr>
                            </w:pPr>
                            <w:r>
                              <w:rPr>
                                <w:b/>
                                <w:bCs/>
                                <w:color w:val="712177"/>
                                <w:sz w:val="30"/>
                                <w:szCs w:val="30"/>
                              </w:rPr>
                              <w:t>State/Jurisdiction Child</w:t>
                            </w:r>
                            <w:del w:id="287" w:author="Samer Khan" w:date="2022-07-19T15:19:00Z">
                              <w:r w:rsidDel="00561839">
                                <w:rPr>
                                  <w:b/>
                                  <w:bCs/>
                                  <w:color w:val="712177"/>
                                  <w:sz w:val="30"/>
                                  <w:szCs w:val="30"/>
                                </w:rPr>
                                <w:delText>hood</w:delText>
                              </w:r>
                            </w:del>
                            <w:r>
                              <w:rPr>
                                <w:b/>
                                <w:bCs/>
                                <w:color w:val="712177"/>
                                <w:sz w:val="30"/>
                                <w:szCs w:val="30"/>
                              </w:rPr>
                              <w:t xml:space="preserve"> Injury</w:t>
                            </w:r>
                            <w:ins w:id="288" w:author="Samer Khan" w:date="2022-07-19T15:19:00Z">
                              <w:r w:rsidR="00561839">
                                <w:rPr>
                                  <w:b/>
                                  <w:bCs/>
                                  <w:color w:val="712177"/>
                                  <w:sz w:val="30"/>
                                  <w:szCs w:val="30"/>
                                </w:rPr>
                                <w:t xml:space="preserve"> Surveillance and</w:t>
                              </w:r>
                            </w:ins>
                            <w:r>
                              <w:rPr>
                                <w:b/>
                                <w:bCs/>
                                <w:color w:val="712177"/>
                                <w:sz w:val="30"/>
                                <w:szCs w:val="30"/>
                              </w:rPr>
                              <w:t xml:space="preserve"> Prevention</w:t>
                            </w:r>
                            <w:r w:rsidRPr="00AF625C">
                              <w:rPr>
                                <w:b/>
                                <w:bCs/>
                                <w:color w:val="712177"/>
                                <w:sz w:val="30"/>
                                <w:szCs w:val="30"/>
                              </w:rPr>
                              <w:t xml:space="preserve"> Activities </w:t>
                            </w:r>
                          </w:p>
                          <w:p w14:paraId="6DAD6AEE" w14:textId="0254C5F2" w:rsidR="00290558" w:rsidRPr="00E94535" w:rsidRDefault="00290558" w:rsidP="00290558">
                            <w:pPr>
                              <w:spacing w:after="120"/>
                              <w:suppressOverlap/>
                              <w:rPr>
                                <w:i/>
                                <w:iCs/>
                                <w:color w:val="7030A0"/>
                                <w:rPrChange w:id="289" w:author="Samer Khan" w:date="2022-07-19T15:24:00Z">
                                  <w:rPr>
                                    <w:i/>
                                    <w:iCs/>
                                    <w:color w:val="7030A0"/>
                                    <w:sz w:val="22"/>
                                    <w:szCs w:val="24"/>
                                  </w:rPr>
                                </w:rPrChange>
                              </w:rPr>
                            </w:pPr>
                            <w:r w:rsidRPr="00E94535">
                              <w:rPr>
                                <w:i/>
                                <w:iCs/>
                                <w:color w:val="7030A0"/>
                                <w:rPrChange w:id="290" w:author="Samer Khan" w:date="2022-07-19T15:24:00Z">
                                  <w:rPr>
                                    <w:i/>
                                    <w:iCs/>
                                    <w:color w:val="7030A0"/>
                                    <w:sz w:val="22"/>
                                    <w:szCs w:val="24"/>
                                  </w:rPr>
                                </w:rPrChange>
                              </w:rPr>
                              <w:t xml:space="preserve">Insert additional information on prevention strategies, surveillance activities, partnerships, accomplishments/successes, and/or other relevant information on your state/jurisdiction’s work related to </w:t>
                            </w:r>
                            <w:ins w:id="291" w:author="Samer Khan" w:date="2022-07-19T15:27:00Z">
                              <w:r w:rsidR="00E310DB">
                                <w:rPr>
                                  <w:i/>
                                  <w:iCs/>
                                  <w:color w:val="7030A0"/>
                                </w:rPr>
                                <w:t xml:space="preserve">unintentional </w:t>
                              </w:r>
                            </w:ins>
                            <w:r w:rsidRPr="00E94535">
                              <w:rPr>
                                <w:i/>
                                <w:iCs/>
                                <w:color w:val="7030A0"/>
                                <w:rPrChange w:id="292" w:author="Samer Khan" w:date="2022-07-19T15:24:00Z">
                                  <w:rPr>
                                    <w:i/>
                                    <w:iCs/>
                                    <w:color w:val="7030A0"/>
                                    <w:sz w:val="22"/>
                                    <w:szCs w:val="24"/>
                                  </w:rPr>
                                </w:rPrChange>
                              </w:rPr>
                              <w:t>child</w:t>
                            </w:r>
                            <w:del w:id="293" w:author="Samer Khan" w:date="2022-07-19T15:27:00Z">
                              <w:r w:rsidRPr="00E94535" w:rsidDel="00E310DB">
                                <w:rPr>
                                  <w:i/>
                                  <w:iCs/>
                                  <w:color w:val="7030A0"/>
                                  <w:rPrChange w:id="294" w:author="Samer Khan" w:date="2022-07-19T15:24:00Z">
                                    <w:rPr>
                                      <w:i/>
                                      <w:iCs/>
                                      <w:color w:val="7030A0"/>
                                      <w:sz w:val="22"/>
                                      <w:szCs w:val="24"/>
                                    </w:rPr>
                                  </w:rPrChange>
                                </w:rPr>
                                <w:delText>hood</w:delText>
                              </w:r>
                            </w:del>
                            <w:r w:rsidRPr="00E94535">
                              <w:rPr>
                                <w:i/>
                                <w:iCs/>
                                <w:color w:val="7030A0"/>
                                <w:rPrChange w:id="295" w:author="Samer Khan" w:date="2022-07-19T15:24:00Z">
                                  <w:rPr>
                                    <w:i/>
                                    <w:iCs/>
                                    <w:color w:val="7030A0"/>
                                    <w:sz w:val="22"/>
                                    <w:szCs w:val="24"/>
                                  </w:rPr>
                                </w:rPrChange>
                              </w:rPr>
                              <w:t xml:space="preserve"> injuries.</w:t>
                            </w:r>
                          </w:p>
                          <w:p w14:paraId="30EC2F70" w14:textId="77777777" w:rsidR="00290558" w:rsidRDefault="00290558" w:rsidP="00290558">
                            <w:pPr>
                              <w:spacing w:before="120"/>
                              <w:rPr>
                                <w:color w:val="7030A0"/>
                              </w:rPr>
                            </w:pPr>
                          </w:p>
                          <w:p w14:paraId="6FE4A2A4" w14:textId="77777777" w:rsidR="00290558" w:rsidRDefault="00290558" w:rsidP="00290558">
                            <w:pPr>
                              <w:spacing w:before="120"/>
                              <w:rPr>
                                <w:color w:val="7030A0"/>
                              </w:rPr>
                            </w:pPr>
                          </w:p>
                          <w:p w14:paraId="31406E4E" w14:textId="14D46174" w:rsidR="00290558" w:rsidRDefault="00290558" w:rsidP="00290558">
                            <w:pPr>
                              <w:spacing w:before="120"/>
                              <w:rPr>
                                <w:ins w:id="296" w:author="Samer Khan" w:date="2022-07-19T15:24:00Z"/>
                                <w:color w:val="7030A0"/>
                              </w:rPr>
                            </w:pPr>
                          </w:p>
                          <w:p w14:paraId="32AB5863" w14:textId="46CAC673" w:rsidR="00E94535" w:rsidRDefault="00E94535" w:rsidP="00290558">
                            <w:pPr>
                              <w:spacing w:before="120"/>
                              <w:rPr>
                                <w:ins w:id="297" w:author="Samer Khan" w:date="2022-07-19T15:24:00Z"/>
                                <w:color w:val="7030A0"/>
                              </w:rPr>
                            </w:pPr>
                          </w:p>
                          <w:p w14:paraId="6C2C111A" w14:textId="77777777" w:rsidR="00E94535" w:rsidRDefault="00E94535" w:rsidP="00290558">
                            <w:pPr>
                              <w:spacing w:before="120"/>
                              <w:rPr>
                                <w:color w:val="7030A0"/>
                              </w:rPr>
                            </w:pPr>
                          </w:p>
                          <w:p w14:paraId="0FD48293" w14:textId="142024E2" w:rsidR="00290558" w:rsidRPr="00BD07A5" w:rsidDel="00E94535" w:rsidRDefault="00290558" w:rsidP="00290558">
                            <w:pPr>
                              <w:spacing w:before="120"/>
                              <w:rPr>
                                <w:del w:id="298" w:author="Samer Khan" w:date="2022-07-19T15:24:00Z"/>
                                <w:color w:val="000000" w:themeColor="text1"/>
                                <w:sz w:val="16"/>
                                <w:szCs w:val="16"/>
                              </w:rPr>
                            </w:pPr>
                            <w:del w:id="299" w:author="Samer Khan" w:date="2022-07-19T15:24:00Z">
                              <w:r w:rsidRPr="00BD07A5" w:rsidDel="00E94535">
                                <w:rPr>
                                  <w:color w:val="000000" w:themeColor="text1"/>
                                  <w:sz w:val="16"/>
                                  <w:szCs w:val="16"/>
                                </w:rPr>
                                <w:delText xml:space="preserve">Note: </w:delText>
                              </w:r>
                              <w:r w:rsidDel="00E94535">
                                <w:rPr>
                                  <w:color w:val="000000" w:themeColor="text1"/>
                                  <w:sz w:val="16"/>
                                  <w:szCs w:val="16"/>
                                </w:rPr>
                                <w:delText>Placeholder</w:delText>
                              </w:r>
                            </w:del>
                          </w:p>
                          <w:p w14:paraId="66A20BE1" w14:textId="77777777" w:rsidR="00290558" w:rsidRDefault="00290558">
                            <w:pPr>
                              <w:spacing w:before="120"/>
                              <w:pPrChange w:id="300" w:author="Samer Khan" w:date="2022-07-19T15:24:00Z">
                                <w:pPr/>
                              </w:pPrChange>
                            </w:pPr>
                          </w:p>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7EAF7" id="Rectangle 3" o:spid="_x0000_s1034" style="position:absolute;left:0;text-align:left;margin-left:560.8pt;margin-top:501.85pt;width:612pt;height:213.25pt;z-index:-251646976;visibility:visible;mso-wrap-style:square;mso-width-percent:0;mso-height-percent:0;mso-wrap-distance-left:9pt;mso-wrap-distance-top:18pt;mso-wrap-distance-right:9pt;mso-wrap-distance-bottom:18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" fillcolor="#f3e0ed" stroked="f" strokeweight="1pt">
                <v:textbox inset="28.8pt,14.4pt,28.8pt,7.2pt">
                  <w:txbxContent>
                    <w:p w14:paraId="0CEFFC44" w14:textId="7B1D1E21" w:rsidR="00290558" w:rsidRPr="00AF625C" w:rsidRDefault="00290558" w:rsidP="00290558">
                      <w:pPr>
                        <w:jc w:val="center"/>
                        <w:rPr>
                          <w:b/>
                          <w:bCs/>
                          <w:color w:val="712177"/>
                          <w:sz w:val="30"/>
                          <w:szCs w:val="30"/>
                        </w:rPr>
                      </w:pPr>
                      <w:r>
                        <w:rPr>
                          <w:b/>
                          <w:bCs/>
                          <w:color w:val="712177"/>
                          <w:sz w:val="30"/>
                          <w:szCs w:val="30"/>
                        </w:rPr>
                        <w:t>State/Jurisdiction Child</w:t>
                      </w:r>
                      <w:del w:id="301" w:author="Samer Khan" w:date="2022-07-19T15:19:00Z">
                        <w:r w:rsidDel="00561839">
                          <w:rPr>
                            <w:b/>
                            <w:bCs/>
                            <w:color w:val="712177"/>
                            <w:sz w:val="30"/>
                            <w:szCs w:val="30"/>
                          </w:rPr>
                          <w:delText>hood</w:delText>
                        </w:r>
                      </w:del>
                      <w:r>
                        <w:rPr>
                          <w:b/>
                          <w:bCs/>
                          <w:color w:val="712177"/>
                          <w:sz w:val="30"/>
                          <w:szCs w:val="30"/>
                        </w:rPr>
                        <w:t xml:space="preserve"> Injury</w:t>
                      </w:r>
                      <w:ins w:id="302" w:author="Samer Khan" w:date="2022-07-19T15:19:00Z">
                        <w:r w:rsidR="00561839">
                          <w:rPr>
                            <w:b/>
                            <w:bCs/>
                            <w:color w:val="712177"/>
                            <w:sz w:val="30"/>
                            <w:szCs w:val="30"/>
                          </w:rPr>
                          <w:t xml:space="preserve"> Surveillance and</w:t>
                        </w:r>
                      </w:ins>
                      <w:r>
                        <w:rPr>
                          <w:b/>
                          <w:bCs/>
                          <w:color w:val="712177"/>
                          <w:sz w:val="30"/>
                          <w:szCs w:val="30"/>
                        </w:rPr>
                        <w:t xml:space="preserve"> Prevention</w:t>
                      </w:r>
                      <w:r w:rsidRPr="00AF625C">
                        <w:rPr>
                          <w:b/>
                          <w:bCs/>
                          <w:color w:val="712177"/>
                          <w:sz w:val="30"/>
                          <w:szCs w:val="30"/>
                        </w:rPr>
                        <w:t xml:space="preserve"> Activities </w:t>
                      </w:r>
                    </w:p>
                    <w:p w14:paraId="6DAD6AEE" w14:textId="0254C5F2" w:rsidR="00290558" w:rsidRPr="00E94535" w:rsidRDefault="00290558" w:rsidP="00290558">
                      <w:pPr>
                        <w:spacing w:after="120"/>
                        <w:suppressOverlap/>
                        <w:rPr>
                          <w:i/>
                          <w:iCs/>
                          <w:color w:val="7030A0"/>
                          <w:rPrChange w:id="303" w:author="Samer Khan" w:date="2022-07-19T15:24:00Z">
                            <w:rPr>
                              <w:i/>
                              <w:iCs/>
                              <w:color w:val="7030A0"/>
                              <w:sz w:val="22"/>
                              <w:szCs w:val="24"/>
                            </w:rPr>
                          </w:rPrChange>
                        </w:rPr>
                      </w:pPr>
                      <w:r w:rsidRPr="00E94535">
                        <w:rPr>
                          <w:i/>
                          <w:iCs/>
                          <w:color w:val="7030A0"/>
                          <w:rPrChange w:id="304" w:author="Samer Khan" w:date="2022-07-19T15:24:00Z">
                            <w:rPr>
                              <w:i/>
                              <w:iCs/>
                              <w:color w:val="7030A0"/>
                              <w:sz w:val="22"/>
                              <w:szCs w:val="24"/>
                            </w:rPr>
                          </w:rPrChange>
                        </w:rPr>
                        <w:t xml:space="preserve">Insert additional information on prevention strategies, surveillance activities, partnerships, accomplishments/successes, and/or other relevant information on your state/jurisdiction’s work related to </w:t>
                      </w:r>
                      <w:ins w:id="305" w:author="Samer Khan" w:date="2022-07-19T15:27:00Z">
                        <w:r w:rsidR="00E310DB">
                          <w:rPr>
                            <w:i/>
                            <w:iCs/>
                            <w:color w:val="7030A0"/>
                          </w:rPr>
                          <w:t xml:space="preserve">unintentional </w:t>
                        </w:r>
                      </w:ins>
                      <w:r w:rsidRPr="00E94535">
                        <w:rPr>
                          <w:i/>
                          <w:iCs/>
                          <w:color w:val="7030A0"/>
                          <w:rPrChange w:id="306" w:author="Samer Khan" w:date="2022-07-19T15:24:00Z">
                            <w:rPr>
                              <w:i/>
                              <w:iCs/>
                              <w:color w:val="7030A0"/>
                              <w:sz w:val="22"/>
                              <w:szCs w:val="24"/>
                            </w:rPr>
                          </w:rPrChange>
                        </w:rPr>
                        <w:t>child</w:t>
                      </w:r>
                      <w:del w:id="307" w:author="Samer Khan" w:date="2022-07-19T15:27:00Z">
                        <w:r w:rsidRPr="00E94535" w:rsidDel="00E310DB">
                          <w:rPr>
                            <w:i/>
                            <w:iCs/>
                            <w:color w:val="7030A0"/>
                            <w:rPrChange w:id="308" w:author="Samer Khan" w:date="2022-07-19T15:24:00Z">
                              <w:rPr>
                                <w:i/>
                                <w:iCs/>
                                <w:color w:val="7030A0"/>
                                <w:sz w:val="22"/>
                                <w:szCs w:val="24"/>
                              </w:rPr>
                            </w:rPrChange>
                          </w:rPr>
                          <w:delText>hood</w:delText>
                        </w:r>
                      </w:del>
                      <w:r w:rsidRPr="00E94535">
                        <w:rPr>
                          <w:i/>
                          <w:iCs/>
                          <w:color w:val="7030A0"/>
                          <w:rPrChange w:id="309" w:author="Samer Khan" w:date="2022-07-19T15:24:00Z">
                            <w:rPr>
                              <w:i/>
                              <w:iCs/>
                              <w:color w:val="7030A0"/>
                              <w:sz w:val="22"/>
                              <w:szCs w:val="24"/>
                            </w:rPr>
                          </w:rPrChange>
                        </w:rPr>
                        <w:t xml:space="preserve"> injuries.</w:t>
                      </w:r>
                    </w:p>
                    <w:p w14:paraId="30EC2F70" w14:textId="77777777" w:rsidR="00290558" w:rsidRDefault="00290558" w:rsidP="00290558">
                      <w:pPr>
                        <w:spacing w:before="120"/>
                        <w:rPr>
                          <w:color w:val="7030A0"/>
                        </w:rPr>
                      </w:pPr>
                    </w:p>
                    <w:p w14:paraId="6FE4A2A4" w14:textId="77777777" w:rsidR="00290558" w:rsidRDefault="00290558" w:rsidP="00290558">
                      <w:pPr>
                        <w:spacing w:before="120"/>
                        <w:rPr>
                          <w:color w:val="7030A0"/>
                        </w:rPr>
                      </w:pPr>
                    </w:p>
                    <w:p w14:paraId="31406E4E" w14:textId="14D46174" w:rsidR="00290558" w:rsidRDefault="00290558" w:rsidP="00290558">
                      <w:pPr>
                        <w:spacing w:before="120"/>
                        <w:rPr>
                          <w:ins w:id="310" w:author="Samer Khan" w:date="2022-07-19T15:24:00Z"/>
                          <w:color w:val="7030A0"/>
                        </w:rPr>
                      </w:pPr>
                    </w:p>
                    <w:p w14:paraId="32AB5863" w14:textId="46CAC673" w:rsidR="00E94535" w:rsidRDefault="00E94535" w:rsidP="00290558">
                      <w:pPr>
                        <w:spacing w:before="120"/>
                        <w:rPr>
                          <w:ins w:id="311" w:author="Samer Khan" w:date="2022-07-19T15:24:00Z"/>
                          <w:color w:val="7030A0"/>
                        </w:rPr>
                      </w:pPr>
                    </w:p>
                    <w:p w14:paraId="6C2C111A" w14:textId="77777777" w:rsidR="00E94535" w:rsidRDefault="00E94535" w:rsidP="00290558">
                      <w:pPr>
                        <w:spacing w:before="120"/>
                        <w:rPr>
                          <w:color w:val="7030A0"/>
                        </w:rPr>
                      </w:pPr>
                    </w:p>
                    <w:p w14:paraId="0FD48293" w14:textId="142024E2" w:rsidR="00290558" w:rsidRPr="00BD07A5" w:rsidDel="00E94535" w:rsidRDefault="00290558" w:rsidP="00290558">
                      <w:pPr>
                        <w:spacing w:before="120"/>
                        <w:rPr>
                          <w:del w:id="312" w:author="Samer Khan" w:date="2022-07-19T15:24:00Z"/>
                          <w:color w:val="000000" w:themeColor="text1"/>
                          <w:sz w:val="16"/>
                          <w:szCs w:val="16"/>
                        </w:rPr>
                      </w:pPr>
                      <w:del w:id="313" w:author="Samer Khan" w:date="2022-07-19T15:24:00Z">
                        <w:r w:rsidRPr="00BD07A5" w:rsidDel="00E94535">
                          <w:rPr>
                            <w:color w:val="000000" w:themeColor="text1"/>
                            <w:sz w:val="16"/>
                            <w:szCs w:val="16"/>
                          </w:rPr>
                          <w:delText xml:space="preserve">Note: </w:delText>
                        </w:r>
                        <w:r w:rsidDel="00E94535">
                          <w:rPr>
                            <w:color w:val="000000" w:themeColor="text1"/>
                            <w:sz w:val="16"/>
                            <w:szCs w:val="16"/>
                          </w:rPr>
                          <w:delText>Placeholder</w:delText>
                        </w:r>
                      </w:del>
                    </w:p>
                    <w:p w14:paraId="66A20BE1" w14:textId="77777777" w:rsidR="00290558" w:rsidRDefault="00290558">
                      <w:pPr>
                        <w:spacing w:before="120"/>
                        <w:pPrChange w:id="314" w:author="Samer Khan" w:date="2022-07-19T15:24:00Z">
                          <w:pPr/>
                        </w:pPrChange>
                      </w:pPr>
                    </w:p>
                  </w:txbxContent>
                </v:textbox>
                <w10:wrap type="topAndBottom" anchorx="page" anchory="page"/>
              </v:rect>
            </w:pict>
          </mc:Fallback>
        </mc:AlternateContent>
      </w:r>
      <w:r w:rsidR="00B16609" w:rsidRPr="00662870">
        <w:fldChar w:fldCharType="begin"/>
      </w:r>
      <w:r w:rsidR="00B16609" w:rsidRPr="00662870">
        <w:rPr>
          <w:color w:val="0070C0"/>
          <w:szCs w:val="20"/>
        </w:rPr>
        <w:instrText>HYPERLINK "https://www.cdc.gov/injury/features/child-injury/index.html"</w:instrText>
      </w:r>
      <w:r w:rsidR="00B16609" w:rsidRPr="00662870">
        <w:fldChar w:fldCharType="separate"/>
      </w:r>
      <w:r w:rsidR="00B16609" w:rsidRPr="00662870">
        <w:rPr>
          <w:rStyle w:val="Hyperlink"/>
          <w:color w:val="0070C0"/>
          <w:szCs w:val="20"/>
        </w:rPr>
        <w:t>Injuries Among Children and Teens | CDC</w:t>
      </w:r>
      <w:r w:rsidR="00B16609" w:rsidRPr="00662870">
        <w:rPr>
          <w:rStyle w:val="Hyperlink"/>
          <w:color w:val="0070C0"/>
          <w:szCs w:val="20"/>
        </w:rPr>
        <w:fldChar w:fldCharType="end"/>
      </w:r>
    </w:p>
    <w:p w14:paraId="78510873" w14:textId="1E7450EE" w:rsidR="000D0372" w:rsidRPr="000D0372" w:rsidRDefault="000D0372" w:rsidP="000D0372">
      <w:pPr>
        <w:pStyle w:val="Heading1"/>
      </w:pPr>
      <w:r>
        <w:t xml:space="preserve">Cost </w:t>
      </w:r>
      <w:del w:id="315" w:author="Samer Khan" w:date="2022-07-20T08:26:00Z">
        <w:r w:rsidDel="002265B1">
          <w:delText xml:space="preserve">Resources </w:delText>
        </w:r>
      </w:del>
      <w:r>
        <w:t>for Unintentional Child</w:t>
      </w:r>
      <w:del w:id="316" w:author="Samer Khan" w:date="2022-07-19T14:34:00Z">
        <w:r w:rsidDel="0061798F">
          <w:delText>hood</w:delText>
        </w:r>
      </w:del>
      <w:r>
        <w:t xml:space="preserve"> Injuries</w:t>
      </w:r>
    </w:p>
    <w:commentRangeStart w:id="317"/>
    <w:p w14:paraId="320E4F20" w14:textId="7985A634" w:rsidR="0021164D" w:rsidRDefault="00E310DB" w:rsidP="000D0372">
      <w:pPr>
        <w:spacing w:before="120"/>
        <w:rPr>
          <w:ins w:id="318" w:author="Samer Khan" w:date="2022-07-20T08:31:00Z"/>
          <w:szCs w:val="20"/>
        </w:rPr>
      </w:pPr>
      <w:r w:rsidRPr="00AC35B1">
        <w:fldChar w:fldCharType="begin"/>
      </w:r>
      <w:r w:rsidRPr="00AC35B1">
        <w:rPr>
          <w:szCs w:val="20"/>
        </w:rPr>
        <w:instrText>HYPERLINK "https://www.cdc.gov/injury/features/health-econ-cost-of-injury/index.html" \l "Cost-Consequence-Injury-Violence"</w:instrText>
      </w:r>
      <w:r w:rsidRPr="00AC35B1">
        <w:fldChar w:fldCharType="separate"/>
      </w:r>
      <w:r w:rsidR="00705025" w:rsidRPr="00AC35B1">
        <w:rPr>
          <w:rStyle w:val="Hyperlink"/>
          <w:color w:val="0070C0"/>
          <w:szCs w:val="20"/>
        </w:rPr>
        <w:t>Understand</w:t>
      </w:r>
      <w:r w:rsidR="00705025" w:rsidRPr="00AC35B1">
        <w:rPr>
          <w:rStyle w:val="Hyperlink"/>
          <w:color w:val="0070C0"/>
          <w:szCs w:val="20"/>
        </w:rPr>
        <w:t>i</w:t>
      </w:r>
      <w:r w:rsidR="00705025" w:rsidRPr="00AC35B1">
        <w:rPr>
          <w:rStyle w:val="Hyperlink"/>
          <w:color w:val="0070C0"/>
          <w:szCs w:val="20"/>
        </w:rPr>
        <w:t>ng the Costs and Consequences of Injuries and Violence</w:t>
      </w:r>
      <w:r w:rsidRPr="00AC35B1">
        <w:rPr>
          <w:rStyle w:val="Hyperlink"/>
          <w:color w:val="0070C0"/>
          <w:szCs w:val="20"/>
        </w:rPr>
        <w:fldChar w:fldCharType="end"/>
      </w:r>
      <w:r w:rsidR="00705025" w:rsidRPr="00AC35B1">
        <w:rPr>
          <w:color w:val="0070C0"/>
          <w:szCs w:val="20"/>
        </w:rPr>
        <w:t xml:space="preserve">: </w:t>
      </w:r>
      <w:r w:rsidR="00705025" w:rsidRPr="00AC35B1">
        <w:rPr>
          <w:szCs w:val="20"/>
        </w:rPr>
        <w:t xml:space="preserve">Unintentional and violence-related injuries cause more than 240,000 deaths among people of all ages in the United States each year. Unintentional injuries are the leading cause of death for </w:t>
      </w:r>
      <w:del w:id="319" w:author="Samer Khan" w:date="2022-07-20T08:30:00Z">
        <w:r w:rsidR="00705025" w:rsidRPr="00AC35B1" w:rsidDel="003A67E7">
          <w:rPr>
            <w:szCs w:val="20"/>
          </w:rPr>
          <w:delText xml:space="preserve">people </w:delText>
        </w:r>
      </w:del>
      <w:ins w:id="320" w:author="Samer Khan" w:date="2022-07-20T08:30:00Z">
        <w:r w:rsidR="00AA343D">
          <w:rPr>
            <w:szCs w:val="20"/>
          </w:rPr>
          <w:t>persons</w:t>
        </w:r>
        <w:r w:rsidR="003A67E7" w:rsidRPr="00AC35B1">
          <w:rPr>
            <w:szCs w:val="20"/>
          </w:rPr>
          <w:t xml:space="preserve"> </w:t>
        </w:r>
      </w:ins>
      <w:r w:rsidR="00705025" w:rsidRPr="00AC35B1">
        <w:rPr>
          <w:szCs w:val="20"/>
        </w:rPr>
        <w:t xml:space="preserve">ages </w:t>
      </w:r>
      <w:ins w:id="321" w:author="Samer Khan" w:date="2022-07-20T08:30:00Z">
        <w:r w:rsidR="003A67E7">
          <w:rPr>
            <w:szCs w:val="20"/>
          </w:rPr>
          <w:t>&lt;</w:t>
        </w:r>
      </w:ins>
      <w:del w:id="322" w:author="Samer Khan" w:date="2022-07-20T08:30:00Z">
        <w:r w:rsidR="00705025" w:rsidRPr="00AC35B1" w:rsidDel="00AA343D">
          <w:rPr>
            <w:szCs w:val="20"/>
          </w:rPr>
          <w:delText>1-44</w:delText>
        </w:r>
      </w:del>
      <w:ins w:id="323" w:author="Samer Khan" w:date="2022-07-20T08:30:00Z">
        <w:r w:rsidR="00AA343D">
          <w:rPr>
            <w:szCs w:val="20"/>
          </w:rPr>
          <w:t>insert age range</w:t>
        </w:r>
        <w:r w:rsidR="003A67E7">
          <w:rPr>
            <w:szCs w:val="20"/>
          </w:rPr>
          <w:t>&gt;</w:t>
        </w:r>
      </w:ins>
      <w:r w:rsidR="00705025" w:rsidRPr="00AC35B1">
        <w:rPr>
          <w:szCs w:val="20"/>
        </w:rPr>
        <w:t>. A greater number of people experience nonfatal injuries each year. Nonfatal injuries can cause life-long mental, physical, and financial problems.</w:t>
      </w:r>
      <w:ins w:id="324" w:author="Samer Khan" w:date="2022-07-20T08:27:00Z">
        <w:r w:rsidR="00515563">
          <w:rPr>
            <w:szCs w:val="20"/>
          </w:rPr>
          <w:t xml:space="preserve"> </w:t>
        </w:r>
      </w:ins>
      <w:commentRangeStart w:id="325"/>
      <w:ins w:id="326" w:author="Samer Khan" w:date="2022-07-20T08:28:00Z">
        <w:r w:rsidR="00933795">
          <w:rPr>
            <w:szCs w:val="20"/>
          </w:rPr>
          <w:t xml:space="preserve">The </w:t>
        </w:r>
      </w:ins>
      <w:ins w:id="327" w:author="Samer Khan" w:date="2022-07-20T11:56:00Z">
        <w:r w:rsidR="0099527D" w:rsidRPr="0099527D">
          <w:rPr>
            <w:color w:val="0070C0"/>
            <w:szCs w:val="20"/>
            <w:rPrChange w:id="328" w:author="Samer Khan" w:date="2022-07-20T11:57:00Z">
              <w:rPr>
                <w:szCs w:val="20"/>
              </w:rPr>
            </w:rPrChange>
          </w:rPr>
          <w:fldChar w:fldCharType="begin"/>
        </w:r>
        <w:r w:rsidR="0099527D" w:rsidRPr="0099527D">
          <w:rPr>
            <w:color w:val="0070C0"/>
            <w:szCs w:val="20"/>
            <w:rPrChange w:id="329" w:author="Samer Khan" w:date="2022-07-20T11:57:00Z">
              <w:rPr>
                <w:szCs w:val="20"/>
              </w:rPr>
            </w:rPrChange>
          </w:rPr>
          <w:instrText xml:space="preserve"> HYPERLINK "https://wisqars.cdc.gov/cost/" </w:instrText>
        </w:r>
        <w:r w:rsidR="0099527D" w:rsidRPr="0099527D">
          <w:rPr>
            <w:color w:val="0070C0"/>
            <w:szCs w:val="20"/>
            <w:rPrChange w:id="330" w:author="Samer Khan" w:date="2022-07-20T11:57:00Z">
              <w:rPr>
                <w:szCs w:val="20"/>
              </w:rPr>
            </w:rPrChange>
          </w:rPr>
        </w:r>
        <w:r w:rsidR="0099527D" w:rsidRPr="0099527D">
          <w:rPr>
            <w:color w:val="0070C0"/>
            <w:szCs w:val="20"/>
            <w:rPrChange w:id="331" w:author="Samer Khan" w:date="2022-07-20T11:57:00Z">
              <w:rPr>
                <w:szCs w:val="20"/>
              </w:rPr>
            </w:rPrChange>
          </w:rPr>
          <w:fldChar w:fldCharType="separate"/>
        </w:r>
        <w:commentRangeStart w:id="332"/>
        <w:r w:rsidR="00933795" w:rsidRPr="0099527D">
          <w:rPr>
            <w:rStyle w:val="Hyperlink"/>
            <w:color w:val="0070C0"/>
            <w:szCs w:val="20"/>
            <w:rPrChange w:id="333" w:author="Samer Khan" w:date="2022-07-20T11:57:00Z">
              <w:rPr>
                <w:rStyle w:val="Hyperlink"/>
                <w:szCs w:val="20"/>
              </w:rPr>
            </w:rPrChange>
          </w:rPr>
          <w:t>lifetime costs</w:t>
        </w:r>
        <w:r w:rsidR="0099527D" w:rsidRPr="0099527D">
          <w:rPr>
            <w:color w:val="0070C0"/>
            <w:szCs w:val="20"/>
            <w:rPrChange w:id="334" w:author="Samer Khan" w:date="2022-07-20T11:57:00Z">
              <w:rPr>
                <w:szCs w:val="20"/>
              </w:rPr>
            </w:rPrChange>
          </w:rPr>
          <w:fldChar w:fldCharType="end"/>
        </w:r>
      </w:ins>
      <w:ins w:id="335" w:author="Samer Khan" w:date="2022-07-20T08:28:00Z">
        <w:r w:rsidR="00933795">
          <w:rPr>
            <w:szCs w:val="20"/>
          </w:rPr>
          <w:t xml:space="preserve"> </w:t>
        </w:r>
      </w:ins>
      <w:commentRangeEnd w:id="332"/>
      <w:ins w:id="336" w:author="Samer Khan" w:date="2022-07-20T08:34:00Z">
        <w:r w:rsidR="007A2E77">
          <w:rPr>
            <w:rStyle w:val="CommentReference"/>
          </w:rPr>
          <w:commentReference w:id="332"/>
        </w:r>
      </w:ins>
      <w:ins w:id="337" w:author="Samer Khan" w:date="2022-07-20T08:28:00Z">
        <w:r w:rsidR="00933795">
          <w:rPr>
            <w:szCs w:val="20"/>
          </w:rPr>
          <w:t>of unintentional child injuries</w:t>
        </w:r>
      </w:ins>
      <w:ins w:id="338" w:author="Samer Khan" w:date="2022-07-20T08:31:00Z">
        <w:r w:rsidR="0021164D">
          <w:rPr>
            <w:szCs w:val="20"/>
          </w:rPr>
          <w:t xml:space="preserve"> nationally </w:t>
        </w:r>
      </w:ins>
      <w:ins w:id="339" w:author="Samer Khan" w:date="2022-07-20T08:33:00Z">
        <w:r w:rsidR="007A2E77">
          <w:rPr>
            <w:szCs w:val="20"/>
          </w:rPr>
          <w:t>are</w:t>
        </w:r>
      </w:ins>
      <w:ins w:id="340" w:author="Samer Khan" w:date="2022-07-20T08:31:00Z">
        <w:r w:rsidR="0021164D">
          <w:rPr>
            <w:szCs w:val="20"/>
          </w:rPr>
          <w:t xml:space="preserve"> &lt;</w:t>
        </w:r>
      </w:ins>
      <w:ins w:id="341" w:author="Samer Khan" w:date="2022-07-20T08:33:00Z">
        <w:r w:rsidR="00D2485D">
          <w:rPr>
            <w:szCs w:val="20"/>
          </w:rPr>
          <w:t>$</w:t>
        </w:r>
      </w:ins>
      <w:ins w:id="342" w:author="Samer Khan" w:date="2022-07-20T08:31:00Z">
        <w:r w:rsidR="0021164D">
          <w:rPr>
            <w:szCs w:val="20"/>
          </w:rPr>
          <w:t>&gt;</w:t>
        </w:r>
      </w:ins>
      <w:ins w:id="343" w:author="Samer Khan" w:date="2022-07-20T08:33:00Z">
        <w:r w:rsidR="00D2485D">
          <w:rPr>
            <w:szCs w:val="20"/>
          </w:rPr>
          <w:t xml:space="preserve"> for deaths, &lt;$&gt; for hospitalizations, and &lt;$&gt; for ED visits (year accessed, access date).</w:t>
        </w:r>
      </w:ins>
    </w:p>
    <w:p w14:paraId="24949F5E" w14:textId="1470A196" w:rsidR="00705025" w:rsidRPr="00133E73" w:rsidRDefault="00490485" w:rsidP="000D0372">
      <w:pPr>
        <w:spacing w:before="120"/>
        <w:rPr>
          <w:szCs w:val="20"/>
          <w:rPrChange w:id="344" w:author="Samer Khan" w:date="2022-07-20T08:27:00Z">
            <w:rPr>
              <w:color w:val="7030A0"/>
              <w:szCs w:val="20"/>
            </w:rPr>
          </w:rPrChange>
        </w:rPr>
      </w:pPr>
      <w:ins w:id="345" w:author="Samer Khan" w:date="2022-07-20T11:53:00Z">
        <w:r>
          <w:rPr>
            <w:noProof/>
            <w:szCs w:val="20"/>
          </w:rPr>
          <w:drawing>
            <wp:anchor distT="0" distB="0" distL="114300" distR="114300" simplePos="0" relativeHeight="251675658" behindDoc="0" locked="0" layoutInCell="1" allowOverlap="1" wp14:anchorId="3FF3A919" wp14:editId="67F49E16">
              <wp:simplePos x="0" y="0"/>
              <wp:positionH relativeFrom="column">
                <wp:posOffset>3976</wp:posOffset>
              </wp:positionH>
              <wp:positionV relativeFrom="paragraph">
                <wp:posOffset>-3423</wp:posOffset>
              </wp:positionV>
              <wp:extent cx="302149" cy="302149"/>
              <wp:effectExtent l="0" t="0" r="0" b="3175"/>
              <wp:wrapSquare wrapText="bothSides"/>
              <wp:docPr id="1" name="Graphic 1" descr="Doll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Dollar with solid fill"/>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02149" cy="302149"/>
                      </a:xfrm>
                      <a:prstGeom prst="rect">
                        <a:avLst/>
                      </a:prstGeom>
                    </pic:spPr>
                  </pic:pic>
                </a:graphicData>
              </a:graphic>
            </wp:anchor>
          </w:drawing>
        </w:r>
      </w:ins>
      <w:ins w:id="346" w:author="Samer Khan" w:date="2022-07-20T08:31:00Z">
        <w:r w:rsidR="0021164D">
          <w:rPr>
            <w:szCs w:val="20"/>
          </w:rPr>
          <w:t xml:space="preserve">The lifetime costs of unintentional child injuries </w:t>
        </w:r>
        <w:r w:rsidR="00AA343D">
          <w:rPr>
            <w:szCs w:val="20"/>
          </w:rPr>
          <w:t>in &lt;state</w:t>
        </w:r>
      </w:ins>
      <w:ins w:id="347" w:author="Samer Khan" w:date="2022-07-20T08:34:00Z">
        <w:r w:rsidR="007A2E77">
          <w:rPr>
            <w:szCs w:val="20"/>
          </w:rPr>
          <w:t>/jurisdiction</w:t>
        </w:r>
      </w:ins>
      <w:ins w:id="348" w:author="Samer Khan" w:date="2022-07-20T08:31:00Z">
        <w:r w:rsidR="00AA343D">
          <w:rPr>
            <w:szCs w:val="20"/>
          </w:rPr>
          <w:t xml:space="preserve">&gt; </w:t>
        </w:r>
      </w:ins>
      <w:ins w:id="349" w:author="Samer Khan" w:date="2022-07-20T08:33:00Z">
        <w:r w:rsidR="007A2E77">
          <w:rPr>
            <w:szCs w:val="20"/>
          </w:rPr>
          <w:t>are</w:t>
        </w:r>
      </w:ins>
      <w:ins w:id="350" w:author="Samer Khan" w:date="2022-07-20T08:28:00Z">
        <w:r w:rsidR="00933795">
          <w:rPr>
            <w:szCs w:val="20"/>
          </w:rPr>
          <w:t xml:space="preserve"> </w:t>
        </w:r>
      </w:ins>
      <w:ins w:id="351" w:author="Samer Khan" w:date="2022-07-20T08:33:00Z">
        <w:r w:rsidR="00D2485D">
          <w:rPr>
            <w:szCs w:val="20"/>
          </w:rPr>
          <w:t xml:space="preserve">&lt;$&gt; for deaths, &lt;$&gt; for hospitalizations, and &lt;$&gt; for ED visits </w:t>
        </w:r>
      </w:ins>
      <w:del w:id="352" w:author="Samer Khan" w:date="2022-07-20T08:33:00Z">
        <w:r w:rsidR="00705025" w:rsidRPr="00AC35B1" w:rsidDel="00D2485D">
          <w:rPr>
            <w:szCs w:val="20"/>
          </w:rPr>
          <w:delText xml:space="preserve"> </w:delText>
        </w:r>
      </w:del>
      <w:ins w:id="353" w:author="Samer Khan" w:date="2022-07-20T08:28:00Z">
        <w:r w:rsidR="00933795">
          <w:rPr>
            <w:szCs w:val="20"/>
          </w:rPr>
          <w:t>(year accessed, access date)</w:t>
        </w:r>
        <w:r w:rsidR="00574ABA">
          <w:rPr>
            <w:szCs w:val="20"/>
          </w:rPr>
          <w:t xml:space="preserve">. </w:t>
        </w:r>
      </w:ins>
      <w:hyperlink r:id="rId19" w:history="1">
        <w:r w:rsidR="00705025" w:rsidRPr="00AC35B1">
          <w:rPr>
            <w:rStyle w:val="Hyperlink"/>
            <w:color w:val="0070C0"/>
            <w:szCs w:val="20"/>
          </w:rPr>
          <w:t>Visit the WISQARS Cost of Injury dashboard for more information</w:t>
        </w:r>
      </w:hyperlink>
      <w:r w:rsidR="00705025" w:rsidRPr="00515563">
        <w:rPr>
          <w:szCs w:val="20"/>
          <w:rPrChange w:id="354" w:author="Samer Khan" w:date="2022-07-20T08:27:00Z">
            <w:rPr>
              <w:color w:val="7030A0"/>
              <w:szCs w:val="20"/>
            </w:rPr>
          </w:rPrChange>
        </w:rPr>
        <w:t>.</w:t>
      </w:r>
      <w:commentRangeEnd w:id="317"/>
      <w:ins w:id="355" w:author="Samer Khan" w:date="2022-07-20T08:27:00Z">
        <w:r w:rsidR="00515563">
          <w:rPr>
            <w:color w:val="7030A0"/>
            <w:szCs w:val="20"/>
          </w:rPr>
          <w:t xml:space="preserve"> </w:t>
        </w:r>
      </w:ins>
      <w:r w:rsidR="00053686" w:rsidRPr="00AC35B1">
        <w:rPr>
          <w:rStyle w:val="CommentReference"/>
          <w:sz w:val="20"/>
          <w:szCs w:val="20"/>
        </w:rPr>
        <w:commentReference w:id="317"/>
      </w:r>
      <w:ins w:id="356" w:author="Samer Khan" w:date="2022-07-20T08:27:00Z">
        <w:r w:rsidR="00133E73">
          <w:rPr>
            <w:color w:val="7030A0"/>
            <w:szCs w:val="20"/>
          </w:rPr>
          <w:t xml:space="preserve"> </w:t>
        </w:r>
      </w:ins>
      <w:commentRangeEnd w:id="325"/>
      <w:ins w:id="357" w:author="Samer Khan" w:date="2022-07-20T08:29:00Z">
        <w:r w:rsidR="00D105E1">
          <w:rPr>
            <w:rStyle w:val="CommentReference"/>
          </w:rPr>
          <w:commentReference w:id="325"/>
        </w:r>
      </w:ins>
    </w:p>
    <w:p w14:paraId="41907D3F" w14:textId="6B9A8368" w:rsidR="00B56466" w:rsidRPr="009D430B" w:rsidRDefault="00F11D54" w:rsidP="009D430B">
      <w:pPr>
        <w:spacing w:after="0"/>
        <w:rPr>
          <w:sz w:val="2"/>
          <w:szCs w:val="2"/>
        </w:rPr>
      </w:pPr>
      <w:r>
        <w:t xml:space="preserve"> </w:t>
      </w:r>
    </w:p>
    <w:sectPr w:rsidR="00B56466" w:rsidRPr="009D430B" w:rsidSect="00B56466">
      <w:type w:val="continuous"/>
      <w:pgSz w:w="12240" w:h="15840"/>
      <w:pgMar w:top="576" w:right="576" w:bottom="576" w:left="576"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7" w:author="Samer Khan" w:date="2022-07-19T13:42:00Z" w:initials="SK">
    <w:p w14:paraId="344DA4CB" w14:textId="3B36D544" w:rsidR="00E9355A" w:rsidRDefault="00E9355A">
      <w:pPr>
        <w:pStyle w:val="CommentText"/>
        <w:rPr>
          <w:rFonts w:asciiTheme="minorHAnsi" w:hAnsiTheme="minorHAnsi" w:cstheme="minorHAnsi"/>
        </w:rPr>
      </w:pPr>
      <w:r w:rsidRPr="00E9355A">
        <w:rPr>
          <w:rStyle w:val="CommentReference"/>
          <w:rFonts w:asciiTheme="minorHAnsi" w:hAnsiTheme="minorHAnsi" w:cstheme="minorHAnsi"/>
        </w:rPr>
        <w:annotationRef/>
      </w:r>
      <w:r w:rsidRPr="00E9355A">
        <w:rPr>
          <w:rFonts w:asciiTheme="minorHAnsi" w:hAnsiTheme="minorHAnsi" w:cstheme="minorHAnsi"/>
        </w:rPr>
        <w:t>For group input - CDC SME suggested using “Unintentional Child Injuries”</w:t>
      </w:r>
    </w:p>
    <w:p w14:paraId="41A069BE" w14:textId="7E21EEE3" w:rsidR="004904F4" w:rsidRPr="004904F4" w:rsidRDefault="004904F4" w:rsidP="004904F4">
      <w:pPr>
        <w:pStyle w:val="CommentText"/>
        <w:numPr>
          <w:ilvl w:val="0"/>
          <w:numId w:val="19"/>
        </w:numPr>
        <w:rPr>
          <w:rFonts w:asciiTheme="minorHAnsi" w:hAnsiTheme="minorHAnsi" w:cstheme="minorHAnsi"/>
          <w:color w:val="0070C0"/>
        </w:rPr>
      </w:pPr>
      <w:r w:rsidRPr="004904F4">
        <w:rPr>
          <w:rFonts w:asciiTheme="minorHAnsi" w:hAnsiTheme="minorHAnsi" w:cstheme="minorHAnsi"/>
          <w:color w:val="0070C0"/>
        </w:rPr>
        <w:t xml:space="preserve"> Group will use this edit</w:t>
      </w:r>
    </w:p>
    <w:p w14:paraId="418F02B6" w14:textId="77777777" w:rsidR="00BE1D94" w:rsidRDefault="00BE1D94">
      <w:pPr>
        <w:pStyle w:val="CommentText"/>
        <w:rPr>
          <w:rFonts w:asciiTheme="minorHAnsi" w:hAnsiTheme="minorHAnsi" w:cstheme="minorHAnsi"/>
        </w:rPr>
      </w:pPr>
    </w:p>
    <w:p w14:paraId="505E28E6" w14:textId="3A82F920" w:rsidR="00EE472A" w:rsidRDefault="00BE1D94" w:rsidP="00BE1D94">
      <w:pPr>
        <w:pStyle w:val="CommentText"/>
      </w:pPr>
      <w:r w:rsidRPr="00BE1D94">
        <w:rPr>
          <w:rStyle w:val="CommentReference"/>
          <w:rFonts w:asciiTheme="minorHAnsi" w:hAnsiTheme="minorHAnsi" w:cstheme="minorHAnsi"/>
        </w:rPr>
        <w:annotationRef/>
      </w:r>
      <w:r w:rsidRPr="003C164C">
        <w:rPr>
          <w:rFonts w:asciiTheme="minorHAnsi" w:hAnsiTheme="minorHAnsi" w:cstheme="minorHAnsi"/>
          <w:b/>
          <w:bCs/>
        </w:rPr>
        <w:t>CDC SME</w:t>
      </w:r>
      <w:r w:rsidRPr="00BE1D94">
        <w:rPr>
          <w:rFonts w:asciiTheme="minorHAnsi" w:hAnsiTheme="minorHAnsi" w:cstheme="minorHAnsi"/>
        </w:rPr>
        <w:t xml:space="preserve"> - </w:t>
      </w:r>
      <w:r w:rsidR="00EE472A">
        <w:rPr>
          <w:rStyle w:val="CommentReference"/>
        </w:rPr>
        <w:annotationRef/>
      </w:r>
      <w:r w:rsidR="00EE472A" w:rsidRPr="00EE472A">
        <w:rPr>
          <w:rFonts w:asciiTheme="minorHAnsi" w:hAnsiTheme="minorHAnsi" w:cstheme="minorHAnsi"/>
        </w:rPr>
        <w:t>For dark teal box – would there be a way to include an outline of the state as well? TST has done that on some prior state fact sheets. Might be hard for this type of template though.</w:t>
      </w:r>
      <w:r w:rsidR="00EE472A">
        <w:t xml:space="preserve"> </w:t>
      </w:r>
    </w:p>
    <w:p w14:paraId="4D9C1A2A" w14:textId="27CC8BF3" w:rsidR="00742B6A" w:rsidRPr="00742B6A" w:rsidRDefault="00742B6A" w:rsidP="00742B6A">
      <w:pPr>
        <w:pStyle w:val="CommentText"/>
        <w:numPr>
          <w:ilvl w:val="0"/>
          <w:numId w:val="18"/>
        </w:numPr>
        <w:rPr>
          <w:color w:val="0070C0"/>
        </w:rPr>
      </w:pPr>
      <w:r w:rsidRPr="00742B6A">
        <w:rPr>
          <w:color w:val="0070C0"/>
        </w:rPr>
        <w:t xml:space="preserve"> Group decided not to use this edit</w:t>
      </w:r>
    </w:p>
    <w:p w14:paraId="051A1107" w14:textId="77777777" w:rsidR="00EE472A" w:rsidRDefault="00EE472A" w:rsidP="00BE1D94">
      <w:pPr>
        <w:pStyle w:val="CommentText"/>
      </w:pPr>
    </w:p>
    <w:p w14:paraId="604A3856" w14:textId="0BA59D25" w:rsidR="00BE1D94" w:rsidRPr="00EE472A" w:rsidRDefault="00EE472A" w:rsidP="00BE1D94">
      <w:pPr>
        <w:pStyle w:val="CommentText"/>
      </w:pPr>
      <w:r w:rsidRPr="003C164C">
        <w:rPr>
          <w:rFonts w:asciiTheme="minorHAnsi" w:hAnsiTheme="minorHAnsi" w:cstheme="minorHAnsi"/>
          <w:b/>
          <w:bCs/>
        </w:rPr>
        <w:t>CDC SME</w:t>
      </w:r>
      <w:r w:rsidRPr="00EE472A">
        <w:rPr>
          <w:rFonts w:asciiTheme="minorHAnsi" w:hAnsiTheme="minorHAnsi" w:cstheme="minorHAnsi"/>
        </w:rPr>
        <w:t xml:space="preserve"> -</w:t>
      </w:r>
      <w:r>
        <w:t xml:space="preserve"> </w:t>
      </w:r>
      <w:r w:rsidR="00BE1D94" w:rsidRPr="00BE1D94">
        <w:rPr>
          <w:rFonts w:asciiTheme="minorHAnsi" w:hAnsiTheme="minorHAnsi" w:cstheme="minorHAnsi"/>
        </w:rPr>
        <w:t>consider putting a photo of a child at the top of the template? Would catch the eye more and could also demonstrate a protective behavior (using a car seat correctly, wearing a life jacket correctly, using a properly fitted helmet, etc.).</w:t>
      </w:r>
    </w:p>
    <w:p w14:paraId="5882BAAD" w14:textId="77777777" w:rsidR="00BE1D94" w:rsidRDefault="001C31F0" w:rsidP="001C31F0">
      <w:pPr>
        <w:pStyle w:val="CommentText"/>
        <w:numPr>
          <w:ilvl w:val="0"/>
          <w:numId w:val="18"/>
        </w:numPr>
        <w:rPr>
          <w:rFonts w:asciiTheme="minorHAnsi" w:hAnsiTheme="minorHAnsi" w:cstheme="minorHAnsi"/>
          <w:color w:val="0070C0"/>
        </w:rPr>
      </w:pPr>
      <w:r w:rsidRPr="001C31F0">
        <w:rPr>
          <w:rFonts w:asciiTheme="minorHAnsi" w:hAnsiTheme="minorHAnsi" w:cstheme="minorHAnsi"/>
          <w:color w:val="0070C0"/>
        </w:rPr>
        <w:t xml:space="preserve"> CDC could come up w/ photo for each SER</w:t>
      </w:r>
    </w:p>
    <w:p w14:paraId="4C8A67AA" w14:textId="0B0FD92E" w:rsidR="001C31F0" w:rsidRPr="00516B2B" w:rsidRDefault="001C31F0" w:rsidP="00516B2B">
      <w:pPr>
        <w:pStyle w:val="CommentText"/>
        <w:numPr>
          <w:ilvl w:val="0"/>
          <w:numId w:val="18"/>
        </w:numPr>
        <w:rPr>
          <w:rFonts w:asciiTheme="minorHAnsi" w:hAnsiTheme="minorHAnsi" w:cstheme="minorHAnsi"/>
          <w:color w:val="0070C0"/>
        </w:rPr>
      </w:pPr>
      <w:r>
        <w:rPr>
          <w:rFonts w:asciiTheme="minorHAnsi" w:hAnsiTheme="minorHAnsi" w:cstheme="minorHAnsi"/>
          <w:color w:val="0070C0"/>
        </w:rPr>
        <w:t xml:space="preserve"> Picture should be representative of populations</w:t>
      </w:r>
    </w:p>
  </w:comment>
  <w:comment w:id="39" w:author="Samer Khan" w:date="2022-07-19T15:31:00Z" w:initials="SK">
    <w:p w14:paraId="3E82E2E8" w14:textId="77777777" w:rsidR="00924F02" w:rsidRDefault="00924F02" w:rsidP="00924F02">
      <w:pPr>
        <w:pStyle w:val="paragraph"/>
        <w:textAlignment w:val="baseline"/>
        <w:rPr>
          <w:rFonts w:ascii="Calibri" w:hAnsi="Calibri" w:cs="Calibri"/>
          <w:sz w:val="22"/>
          <w:szCs w:val="22"/>
        </w:rPr>
      </w:pPr>
      <w:r>
        <w:rPr>
          <w:rStyle w:val="CommentReference"/>
        </w:rPr>
        <w:annotationRef/>
      </w:r>
      <w:r w:rsidRPr="00F046C7">
        <w:rPr>
          <w:rStyle w:val="normaltextrun"/>
          <w:rFonts w:ascii="Calibri" w:hAnsi="Calibri" w:cs="Calibri"/>
          <w:b/>
          <w:bCs/>
          <w:sz w:val="22"/>
          <w:szCs w:val="22"/>
        </w:rPr>
        <w:t>Suggested edit</w:t>
      </w:r>
      <w:r>
        <w:rPr>
          <w:rStyle w:val="normaltextrun"/>
          <w:rFonts w:ascii="Calibri" w:hAnsi="Calibri" w:cs="Calibri"/>
          <w:sz w:val="22"/>
          <w:szCs w:val="22"/>
        </w:rPr>
        <w:t xml:space="preserve"> – Sources of these data are going to need to be listed somewhere in this document. </w:t>
      </w:r>
      <w:r>
        <w:rPr>
          <w:rStyle w:val="eop"/>
          <w:rFonts w:ascii="Calibri" w:hAnsi="Calibri" w:cs="Calibri"/>
          <w:sz w:val="22"/>
          <w:szCs w:val="22"/>
        </w:rPr>
        <w:t> </w:t>
      </w:r>
    </w:p>
    <w:p w14:paraId="576281BD" w14:textId="77777777" w:rsidR="00F046C7" w:rsidRDefault="00F046C7" w:rsidP="00F046C7">
      <w:pPr>
        <w:pStyle w:val="paragraph"/>
        <w:textAlignment w:val="baseline"/>
        <w:rPr>
          <w:rStyle w:val="normaltextrun"/>
          <w:rFonts w:ascii="Calibri" w:hAnsi="Calibri" w:cs="Calibri"/>
          <w:sz w:val="22"/>
          <w:szCs w:val="22"/>
          <w:shd w:val="clear" w:color="auto" w:fill="FFFF00"/>
        </w:rPr>
      </w:pPr>
    </w:p>
    <w:p w14:paraId="3E47B9EB" w14:textId="1CDB3E53" w:rsidR="00924F02" w:rsidRDefault="00924F02" w:rsidP="00F046C7">
      <w:pPr>
        <w:pStyle w:val="paragraph"/>
        <w:textAlignment w:val="baseline"/>
        <w:rPr>
          <w:rStyle w:val="eop"/>
          <w:rFonts w:ascii="Calibri" w:hAnsi="Calibri" w:cs="Calibri"/>
          <w:sz w:val="22"/>
          <w:szCs w:val="22"/>
        </w:rPr>
      </w:pPr>
      <w:r>
        <w:rPr>
          <w:rStyle w:val="normaltextrun"/>
          <w:rFonts w:ascii="Calibri" w:hAnsi="Calibri" w:cs="Calibri"/>
          <w:sz w:val="22"/>
          <w:szCs w:val="22"/>
          <w:shd w:val="clear" w:color="auto" w:fill="FFFF00"/>
        </w:rPr>
        <w:t>Confirm with group –</w:t>
      </w:r>
      <w:r>
        <w:rPr>
          <w:rStyle w:val="normaltextrun"/>
          <w:rFonts w:ascii="Calibri" w:hAnsi="Calibri" w:cs="Calibri"/>
          <w:b/>
          <w:bCs/>
          <w:sz w:val="22"/>
          <w:szCs w:val="22"/>
        </w:rPr>
        <w:t xml:space="preserve"> </w:t>
      </w:r>
      <w:r>
        <w:rPr>
          <w:rStyle w:val="normaltextrun"/>
          <w:rFonts w:ascii="Calibri" w:hAnsi="Calibri" w:cs="Calibri"/>
          <w:sz w:val="22"/>
          <w:szCs w:val="22"/>
        </w:rPr>
        <w:t>Sources can be listed as footnotes in the SER PDF. Are there specific data sources that should be included in the Excel Instructions?</w:t>
      </w:r>
      <w:r>
        <w:rPr>
          <w:rStyle w:val="eop"/>
          <w:rFonts w:ascii="Calibri" w:hAnsi="Calibri" w:cs="Calibri"/>
          <w:sz w:val="22"/>
          <w:szCs w:val="22"/>
        </w:rPr>
        <w:t> </w:t>
      </w:r>
    </w:p>
    <w:p w14:paraId="21F2C581" w14:textId="4AA64A2E" w:rsidR="00432A2C" w:rsidRDefault="00432A2C" w:rsidP="00F046C7">
      <w:pPr>
        <w:pStyle w:val="paragraph"/>
        <w:textAlignment w:val="baseline"/>
        <w:rPr>
          <w:rStyle w:val="eop"/>
          <w:rFonts w:ascii="Calibri" w:hAnsi="Calibri" w:cs="Calibri"/>
          <w:color w:val="0070C0"/>
          <w:sz w:val="22"/>
          <w:szCs w:val="22"/>
        </w:rPr>
      </w:pPr>
      <w:r>
        <w:rPr>
          <w:rStyle w:val="eop"/>
          <w:rFonts w:ascii="Calibri" w:hAnsi="Calibri" w:cs="Calibri"/>
          <w:color w:val="0070C0"/>
          <w:sz w:val="22"/>
          <w:szCs w:val="22"/>
        </w:rPr>
        <w:t>List data sources in Excel</w:t>
      </w:r>
      <w:r w:rsidR="00E0511B">
        <w:rPr>
          <w:rStyle w:val="eop"/>
          <w:rFonts w:ascii="Calibri" w:hAnsi="Calibri" w:cs="Calibri"/>
          <w:color w:val="0070C0"/>
          <w:sz w:val="22"/>
          <w:szCs w:val="22"/>
        </w:rPr>
        <w:t xml:space="preserve"> and in separate instructions doc</w:t>
      </w:r>
    </w:p>
    <w:p w14:paraId="68789875" w14:textId="6CE145E2" w:rsidR="00757549" w:rsidRDefault="00757549" w:rsidP="00F046C7">
      <w:pPr>
        <w:pStyle w:val="paragraph"/>
        <w:textAlignment w:val="baseline"/>
        <w:rPr>
          <w:rStyle w:val="eop"/>
          <w:rFonts w:ascii="Calibri" w:hAnsi="Calibri" w:cs="Calibri"/>
          <w:color w:val="0070C0"/>
          <w:sz w:val="22"/>
          <w:szCs w:val="22"/>
        </w:rPr>
      </w:pPr>
    </w:p>
    <w:p w14:paraId="1942E784" w14:textId="43C76636" w:rsidR="00757549" w:rsidRPr="00432A2C" w:rsidRDefault="00757549" w:rsidP="00F046C7">
      <w:pPr>
        <w:pStyle w:val="paragraph"/>
        <w:textAlignment w:val="baseline"/>
        <w:rPr>
          <w:rFonts w:ascii="Calibri" w:hAnsi="Calibri" w:cs="Calibri"/>
          <w:color w:val="0070C0"/>
          <w:sz w:val="22"/>
          <w:szCs w:val="22"/>
        </w:rPr>
      </w:pPr>
      <w:r>
        <w:rPr>
          <w:rStyle w:val="eop"/>
          <w:rFonts w:ascii="Calibri" w:hAnsi="Calibri" w:cs="Calibri"/>
          <w:color w:val="0070C0"/>
          <w:sz w:val="22"/>
          <w:szCs w:val="22"/>
        </w:rPr>
        <w:t>Create purple text box in main body on page 1 to list data sources</w:t>
      </w:r>
    </w:p>
    <w:p w14:paraId="5230ACA4" w14:textId="77777777" w:rsidR="00924F02" w:rsidRDefault="00924F02">
      <w:pPr>
        <w:pStyle w:val="CommentText"/>
      </w:pPr>
    </w:p>
    <w:p w14:paraId="487960DE" w14:textId="77777777" w:rsidR="000E5F3A" w:rsidRDefault="000E5F3A" w:rsidP="000E5F3A">
      <w:pPr>
        <w:pStyle w:val="paragraph"/>
        <w:textAlignment w:val="baseline"/>
        <w:rPr>
          <w:rFonts w:ascii="Calibri" w:hAnsi="Calibri" w:cs="Calibri"/>
          <w:sz w:val="22"/>
          <w:szCs w:val="22"/>
        </w:rPr>
      </w:pPr>
      <w:r>
        <w:rPr>
          <w:rStyle w:val="normaltextrun"/>
          <w:rFonts w:ascii="Calibri" w:hAnsi="Calibri" w:cs="Calibri"/>
          <w:sz w:val="22"/>
          <w:szCs w:val="22"/>
        </w:rPr>
        <w:t>CDC data resources for ideas about how to describe and present information about intentional childhood injuries:</w:t>
      </w:r>
      <w:r>
        <w:rPr>
          <w:rStyle w:val="eop"/>
          <w:rFonts w:ascii="Calibri" w:hAnsi="Calibri" w:cs="Calibri"/>
          <w:sz w:val="22"/>
          <w:szCs w:val="22"/>
        </w:rPr>
        <w:t> </w:t>
      </w:r>
    </w:p>
    <w:p w14:paraId="7385FF62" w14:textId="77777777" w:rsidR="000E5F3A" w:rsidRPr="00F046C7" w:rsidRDefault="00A336C9" w:rsidP="00F046C7">
      <w:pPr>
        <w:pStyle w:val="paragraph"/>
        <w:numPr>
          <w:ilvl w:val="0"/>
          <w:numId w:val="17"/>
        </w:numPr>
        <w:textAlignment w:val="baseline"/>
        <w:rPr>
          <w:rFonts w:asciiTheme="minorHAnsi" w:hAnsiTheme="minorHAnsi" w:cstheme="minorHAnsi"/>
          <w:sz w:val="22"/>
          <w:szCs w:val="22"/>
        </w:rPr>
      </w:pPr>
      <w:hyperlink r:id="rId1" w:tgtFrame="_blank" w:history="1">
        <w:r w:rsidR="000E5F3A" w:rsidRPr="00F046C7">
          <w:rPr>
            <w:rStyle w:val="normaltextrun"/>
            <w:rFonts w:asciiTheme="minorHAnsi" w:hAnsiTheme="minorHAnsi" w:cstheme="minorHAnsi"/>
            <w:color w:val="0000FF"/>
            <w:sz w:val="20"/>
            <w:szCs w:val="20"/>
            <w:u w:val="single"/>
          </w:rPr>
          <w:t>Unintentional injury deaths in children and youth, 2010–2019 - ScienceDirect</w:t>
        </w:r>
      </w:hyperlink>
      <w:r w:rsidR="000E5F3A" w:rsidRPr="00F046C7">
        <w:rPr>
          <w:rStyle w:val="eop"/>
          <w:rFonts w:asciiTheme="minorHAnsi" w:hAnsiTheme="minorHAnsi" w:cstheme="minorHAnsi"/>
          <w:sz w:val="22"/>
          <w:szCs w:val="22"/>
        </w:rPr>
        <w:t> </w:t>
      </w:r>
    </w:p>
    <w:p w14:paraId="76A35187" w14:textId="77777777" w:rsidR="000E5F3A" w:rsidRPr="00F046C7" w:rsidRDefault="00A336C9" w:rsidP="00F046C7">
      <w:pPr>
        <w:pStyle w:val="paragraph"/>
        <w:numPr>
          <w:ilvl w:val="0"/>
          <w:numId w:val="17"/>
        </w:numPr>
        <w:textAlignment w:val="baseline"/>
        <w:rPr>
          <w:rFonts w:asciiTheme="minorHAnsi" w:hAnsiTheme="minorHAnsi" w:cstheme="minorHAnsi"/>
          <w:sz w:val="20"/>
          <w:szCs w:val="20"/>
        </w:rPr>
      </w:pPr>
      <w:hyperlink r:id="rId2" w:tgtFrame="_blank" w:history="1">
        <w:r w:rsidR="000E5F3A" w:rsidRPr="00F046C7">
          <w:rPr>
            <w:rStyle w:val="normaltextrun"/>
            <w:rFonts w:asciiTheme="minorHAnsi" w:hAnsiTheme="minorHAnsi" w:cstheme="minorHAnsi"/>
            <w:color w:val="0000FF"/>
            <w:sz w:val="20"/>
            <w:szCs w:val="20"/>
            <w:u w:val="single"/>
          </w:rPr>
          <w:t>Injuries Among Children and Teens | CDC</w:t>
        </w:r>
      </w:hyperlink>
      <w:r w:rsidR="000E5F3A" w:rsidRPr="00F046C7">
        <w:rPr>
          <w:rStyle w:val="eop"/>
          <w:rFonts w:asciiTheme="minorHAnsi" w:hAnsiTheme="minorHAnsi" w:cstheme="minorHAnsi"/>
          <w:sz w:val="22"/>
          <w:szCs w:val="22"/>
        </w:rPr>
        <w:t> </w:t>
      </w:r>
    </w:p>
    <w:p w14:paraId="727B9CDA" w14:textId="77777777" w:rsidR="000E5F3A" w:rsidRPr="00F046C7" w:rsidRDefault="00A336C9" w:rsidP="00F046C7">
      <w:pPr>
        <w:pStyle w:val="paragraph"/>
        <w:numPr>
          <w:ilvl w:val="0"/>
          <w:numId w:val="17"/>
        </w:numPr>
        <w:textAlignment w:val="baseline"/>
        <w:rPr>
          <w:rFonts w:asciiTheme="minorHAnsi" w:hAnsiTheme="minorHAnsi" w:cstheme="minorHAnsi"/>
          <w:sz w:val="20"/>
          <w:szCs w:val="20"/>
        </w:rPr>
      </w:pPr>
      <w:hyperlink r:id="rId3" w:tgtFrame="_blank" w:history="1">
        <w:r w:rsidR="000E5F3A" w:rsidRPr="00F046C7">
          <w:rPr>
            <w:rStyle w:val="normaltextrun"/>
            <w:rFonts w:asciiTheme="minorHAnsi" w:hAnsiTheme="minorHAnsi" w:cstheme="minorHAnsi"/>
            <w:color w:val="0000FF"/>
            <w:sz w:val="20"/>
            <w:szCs w:val="20"/>
            <w:u w:val="single"/>
          </w:rPr>
          <w:t xml:space="preserve">Child Injury | </w:t>
        </w:r>
        <w:proofErr w:type="spellStart"/>
        <w:r w:rsidR="000E5F3A" w:rsidRPr="00F046C7">
          <w:rPr>
            <w:rStyle w:val="normaltextrun"/>
            <w:rFonts w:asciiTheme="minorHAnsi" w:hAnsiTheme="minorHAnsi" w:cstheme="minorHAnsi"/>
            <w:color w:val="0000FF"/>
            <w:sz w:val="20"/>
            <w:szCs w:val="20"/>
            <w:u w:val="single"/>
          </w:rPr>
          <w:t>VitalSigns</w:t>
        </w:r>
        <w:proofErr w:type="spellEnd"/>
        <w:r w:rsidR="000E5F3A" w:rsidRPr="00F046C7">
          <w:rPr>
            <w:rStyle w:val="normaltextrun"/>
            <w:rFonts w:asciiTheme="minorHAnsi" w:hAnsiTheme="minorHAnsi" w:cstheme="minorHAnsi"/>
            <w:color w:val="0000FF"/>
            <w:sz w:val="20"/>
            <w:szCs w:val="20"/>
            <w:u w:val="single"/>
          </w:rPr>
          <w:t xml:space="preserve"> | CDC</w:t>
        </w:r>
      </w:hyperlink>
      <w:r w:rsidR="000E5F3A" w:rsidRPr="00F046C7">
        <w:rPr>
          <w:rStyle w:val="normaltextrun"/>
          <w:rFonts w:asciiTheme="minorHAnsi" w:hAnsiTheme="minorHAnsi" w:cstheme="minorHAnsi"/>
          <w:sz w:val="20"/>
          <w:szCs w:val="20"/>
        </w:rPr>
        <w:t xml:space="preserve"> - data are old but messaging and visuals are helpful</w:t>
      </w:r>
      <w:r w:rsidR="000E5F3A" w:rsidRPr="00F046C7">
        <w:rPr>
          <w:rStyle w:val="eop"/>
          <w:rFonts w:asciiTheme="minorHAnsi" w:hAnsiTheme="minorHAnsi" w:cstheme="minorHAnsi"/>
          <w:sz w:val="20"/>
          <w:szCs w:val="20"/>
        </w:rPr>
        <w:t> </w:t>
      </w:r>
    </w:p>
    <w:p w14:paraId="0B3D5E4B" w14:textId="77777777" w:rsidR="000E5F3A" w:rsidRPr="00F046C7" w:rsidRDefault="00A336C9" w:rsidP="00F046C7">
      <w:pPr>
        <w:pStyle w:val="paragraph"/>
        <w:numPr>
          <w:ilvl w:val="0"/>
          <w:numId w:val="17"/>
        </w:numPr>
        <w:textAlignment w:val="baseline"/>
        <w:rPr>
          <w:rFonts w:asciiTheme="minorHAnsi" w:hAnsiTheme="minorHAnsi" w:cstheme="minorHAnsi"/>
          <w:sz w:val="20"/>
          <w:szCs w:val="20"/>
        </w:rPr>
      </w:pPr>
      <w:hyperlink r:id="rId4" w:tgtFrame="_blank" w:history="1">
        <w:r w:rsidR="000E5F3A" w:rsidRPr="00F046C7">
          <w:rPr>
            <w:rStyle w:val="normaltextrun"/>
            <w:rFonts w:asciiTheme="minorHAnsi" w:hAnsiTheme="minorHAnsi" w:cstheme="minorHAnsi"/>
            <w:color w:val="0000FF"/>
            <w:sz w:val="20"/>
            <w:szCs w:val="20"/>
            <w:u w:val="single"/>
          </w:rPr>
          <w:t>national_action_plan_for_child_injury_prevention.pdf (cdc.gov)</w:t>
        </w:r>
      </w:hyperlink>
      <w:r w:rsidR="000E5F3A" w:rsidRPr="00F046C7">
        <w:rPr>
          <w:rStyle w:val="normaltextrun"/>
          <w:rFonts w:asciiTheme="minorHAnsi" w:hAnsiTheme="minorHAnsi" w:cstheme="minorHAnsi"/>
          <w:sz w:val="20"/>
          <w:szCs w:val="20"/>
        </w:rPr>
        <w:t xml:space="preserve"> - old but good for messaging and visuals</w:t>
      </w:r>
      <w:r w:rsidR="000E5F3A" w:rsidRPr="00F046C7">
        <w:rPr>
          <w:rStyle w:val="eop"/>
          <w:rFonts w:asciiTheme="minorHAnsi" w:hAnsiTheme="minorHAnsi" w:cstheme="minorHAnsi"/>
          <w:sz w:val="20"/>
          <w:szCs w:val="20"/>
        </w:rPr>
        <w:t> </w:t>
      </w:r>
    </w:p>
    <w:p w14:paraId="6563B1AA" w14:textId="709D00B2" w:rsidR="000E5F3A" w:rsidRDefault="000E5F3A">
      <w:pPr>
        <w:pStyle w:val="CommentText"/>
      </w:pPr>
    </w:p>
  </w:comment>
  <w:comment w:id="41" w:author="Samer Khan" w:date="2022-07-19T13:45:00Z" w:initials="SK">
    <w:p w14:paraId="32A7DF79" w14:textId="7BB9D42E" w:rsidR="009C35E7" w:rsidRPr="00E94535" w:rsidRDefault="009C35E7" w:rsidP="009C35E7">
      <w:pPr>
        <w:pStyle w:val="CommentText"/>
        <w:rPr>
          <w:rFonts w:asciiTheme="minorHAnsi" w:hAnsiTheme="minorHAnsi" w:cstheme="minorHAnsi"/>
        </w:rPr>
      </w:pPr>
      <w:r w:rsidRPr="00E94535">
        <w:rPr>
          <w:rStyle w:val="CommentReference"/>
          <w:rFonts w:asciiTheme="minorHAnsi" w:hAnsiTheme="minorHAnsi" w:cstheme="minorHAnsi"/>
        </w:rPr>
        <w:annotationRef/>
      </w:r>
      <w:r w:rsidRPr="00E94535">
        <w:rPr>
          <w:rStyle w:val="CommentReference"/>
          <w:rFonts w:asciiTheme="minorHAnsi" w:hAnsiTheme="minorHAnsi" w:cstheme="minorHAnsi"/>
        </w:rPr>
        <w:annotationRef/>
      </w:r>
      <w:r w:rsidRPr="00E94535">
        <w:rPr>
          <w:rStyle w:val="CommentReference"/>
          <w:rFonts w:asciiTheme="minorHAnsi" w:hAnsiTheme="minorHAnsi" w:cstheme="minorHAnsi"/>
        </w:rPr>
        <w:annotationRef/>
      </w:r>
      <w:r w:rsidRPr="00F046C7">
        <w:rPr>
          <w:rStyle w:val="CommentReference"/>
          <w:rFonts w:asciiTheme="minorHAnsi" w:hAnsiTheme="minorHAnsi" w:cstheme="minorHAnsi"/>
          <w:b/>
          <w:bCs/>
        </w:rPr>
        <w:t>CDC SME</w:t>
      </w:r>
      <w:r w:rsidR="00627DAF">
        <w:rPr>
          <w:rStyle w:val="CommentReference"/>
          <w:rFonts w:asciiTheme="minorHAnsi" w:hAnsiTheme="minorHAnsi" w:cstheme="minorHAnsi"/>
          <w:b/>
          <w:bCs/>
        </w:rPr>
        <w:t xml:space="preserve"> edit</w:t>
      </w:r>
      <w:r w:rsidRPr="00E94535">
        <w:rPr>
          <w:rStyle w:val="CommentReference"/>
          <w:rFonts w:asciiTheme="minorHAnsi" w:hAnsiTheme="minorHAnsi" w:cstheme="minorHAnsi"/>
        </w:rPr>
        <w:t xml:space="preserve"> - Suggest deleting this sentence as I think it is likely states are getting information at the ED visit/hospitalization level as opposed to the individual </w:t>
      </w:r>
      <w:r w:rsidR="00627DAF" w:rsidRPr="00E94535">
        <w:rPr>
          <w:rStyle w:val="CommentReference"/>
          <w:rFonts w:asciiTheme="minorHAnsi" w:hAnsiTheme="minorHAnsi" w:cstheme="minorHAnsi"/>
        </w:rPr>
        <w:t>level,</w:t>
      </w:r>
      <w:r w:rsidRPr="00E94535">
        <w:rPr>
          <w:rStyle w:val="CommentReference"/>
          <w:rFonts w:asciiTheme="minorHAnsi" w:hAnsiTheme="minorHAnsi" w:cstheme="minorHAnsi"/>
        </w:rPr>
        <w:t xml:space="preserve"> so it is probably not that this many children are injured rather there are this many ED visits and hospitalizations among children</w:t>
      </w:r>
    </w:p>
    <w:p w14:paraId="6E36A5AF" w14:textId="6D350649" w:rsidR="009C35E7" w:rsidRDefault="009C35E7">
      <w:pPr>
        <w:pStyle w:val="CommentText"/>
      </w:pPr>
    </w:p>
  </w:comment>
  <w:comment w:id="42" w:author="Samer Khan" w:date="2022-07-15T12:42:00Z" w:initials="SK">
    <w:p w14:paraId="32D46542" w14:textId="77777777" w:rsidR="002E103B" w:rsidRPr="004F4D08" w:rsidRDefault="002E103B" w:rsidP="002E103B">
      <w:pPr>
        <w:pStyle w:val="CommentText"/>
        <w:rPr>
          <w:rFonts w:asciiTheme="minorHAnsi" w:hAnsiTheme="minorHAnsi" w:cstheme="minorHAnsi"/>
        </w:rPr>
      </w:pPr>
      <w:r w:rsidRPr="004F4D08">
        <w:rPr>
          <w:rStyle w:val="CommentReference"/>
          <w:rFonts w:asciiTheme="minorHAnsi" w:hAnsiTheme="minorHAnsi" w:cstheme="minorHAnsi"/>
        </w:rPr>
        <w:annotationRef/>
      </w:r>
      <w:r w:rsidRPr="00D85240">
        <w:rPr>
          <w:rFonts w:asciiTheme="minorHAnsi" w:hAnsiTheme="minorHAnsi" w:cstheme="minorHAnsi"/>
          <w:b/>
          <w:bCs/>
        </w:rPr>
        <w:t>From Ashley</w:t>
      </w:r>
      <w:r w:rsidRPr="004F4D08">
        <w:rPr>
          <w:rFonts w:asciiTheme="minorHAnsi" w:hAnsiTheme="minorHAnsi" w:cstheme="minorHAnsi"/>
        </w:rPr>
        <w:t xml:space="preserve"> - In my state, combining death, ed and inpatient is tricky. Ed and inpatient are encounters of care not individuals.</w:t>
      </w:r>
    </w:p>
    <w:p w14:paraId="75D43081" w14:textId="77777777" w:rsidR="002E103B" w:rsidRPr="004F4D08" w:rsidRDefault="002E103B">
      <w:pPr>
        <w:pStyle w:val="CommentText"/>
        <w:rPr>
          <w:rFonts w:asciiTheme="minorHAnsi" w:hAnsiTheme="minorHAnsi" w:cstheme="minorHAnsi"/>
        </w:rPr>
      </w:pPr>
    </w:p>
    <w:p w14:paraId="59512C29" w14:textId="52EDB979" w:rsidR="002E103B" w:rsidRPr="004F4D08" w:rsidRDefault="00313AC6">
      <w:pPr>
        <w:pStyle w:val="CommentText"/>
        <w:rPr>
          <w:rFonts w:asciiTheme="minorHAnsi" w:hAnsiTheme="minorHAnsi" w:cstheme="minorHAnsi"/>
        </w:rPr>
      </w:pPr>
      <w:r w:rsidRPr="004F4D08">
        <w:rPr>
          <w:rFonts w:asciiTheme="minorHAnsi" w:hAnsiTheme="minorHAnsi" w:cstheme="minorHAnsi"/>
        </w:rPr>
        <w:t xml:space="preserve">Suggested text edits to the placeholder text based on this comment? The text box will be </w:t>
      </w:r>
      <w:proofErr w:type="gramStart"/>
      <w:r w:rsidRPr="004F4D08">
        <w:rPr>
          <w:rFonts w:asciiTheme="minorHAnsi" w:hAnsiTheme="minorHAnsi" w:cstheme="minorHAnsi"/>
        </w:rPr>
        <w:t>editable</w:t>
      </w:r>
      <w:proofErr w:type="gramEnd"/>
      <w:r w:rsidRPr="004F4D08">
        <w:rPr>
          <w:rFonts w:asciiTheme="minorHAnsi" w:hAnsiTheme="minorHAnsi" w:cstheme="minorHAnsi"/>
        </w:rPr>
        <w:t xml:space="preserve"> so people don’t have to use the placeholder text.</w:t>
      </w:r>
    </w:p>
  </w:comment>
  <w:comment w:id="71" w:author="Samer Khan" w:date="2022-07-19T13:53:00Z" w:initials="SK">
    <w:p w14:paraId="54A54A9B" w14:textId="77777777" w:rsidR="003D0CEC" w:rsidRPr="00E94535" w:rsidRDefault="003D0CEC" w:rsidP="003D0CEC">
      <w:pPr>
        <w:pStyle w:val="CommentText"/>
        <w:rPr>
          <w:rFonts w:asciiTheme="minorHAnsi" w:hAnsiTheme="minorHAnsi" w:cstheme="minorHAnsi"/>
        </w:rPr>
      </w:pPr>
      <w:r w:rsidRPr="00E94535">
        <w:rPr>
          <w:rStyle w:val="CommentReference"/>
          <w:rFonts w:asciiTheme="minorHAnsi" w:hAnsiTheme="minorHAnsi" w:cstheme="minorHAnsi"/>
        </w:rPr>
        <w:annotationRef/>
      </w:r>
      <w:r w:rsidRPr="008B7D4A">
        <w:rPr>
          <w:rFonts w:asciiTheme="minorHAnsi" w:hAnsiTheme="minorHAnsi" w:cstheme="minorHAnsi"/>
          <w:b/>
          <w:bCs/>
        </w:rPr>
        <w:t>CDC SME edit</w:t>
      </w:r>
      <w:r w:rsidRPr="00E94535">
        <w:rPr>
          <w:rFonts w:asciiTheme="minorHAnsi" w:hAnsiTheme="minorHAnsi" w:cstheme="minorHAnsi"/>
        </w:rPr>
        <w:t xml:space="preserve"> - </w:t>
      </w:r>
      <w:r w:rsidRPr="00E94535">
        <w:rPr>
          <w:rStyle w:val="CommentReference"/>
          <w:rFonts w:asciiTheme="minorHAnsi" w:hAnsiTheme="minorHAnsi" w:cstheme="minorHAnsi"/>
        </w:rPr>
        <w:annotationRef/>
      </w:r>
      <w:r w:rsidRPr="00E94535">
        <w:rPr>
          <w:rFonts w:asciiTheme="minorHAnsi" w:hAnsiTheme="minorHAnsi" w:cstheme="minorHAnsi"/>
        </w:rPr>
        <w:t xml:space="preserve">I think this language makes sense when you are talking about a specific mechanism but not for childhood </w:t>
      </w:r>
      <w:proofErr w:type="gramStart"/>
      <w:r w:rsidRPr="00E94535">
        <w:rPr>
          <w:rFonts w:asciiTheme="minorHAnsi" w:hAnsiTheme="minorHAnsi" w:cstheme="minorHAnsi"/>
        </w:rPr>
        <w:t>injuries as a whole</w:t>
      </w:r>
      <w:proofErr w:type="gramEnd"/>
      <w:r w:rsidRPr="00E94535">
        <w:rPr>
          <w:rFonts w:asciiTheme="minorHAnsi" w:hAnsiTheme="minorHAnsi" w:cstheme="minorHAnsi"/>
        </w:rPr>
        <w:t>. I think you could delete this sentence completely but if we want to keep it then suggest: In all instances there could be multiple injuries and other medical conditions listed</w:t>
      </w:r>
    </w:p>
    <w:p w14:paraId="6F149B4E" w14:textId="642BEF8D" w:rsidR="003D0CEC" w:rsidRDefault="003D0CEC">
      <w:pPr>
        <w:pStyle w:val="CommentText"/>
      </w:pPr>
    </w:p>
  </w:comment>
  <w:comment w:id="82" w:author="Samer Khan" w:date="2022-07-19T13:53:00Z" w:initials="SK">
    <w:p w14:paraId="27F7FE90" w14:textId="51D62A66" w:rsidR="00CF4C00" w:rsidRPr="00E94535" w:rsidRDefault="00FC2012" w:rsidP="00CF4C00">
      <w:pPr>
        <w:pStyle w:val="CommentText"/>
        <w:rPr>
          <w:rFonts w:asciiTheme="minorHAnsi" w:hAnsiTheme="minorHAnsi" w:cstheme="minorHAnsi"/>
        </w:rPr>
      </w:pPr>
      <w:r w:rsidRPr="00E94535">
        <w:rPr>
          <w:rStyle w:val="CommentReference"/>
          <w:rFonts w:asciiTheme="minorHAnsi" w:hAnsiTheme="minorHAnsi" w:cstheme="minorHAnsi"/>
        </w:rPr>
        <w:annotationRef/>
      </w:r>
      <w:r w:rsidRPr="008B7D4A">
        <w:rPr>
          <w:rFonts w:asciiTheme="minorHAnsi" w:hAnsiTheme="minorHAnsi" w:cstheme="minorHAnsi"/>
          <w:b/>
          <w:bCs/>
        </w:rPr>
        <w:t>Edit from CDC SME</w:t>
      </w:r>
      <w:r w:rsidR="00CF4C00" w:rsidRPr="00E94535">
        <w:rPr>
          <w:rFonts w:asciiTheme="minorHAnsi" w:hAnsiTheme="minorHAnsi" w:cstheme="minorHAnsi"/>
        </w:rPr>
        <w:t xml:space="preserve"> - </w:t>
      </w:r>
      <w:r w:rsidR="00CF4C00" w:rsidRPr="00E94535">
        <w:rPr>
          <w:rStyle w:val="CommentReference"/>
          <w:rFonts w:asciiTheme="minorHAnsi" w:hAnsiTheme="minorHAnsi" w:cstheme="minorHAnsi"/>
        </w:rPr>
        <w:annotationRef/>
      </w:r>
      <w:r w:rsidR="00CF4C00" w:rsidRPr="00E94535">
        <w:rPr>
          <w:rFonts w:asciiTheme="minorHAnsi" w:hAnsiTheme="minorHAnsi" w:cstheme="minorHAnsi"/>
        </w:rPr>
        <w:t xml:space="preserve">These are not risk factors. Might be better to say “Causes” since that seems to be the terminology </w:t>
      </w:r>
      <w:proofErr w:type="gramStart"/>
      <w:r w:rsidR="00CF4C00" w:rsidRPr="00E94535">
        <w:rPr>
          <w:rFonts w:asciiTheme="minorHAnsi" w:hAnsiTheme="minorHAnsi" w:cstheme="minorHAnsi"/>
        </w:rPr>
        <w:t>they’re</w:t>
      </w:r>
      <w:proofErr w:type="gramEnd"/>
      <w:r w:rsidR="00CF4C00" w:rsidRPr="00E94535">
        <w:rPr>
          <w:rFonts w:asciiTheme="minorHAnsi" w:hAnsiTheme="minorHAnsi" w:cstheme="minorHAnsi"/>
        </w:rPr>
        <w:t xml:space="preserve"> using in this template.</w:t>
      </w:r>
    </w:p>
    <w:p w14:paraId="6AFC022B" w14:textId="6FEDB07A" w:rsidR="00FC2012" w:rsidRDefault="00FC2012">
      <w:pPr>
        <w:pStyle w:val="CommentText"/>
      </w:pPr>
    </w:p>
  </w:comment>
  <w:comment w:id="86" w:author="Samer Khan" w:date="2022-07-19T13:55:00Z" w:initials="SK">
    <w:p w14:paraId="48CDE2E7" w14:textId="77777777" w:rsidR="00C81F34" w:rsidRPr="00E94535" w:rsidRDefault="00C81F34" w:rsidP="00C81F34">
      <w:pPr>
        <w:pStyle w:val="CommentText"/>
        <w:rPr>
          <w:rFonts w:asciiTheme="minorHAnsi" w:hAnsiTheme="minorHAnsi" w:cstheme="minorHAnsi"/>
        </w:rPr>
      </w:pPr>
      <w:r w:rsidRPr="00E94535">
        <w:rPr>
          <w:rStyle w:val="CommentReference"/>
          <w:rFonts w:asciiTheme="minorHAnsi" w:hAnsiTheme="minorHAnsi" w:cstheme="minorHAnsi"/>
        </w:rPr>
        <w:annotationRef/>
      </w:r>
      <w:r w:rsidRPr="008B7D4A">
        <w:rPr>
          <w:rFonts w:asciiTheme="minorHAnsi" w:hAnsiTheme="minorHAnsi" w:cstheme="minorHAnsi"/>
          <w:b/>
          <w:bCs/>
        </w:rPr>
        <w:t>CDC SME</w:t>
      </w:r>
      <w:r w:rsidRPr="00E94535">
        <w:rPr>
          <w:rFonts w:asciiTheme="minorHAnsi" w:hAnsiTheme="minorHAnsi" w:cstheme="minorHAnsi"/>
        </w:rPr>
        <w:t xml:space="preserve"> - </w:t>
      </w:r>
      <w:r w:rsidRPr="00E94535">
        <w:rPr>
          <w:rStyle w:val="CommentReference"/>
          <w:rFonts w:asciiTheme="minorHAnsi" w:hAnsiTheme="minorHAnsi" w:cstheme="minorHAnsi"/>
        </w:rPr>
        <w:annotationRef/>
      </w:r>
      <w:r w:rsidRPr="00E94535">
        <w:rPr>
          <w:rFonts w:asciiTheme="minorHAnsi" w:hAnsiTheme="minorHAnsi" w:cstheme="minorHAnsi"/>
        </w:rPr>
        <w:t xml:space="preserve">Should adapt template to content. </w:t>
      </w:r>
    </w:p>
    <w:p w14:paraId="620D0857" w14:textId="77777777" w:rsidR="00C81F34" w:rsidRPr="00E94535" w:rsidRDefault="00C81F34" w:rsidP="00C81F34">
      <w:pPr>
        <w:pStyle w:val="CommentText"/>
        <w:rPr>
          <w:rFonts w:asciiTheme="minorHAnsi" w:hAnsiTheme="minorHAnsi" w:cstheme="minorHAnsi"/>
        </w:rPr>
      </w:pPr>
    </w:p>
    <w:p w14:paraId="6BD49E53" w14:textId="795BFA2F" w:rsidR="00C81F34" w:rsidRPr="00E94535" w:rsidRDefault="00C81F34" w:rsidP="00C81F34">
      <w:pPr>
        <w:pStyle w:val="CommentText"/>
        <w:rPr>
          <w:rFonts w:asciiTheme="minorHAnsi" w:hAnsiTheme="minorHAnsi" w:cstheme="minorHAnsi"/>
        </w:rPr>
      </w:pPr>
      <w:r w:rsidRPr="00E94535">
        <w:rPr>
          <w:rFonts w:asciiTheme="minorHAnsi" w:hAnsiTheme="minorHAnsi" w:cstheme="minorHAnsi"/>
        </w:rPr>
        <w:t>Demographics—age, sex, race/eth—and prevention strategies all vary by mechanism/cause.</w:t>
      </w:r>
    </w:p>
    <w:p w14:paraId="5899C9DE" w14:textId="77777777" w:rsidR="00C81F34" w:rsidRPr="00E94535" w:rsidRDefault="00C81F34" w:rsidP="00C81F34">
      <w:pPr>
        <w:pStyle w:val="CommentText"/>
        <w:rPr>
          <w:rFonts w:asciiTheme="minorHAnsi" w:hAnsiTheme="minorHAnsi" w:cstheme="minorHAnsi"/>
        </w:rPr>
      </w:pPr>
    </w:p>
    <w:p w14:paraId="56CAB709" w14:textId="70621FFA" w:rsidR="00C81F34" w:rsidRPr="00E94535" w:rsidRDefault="00C81F34" w:rsidP="00C81F34">
      <w:pPr>
        <w:pStyle w:val="CommentText"/>
        <w:rPr>
          <w:rFonts w:asciiTheme="minorHAnsi" w:hAnsiTheme="minorHAnsi" w:cstheme="minorHAnsi"/>
        </w:rPr>
      </w:pPr>
      <w:r w:rsidRPr="00E94535">
        <w:rPr>
          <w:rFonts w:asciiTheme="minorHAnsi" w:hAnsiTheme="minorHAnsi" w:cstheme="minorHAnsi"/>
        </w:rPr>
        <w:t>There should be additional Figures or Figures should be adapted accordingly.</w:t>
      </w:r>
    </w:p>
    <w:p w14:paraId="7F71AC3B" w14:textId="77777777" w:rsidR="00C81F34" w:rsidRPr="00E94535" w:rsidRDefault="00C81F34" w:rsidP="00C81F34">
      <w:pPr>
        <w:pStyle w:val="CommentText"/>
        <w:rPr>
          <w:rFonts w:asciiTheme="minorHAnsi" w:hAnsiTheme="minorHAnsi" w:cstheme="minorHAnsi"/>
        </w:rPr>
      </w:pPr>
    </w:p>
    <w:p w14:paraId="39DCA8DD" w14:textId="77777777" w:rsidR="00C81F34" w:rsidRPr="00E94535" w:rsidRDefault="00C81F34" w:rsidP="00C81F34">
      <w:pPr>
        <w:pStyle w:val="CommentText"/>
        <w:rPr>
          <w:rFonts w:asciiTheme="minorHAnsi" w:hAnsiTheme="minorHAnsi" w:cstheme="minorHAnsi"/>
        </w:rPr>
      </w:pPr>
      <w:r w:rsidRPr="00E94535">
        <w:rPr>
          <w:rFonts w:asciiTheme="minorHAnsi" w:hAnsiTheme="minorHAnsi" w:cstheme="minorHAnsi"/>
        </w:rPr>
        <w:t xml:space="preserve">For example, looking by age--nationally, the leading cause of unintentional injury deaths for infants is suffocation. However, that of teens is motor vehicle crashes. </w:t>
      </w:r>
    </w:p>
    <w:p w14:paraId="2FC23FEF" w14:textId="614702E5" w:rsidR="00C81F34" w:rsidRPr="00E94535" w:rsidRDefault="00C81F34">
      <w:pPr>
        <w:pStyle w:val="CommentText"/>
        <w:rPr>
          <w:rFonts w:asciiTheme="minorHAnsi" w:hAnsiTheme="minorHAnsi" w:cstheme="minorHAnsi"/>
        </w:rPr>
      </w:pPr>
    </w:p>
  </w:comment>
  <w:comment w:id="91" w:author="Samer Khan" w:date="2022-07-19T13:56:00Z" w:initials="SK">
    <w:p w14:paraId="664BBCAB" w14:textId="4B78D9AB" w:rsidR="00726C02" w:rsidRPr="00E94535" w:rsidRDefault="00726C02" w:rsidP="00726C02">
      <w:pPr>
        <w:pStyle w:val="CommentText"/>
        <w:rPr>
          <w:rFonts w:asciiTheme="minorHAnsi" w:hAnsiTheme="minorHAnsi" w:cstheme="minorHAnsi"/>
        </w:rPr>
      </w:pPr>
      <w:r>
        <w:rPr>
          <w:rStyle w:val="CommentReference"/>
        </w:rPr>
        <w:annotationRef/>
      </w:r>
      <w:r w:rsidRPr="008B7D4A">
        <w:rPr>
          <w:rFonts w:asciiTheme="minorHAnsi" w:hAnsiTheme="minorHAnsi" w:cstheme="minorHAnsi"/>
          <w:b/>
          <w:bCs/>
        </w:rPr>
        <w:t>CDC SME edit</w:t>
      </w:r>
      <w:r w:rsidRPr="00E94535">
        <w:rPr>
          <w:rFonts w:asciiTheme="minorHAnsi" w:hAnsiTheme="minorHAnsi" w:cstheme="minorHAnsi"/>
        </w:rPr>
        <w:t xml:space="preserve"> - </w:t>
      </w:r>
      <w:proofErr w:type="gramStart"/>
      <w:r w:rsidRPr="00E94535">
        <w:rPr>
          <w:rFonts w:asciiTheme="minorHAnsi" w:hAnsiTheme="minorHAnsi" w:cstheme="minorHAnsi"/>
        </w:rPr>
        <w:t>Wouldn’t</w:t>
      </w:r>
      <w:proofErr w:type="gramEnd"/>
      <w:r w:rsidRPr="00E94535">
        <w:rPr>
          <w:rFonts w:asciiTheme="minorHAnsi" w:hAnsiTheme="minorHAnsi" w:cstheme="minorHAnsi"/>
        </w:rPr>
        <w:t xml:space="preserve"> it be easier to just say “cause of child injury deaths”</w:t>
      </w:r>
    </w:p>
    <w:p w14:paraId="7643412C" w14:textId="77777777" w:rsidR="00726C02" w:rsidRPr="00E94535" w:rsidRDefault="00726C02" w:rsidP="00726C02">
      <w:pPr>
        <w:pStyle w:val="CommentText"/>
        <w:rPr>
          <w:rFonts w:asciiTheme="minorHAnsi" w:hAnsiTheme="minorHAnsi" w:cstheme="minorHAnsi"/>
        </w:rPr>
      </w:pPr>
    </w:p>
    <w:p w14:paraId="0291DCD1" w14:textId="77777777" w:rsidR="00726C02" w:rsidRPr="00E94535" w:rsidRDefault="00726C02" w:rsidP="00726C02">
      <w:pPr>
        <w:pStyle w:val="CommentText"/>
        <w:rPr>
          <w:rFonts w:asciiTheme="minorHAnsi" w:hAnsiTheme="minorHAnsi" w:cstheme="minorHAnsi"/>
        </w:rPr>
      </w:pPr>
      <w:r w:rsidRPr="00E94535">
        <w:rPr>
          <w:rFonts w:asciiTheme="minorHAnsi" w:hAnsiTheme="minorHAnsi" w:cstheme="minorHAnsi"/>
        </w:rPr>
        <w:t>(I don’t think we need “hood</w:t>
      </w:r>
      <w:proofErr w:type="gramStart"/>
      <w:r w:rsidRPr="00E94535">
        <w:rPr>
          <w:rFonts w:asciiTheme="minorHAnsi" w:hAnsiTheme="minorHAnsi" w:cstheme="minorHAnsi"/>
        </w:rPr>
        <w:t>”</w:t>
      </w:r>
      <w:proofErr w:type="gramEnd"/>
      <w:r w:rsidRPr="00E94535">
        <w:rPr>
          <w:rFonts w:asciiTheme="minorHAnsi" w:hAnsiTheme="minorHAnsi" w:cstheme="minorHAnsi"/>
        </w:rPr>
        <w:t xml:space="preserve"> and I don’t think we need “related”). This adds unnecessary words on what is supposed to be a brief and straightforward template.</w:t>
      </w:r>
    </w:p>
    <w:p w14:paraId="635B9B12" w14:textId="30D0F899" w:rsidR="00726C02" w:rsidRDefault="00726C02" w:rsidP="00726C02">
      <w:pPr>
        <w:pStyle w:val="CommentText"/>
      </w:pPr>
      <w:r w:rsidRPr="00E94535">
        <w:rPr>
          <w:rFonts w:asciiTheme="minorHAnsi" w:hAnsiTheme="minorHAnsi" w:cstheme="minorHAnsi"/>
        </w:rPr>
        <w:t>(This comment applies throughout the document and the Figures).</w:t>
      </w:r>
    </w:p>
  </w:comment>
  <w:comment w:id="121" w:author="Samer Khan" w:date="2022-07-15T09:38:00Z" w:initials="SK">
    <w:p w14:paraId="4AACA83A" w14:textId="130118F6" w:rsidR="00FB76C9" w:rsidRDefault="00FB76C9">
      <w:pPr>
        <w:pStyle w:val="CommentText"/>
        <w:rPr>
          <w:rFonts w:asciiTheme="minorHAnsi" w:hAnsiTheme="minorHAnsi" w:cstheme="minorHAnsi"/>
        </w:rPr>
      </w:pPr>
      <w:r w:rsidRPr="00993264">
        <w:rPr>
          <w:rStyle w:val="CommentReference"/>
          <w:rFonts w:asciiTheme="minorHAnsi" w:hAnsiTheme="minorHAnsi" w:cstheme="minorHAnsi"/>
        </w:rPr>
        <w:annotationRef/>
      </w:r>
      <w:r w:rsidRPr="00993264">
        <w:rPr>
          <w:rFonts w:asciiTheme="minorHAnsi" w:hAnsiTheme="minorHAnsi" w:cstheme="minorHAnsi"/>
        </w:rPr>
        <w:t>This figure will be editable in case data for only 2 categories is available instead of all 3</w:t>
      </w:r>
    </w:p>
    <w:p w14:paraId="2C2748FF" w14:textId="0F8F9B38" w:rsidR="00171E44" w:rsidRDefault="00171E44">
      <w:pPr>
        <w:pStyle w:val="CommentText"/>
        <w:rPr>
          <w:rFonts w:asciiTheme="minorHAnsi" w:hAnsiTheme="minorHAnsi" w:cstheme="minorHAnsi"/>
        </w:rPr>
      </w:pPr>
    </w:p>
    <w:p w14:paraId="6BA5CA5C" w14:textId="77777777" w:rsidR="00D465AF" w:rsidRDefault="00171E44" w:rsidP="00680A32">
      <w:pPr>
        <w:pStyle w:val="paragraph"/>
        <w:textAlignment w:val="baseline"/>
        <w:rPr>
          <w:rFonts w:asciiTheme="minorHAnsi" w:hAnsiTheme="minorHAnsi" w:cstheme="minorHAnsi"/>
        </w:rPr>
      </w:pPr>
      <w:r w:rsidRPr="00993264">
        <w:rPr>
          <w:rStyle w:val="CommentReference"/>
          <w:rFonts w:asciiTheme="minorHAnsi" w:hAnsiTheme="minorHAnsi" w:cstheme="minorHAnsi"/>
        </w:rPr>
        <w:annotationRef/>
      </w:r>
      <w:r w:rsidRPr="00680A32">
        <w:rPr>
          <w:rFonts w:asciiTheme="minorHAnsi" w:hAnsiTheme="minorHAnsi" w:cstheme="minorHAnsi"/>
          <w:highlight w:val="yellow"/>
        </w:rPr>
        <w:t>Confirm with group</w:t>
      </w:r>
      <w:r w:rsidRPr="00993264">
        <w:rPr>
          <w:rFonts w:asciiTheme="minorHAnsi" w:hAnsiTheme="minorHAnsi" w:cstheme="minorHAnsi"/>
        </w:rPr>
        <w:t xml:space="preserve"> that rates will be used for figures and tables</w:t>
      </w:r>
      <w:r w:rsidR="00680A32">
        <w:rPr>
          <w:rFonts w:asciiTheme="minorHAnsi" w:hAnsiTheme="minorHAnsi" w:cstheme="minorHAnsi"/>
        </w:rPr>
        <w:t xml:space="preserve">. </w:t>
      </w:r>
    </w:p>
    <w:p w14:paraId="325C4866" w14:textId="77777777" w:rsidR="00D465AF" w:rsidRDefault="00D465AF" w:rsidP="00D465AF">
      <w:pPr>
        <w:pStyle w:val="paragraph"/>
        <w:numPr>
          <w:ilvl w:val="0"/>
          <w:numId w:val="16"/>
        </w:numPr>
        <w:textAlignment w:val="baseline"/>
        <w:rPr>
          <w:rFonts w:ascii="Calibri" w:hAnsi="Calibri" w:cs="Calibri"/>
          <w:sz w:val="22"/>
          <w:szCs w:val="22"/>
        </w:rPr>
      </w:pPr>
      <w:r>
        <w:rPr>
          <w:rStyle w:val="normaltextrun"/>
          <w:rFonts w:ascii="Calibri" w:hAnsi="Calibri" w:cs="Calibri"/>
          <w:sz w:val="22"/>
          <w:szCs w:val="22"/>
        </w:rPr>
        <w:t xml:space="preserve"> </w:t>
      </w:r>
      <w:r w:rsidR="00680A32">
        <w:rPr>
          <w:rStyle w:val="normaltextrun"/>
          <w:rFonts w:ascii="Calibri" w:hAnsi="Calibri" w:cs="Calibri"/>
          <w:sz w:val="22"/>
          <w:szCs w:val="22"/>
        </w:rPr>
        <w:t>The rates better show the disparities. North Carolina also provided feedback that Figure 3 should use rates.</w:t>
      </w:r>
      <w:r w:rsidR="00680A32">
        <w:rPr>
          <w:rStyle w:val="eop"/>
          <w:rFonts w:ascii="Calibri" w:hAnsi="Calibri" w:cs="Calibri"/>
          <w:sz w:val="22"/>
          <w:szCs w:val="22"/>
        </w:rPr>
        <w:t> </w:t>
      </w:r>
    </w:p>
    <w:p w14:paraId="5B661090" w14:textId="77777777" w:rsidR="00765536" w:rsidRDefault="00D465AF" w:rsidP="00D465AF">
      <w:pPr>
        <w:pStyle w:val="paragraph"/>
        <w:numPr>
          <w:ilvl w:val="0"/>
          <w:numId w:val="16"/>
        </w:numPr>
        <w:textAlignment w:val="baseline"/>
        <w:rPr>
          <w:rStyle w:val="normaltextrun"/>
          <w:rFonts w:ascii="Calibri" w:hAnsi="Calibri" w:cs="Calibri"/>
          <w:sz w:val="22"/>
          <w:szCs w:val="22"/>
        </w:rPr>
      </w:pPr>
      <w:r>
        <w:rPr>
          <w:rFonts w:ascii="Calibri" w:hAnsi="Calibri" w:cs="Calibri"/>
          <w:sz w:val="22"/>
          <w:szCs w:val="22"/>
        </w:rPr>
        <w:t xml:space="preserve"> </w:t>
      </w:r>
      <w:r w:rsidR="00680A32" w:rsidRPr="00D465AF">
        <w:rPr>
          <w:rStyle w:val="normaltextrun"/>
          <w:rFonts w:ascii="Calibri" w:hAnsi="Calibri" w:cs="Calibri"/>
          <w:sz w:val="22"/>
          <w:szCs w:val="22"/>
        </w:rPr>
        <w:t>Counts might just reflect where people live or group population sizes. Not using rates hides this disparity and covers up an important finding. This is also important for the unintentional childhood injuries figure as the age group underlying population sizes are not the same (i.e., &lt;1 vs 1-4).</w:t>
      </w:r>
    </w:p>
    <w:p w14:paraId="59E1FE17" w14:textId="2556C8A3" w:rsidR="00680A32" w:rsidRPr="003643EF" w:rsidRDefault="003643EF" w:rsidP="00D465AF">
      <w:pPr>
        <w:pStyle w:val="paragraph"/>
        <w:numPr>
          <w:ilvl w:val="0"/>
          <w:numId w:val="16"/>
        </w:numPr>
        <w:textAlignment w:val="baseline"/>
        <w:rPr>
          <w:rFonts w:ascii="Calibri" w:hAnsi="Calibri" w:cs="Calibri"/>
          <w:color w:val="0070C0"/>
          <w:sz w:val="22"/>
          <w:szCs w:val="22"/>
        </w:rPr>
      </w:pPr>
      <w:r w:rsidRPr="003643EF">
        <w:rPr>
          <w:rStyle w:val="normaltextrun"/>
          <w:rFonts w:ascii="Calibri" w:hAnsi="Calibri" w:cs="Calibri"/>
          <w:color w:val="0070C0"/>
          <w:sz w:val="22"/>
          <w:szCs w:val="22"/>
        </w:rPr>
        <w:t xml:space="preserve"> Age adjusted rates will be used for SER</w:t>
      </w:r>
      <w:r w:rsidR="00680A32" w:rsidRPr="003643EF">
        <w:rPr>
          <w:rStyle w:val="eop"/>
          <w:rFonts w:ascii="Calibri" w:hAnsi="Calibri" w:cs="Calibri"/>
          <w:color w:val="0070C0"/>
          <w:sz w:val="22"/>
          <w:szCs w:val="22"/>
        </w:rPr>
        <w:t> </w:t>
      </w:r>
    </w:p>
    <w:p w14:paraId="06A482C7" w14:textId="2B770541" w:rsidR="00636F99" w:rsidRDefault="00636F99">
      <w:pPr>
        <w:pStyle w:val="CommentText"/>
        <w:rPr>
          <w:rFonts w:asciiTheme="minorHAnsi" w:hAnsiTheme="minorHAnsi" w:cstheme="minorHAnsi"/>
        </w:rPr>
      </w:pPr>
    </w:p>
    <w:p w14:paraId="1011604A" w14:textId="33CB4EAC" w:rsidR="00636F99" w:rsidRPr="00DC326B" w:rsidRDefault="00636F99">
      <w:pPr>
        <w:pStyle w:val="CommentText"/>
        <w:rPr>
          <w:rFonts w:asciiTheme="minorHAnsi" w:hAnsiTheme="minorHAnsi" w:cstheme="minorHAnsi"/>
        </w:rPr>
      </w:pPr>
      <w:r w:rsidRPr="00D465AF">
        <w:rPr>
          <w:rFonts w:asciiTheme="minorHAnsi" w:hAnsiTheme="minorHAnsi" w:cstheme="minorHAnsi"/>
          <w:b/>
          <w:bCs/>
        </w:rPr>
        <w:t>CDC SME edit</w:t>
      </w:r>
      <w:r w:rsidRPr="00DC326B">
        <w:rPr>
          <w:rFonts w:asciiTheme="minorHAnsi" w:hAnsiTheme="minorHAnsi" w:cstheme="minorHAnsi"/>
        </w:rPr>
        <w:t xml:space="preserve"> - </w:t>
      </w:r>
      <w:r w:rsidRPr="00DC326B">
        <w:rPr>
          <w:rStyle w:val="CommentReference"/>
          <w:rFonts w:asciiTheme="minorHAnsi" w:hAnsiTheme="minorHAnsi" w:cstheme="minorHAnsi"/>
        </w:rPr>
        <w:annotationRef/>
      </w:r>
      <w:r w:rsidRPr="00DC326B">
        <w:rPr>
          <w:rFonts w:asciiTheme="minorHAnsi" w:hAnsiTheme="minorHAnsi" w:cstheme="minorHAnsi"/>
        </w:rPr>
        <w:t xml:space="preserve">Instead of this it would be more helpful to show rates by mechanism of injury by age group for deaths or hospitalizations or ED visits but not </w:t>
      </w:r>
      <w:proofErr w:type="gramStart"/>
      <w:r w:rsidRPr="00DC326B">
        <w:rPr>
          <w:rFonts w:asciiTheme="minorHAnsi" w:hAnsiTheme="minorHAnsi" w:cstheme="minorHAnsi"/>
        </w:rPr>
        <w:t>combined together</w:t>
      </w:r>
      <w:proofErr w:type="gramEnd"/>
      <w:r w:rsidRPr="00DC326B">
        <w:rPr>
          <w:rFonts w:asciiTheme="minorHAnsi" w:hAnsiTheme="minorHAnsi" w:cstheme="minorHAnsi"/>
        </w:rPr>
        <w:t xml:space="preserve"> in one graph</w:t>
      </w:r>
    </w:p>
    <w:p w14:paraId="52D1F74C" w14:textId="77777777" w:rsidR="00C107BA" w:rsidRDefault="00C107BA">
      <w:pPr>
        <w:pStyle w:val="CommentText"/>
        <w:rPr>
          <w:rFonts w:asciiTheme="minorHAnsi" w:hAnsiTheme="minorHAnsi" w:cstheme="minorHAnsi"/>
        </w:rPr>
      </w:pPr>
    </w:p>
    <w:p w14:paraId="5E4FA3D2" w14:textId="77777777" w:rsidR="00F046C7" w:rsidRDefault="00C107BA" w:rsidP="00C107BA">
      <w:pPr>
        <w:pStyle w:val="paragraph"/>
        <w:textAlignment w:val="baseline"/>
        <w:rPr>
          <w:rStyle w:val="normaltextrun"/>
          <w:rFonts w:ascii="Calibri" w:hAnsi="Calibri" w:cs="Calibri"/>
          <w:sz w:val="22"/>
          <w:szCs w:val="22"/>
        </w:rPr>
      </w:pPr>
      <w:r w:rsidRPr="00D465AF">
        <w:rPr>
          <w:rFonts w:asciiTheme="minorHAnsi" w:hAnsiTheme="minorHAnsi" w:cstheme="minorHAnsi"/>
          <w:b/>
          <w:bCs/>
        </w:rPr>
        <w:t xml:space="preserve">Feedback from Ty on </w:t>
      </w:r>
      <w:r w:rsidRPr="00D465AF">
        <w:rPr>
          <w:rStyle w:val="normaltextrun"/>
          <w:rFonts w:ascii="Calibri" w:hAnsi="Calibri" w:cs="Calibri"/>
          <w:b/>
          <w:bCs/>
          <w:sz w:val="22"/>
          <w:szCs w:val="22"/>
        </w:rPr>
        <w:t>Figure 1 -</w:t>
      </w:r>
      <w:r>
        <w:rPr>
          <w:rStyle w:val="normaltextrun"/>
          <w:rFonts w:ascii="Calibri" w:hAnsi="Calibri" w:cs="Calibri"/>
          <w:sz w:val="22"/>
          <w:szCs w:val="22"/>
        </w:rPr>
        <w:t xml:space="preserve"> Our data sources are not mutually exclusive, which makes this stacked chart a little harder for us to get behind. We would prefer small multiples, if possible. </w:t>
      </w:r>
    </w:p>
    <w:p w14:paraId="0AD63A48" w14:textId="77777777" w:rsidR="00F046C7" w:rsidRDefault="00F046C7" w:rsidP="00C107BA">
      <w:pPr>
        <w:pStyle w:val="paragraph"/>
        <w:textAlignment w:val="baseline"/>
        <w:rPr>
          <w:rStyle w:val="normaltextrun"/>
          <w:rFonts w:ascii="Calibri" w:hAnsi="Calibri" w:cs="Calibri"/>
          <w:sz w:val="22"/>
          <w:szCs w:val="22"/>
        </w:rPr>
      </w:pPr>
    </w:p>
    <w:p w14:paraId="3789BE43" w14:textId="3526FF34" w:rsidR="00663672" w:rsidRPr="007E0611" w:rsidRDefault="00F046C7" w:rsidP="00F046C7">
      <w:pPr>
        <w:pStyle w:val="CommentText"/>
        <w:rPr>
          <w:rFonts w:asciiTheme="minorHAnsi" w:hAnsiTheme="minorHAnsi" w:cstheme="minorHAnsi"/>
          <w:color w:val="0070C0"/>
        </w:rPr>
      </w:pPr>
      <w:r w:rsidRPr="00993264">
        <w:rPr>
          <w:rFonts w:asciiTheme="minorHAnsi" w:hAnsiTheme="minorHAnsi" w:cstheme="minorHAnsi"/>
        </w:rPr>
        <w:t xml:space="preserve">Should the graph have space for more than 6 mechanisms? Or should 6 mechanisms be the limit? </w:t>
      </w:r>
      <w:r w:rsidR="00320D00" w:rsidRPr="00320D00">
        <w:rPr>
          <w:rFonts w:asciiTheme="minorHAnsi" w:hAnsiTheme="minorHAnsi" w:cstheme="minorHAnsi"/>
          <w:color w:val="0070C0"/>
        </w:rPr>
        <w:t>Have space for up to 6</w:t>
      </w:r>
      <w:r w:rsidR="007E0611" w:rsidRPr="00320D00">
        <w:rPr>
          <w:rFonts w:asciiTheme="minorHAnsi" w:hAnsiTheme="minorHAnsi" w:cstheme="minorHAnsi"/>
          <w:color w:val="0070C0"/>
        </w:rPr>
        <w:t xml:space="preserve"> </w:t>
      </w:r>
      <w:r w:rsidR="007E0611">
        <w:rPr>
          <w:rFonts w:asciiTheme="minorHAnsi" w:hAnsiTheme="minorHAnsi" w:cstheme="minorHAnsi"/>
          <w:color w:val="0070C0"/>
        </w:rPr>
        <w:t>mechanisms for new graph</w:t>
      </w:r>
    </w:p>
    <w:p w14:paraId="08600700" w14:textId="77777777" w:rsidR="00663672" w:rsidRDefault="00663672" w:rsidP="00F046C7">
      <w:pPr>
        <w:pStyle w:val="CommentText"/>
        <w:rPr>
          <w:rFonts w:asciiTheme="minorHAnsi" w:hAnsiTheme="minorHAnsi" w:cstheme="minorHAnsi"/>
        </w:rPr>
      </w:pPr>
    </w:p>
    <w:p w14:paraId="1CE3A553" w14:textId="77777777" w:rsidR="00AE551D" w:rsidRPr="008E4E92" w:rsidRDefault="00663672" w:rsidP="00AE551D">
      <w:pPr>
        <w:pStyle w:val="CommentText"/>
        <w:rPr>
          <w:rFonts w:asciiTheme="minorHAnsi" w:hAnsiTheme="minorHAnsi" w:cstheme="minorHAnsi"/>
          <w:color w:val="0070C0"/>
        </w:rPr>
      </w:pPr>
      <w:r w:rsidRPr="008E4E92">
        <w:rPr>
          <w:rFonts w:asciiTheme="minorHAnsi" w:hAnsiTheme="minorHAnsi" w:cstheme="minorHAnsi"/>
          <w:color w:val="0070C0"/>
        </w:rPr>
        <w:t>Figure 1 becomes Table</w:t>
      </w:r>
      <w:r w:rsidR="001F1268">
        <w:rPr>
          <w:rFonts w:asciiTheme="minorHAnsi" w:hAnsiTheme="minorHAnsi" w:cstheme="minorHAnsi"/>
          <w:color w:val="0070C0"/>
        </w:rPr>
        <w:t xml:space="preserve"> </w:t>
      </w:r>
      <w:r w:rsidR="00254BDF">
        <w:rPr>
          <w:rFonts w:asciiTheme="minorHAnsi" w:hAnsiTheme="minorHAnsi" w:cstheme="minorHAnsi"/>
          <w:color w:val="0070C0"/>
        </w:rPr>
        <w:t xml:space="preserve">of rates for deaths, </w:t>
      </w:r>
      <w:proofErr w:type="spellStart"/>
      <w:r w:rsidR="00254BDF">
        <w:rPr>
          <w:rFonts w:asciiTheme="minorHAnsi" w:hAnsiTheme="minorHAnsi" w:cstheme="minorHAnsi"/>
          <w:color w:val="0070C0"/>
        </w:rPr>
        <w:t>hosps</w:t>
      </w:r>
      <w:proofErr w:type="spellEnd"/>
      <w:r w:rsidR="00254BDF">
        <w:rPr>
          <w:rFonts w:asciiTheme="minorHAnsi" w:hAnsiTheme="minorHAnsi" w:cstheme="minorHAnsi"/>
          <w:color w:val="0070C0"/>
        </w:rPr>
        <w:t>, and ed visits</w:t>
      </w:r>
      <w:r w:rsidR="00E26B53">
        <w:rPr>
          <w:rFonts w:asciiTheme="minorHAnsi" w:hAnsiTheme="minorHAnsi" w:cstheme="minorHAnsi"/>
          <w:color w:val="0070C0"/>
        </w:rPr>
        <w:t xml:space="preserve"> for 1 year</w:t>
      </w:r>
      <w:r w:rsidR="00D41B9A">
        <w:rPr>
          <w:rFonts w:asciiTheme="minorHAnsi" w:hAnsiTheme="minorHAnsi" w:cstheme="minorHAnsi"/>
          <w:color w:val="0070C0"/>
        </w:rPr>
        <w:t xml:space="preserve"> (up to 5 years)</w:t>
      </w:r>
      <w:r w:rsidR="00E26B53">
        <w:rPr>
          <w:rFonts w:asciiTheme="minorHAnsi" w:hAnsiTheme="minorHAnsi" w:cstheme="minorHAnsi"/>
          <w:color w:val="0070C0"/>
        </w:rPr>
        <w:t xml:space="preserve"> of data.</w:t>
      </w:r>
      <w:r w:rsidR="008E4E92" w:rsidRPr="008E4E92">
        <w:rPr>
          <w:rFonts w:asciiTheme="minorHAnsi" w:hAnsiTheme="minorHAnsi" w:cstheme="minorHAnsi"/>
          <w:color w:val="0070C0"/>
        </w:rPr>
        <w:t xml:space="preserve"> </w:t>
      </w:r>
      <w:r w:rsidR="00AE551D">
        <w:rPr>
          <w:rStyle w:val="eop"/>
          <w:rFonts w:ascii="Calibri" w:hAnsi="Calibri" w:cs="Calibri"/>
          <w:color w:val="0070C0"/>
          <w:sz w:val="22"/>
          <w:szCs w:val="22"/>
        </w:rPr>
        <w:t>New table will have rates for deaths, hospitalizations, or ED visits</w:t>
      </w:r>
    </w:p>
    <w:p w14:paraId="5B931ECA" w14:textId="644A30CD" w:rsidR="001F1268" w:rsidRDefault="001F1268" w:rsidP="00F046C7">
      <w:pPr>
        <w:pStyle w:val="CommentText"/>
        <w:rPr>
          <w:rFonts w:asciiTheme="minorHAnsi" w:hAnsiTheme="minorHAnsi" w:cstheme="minorHAnsi"/>
          <w:color w:val="0070C0"/>
        </w:rPr>
      </w:pPr>
    </w:p>
    <w:p w14:paraId="116BA339" w14:textId="77777777" w:rsidR="001F1268" w:rsidRDefault="001F1268" w:rsidP="00F046C7">
      <w:pPr>
        <w:pStyle w:val="CommentText"/>
        <w:rPr>
          <w:rFonts w:asciiTheme="minorHAnsi" w:hAnsiTheme="minorHAnsi" w:cstheme="minorHAnsi"/>
          <w:color w:val="0070C0"/>
        </w:rPr>
      </w:pPr>
    </w:p>
    <w:p w14:paraId="5CFA0D63" w14:textId="1F2561A0" w:rsidR="00C107BA" w:rsidRPr="008E4E92" w:rsidRDefault="008E4E92" w:rsidP="00F046C7">
      <w:pPr>
        <w:pStyle w:val="CommentText"/>
        <w:rPr>
          <w:rFonts w:asciiTheme="minorHAnsi" w:hAnsiTheme="minorHAnsi" w:cstheme="minorHAnsi"/>
          <w:color w:val="0070C0"/>
        </w:rPr>
      </w:pPr>
      <w:r w:rsidRPr="008E4E92">
        <w:rPr>
          <w:rFonts w:asciiTheme="minorHAnsi" w:hAnsiTheme="minorHAnsi" w:cstheme="minorHAnsi"/>
          <w:color w:val="0070C0"/>
        </w:rPr>
        <w:t xml:space="preserve">Table 1 becomes bar chart for </w:t>
      </w:r>
      <w:r w:rsidR="00AB1E12">
        <w:rPr>
          <w:rFonts w:asciiTheme="minorHAnsi" w:hAnsiTheme="minorHAnsi" w:cstheme="minorHAnsi"/>
          <w:color w:val="0070C0"/>
        </w:rPr>
        <w:t xml:space="preserve">rates by </w:t>
      </w:r>
      <w:r w:rsidRPr="008E4E92">
        <w:rPr>
          <w:rFonts w:asciiTheme="minorHAnsi" w:hAnsiTheme="minorHAnsi" w:cstheme="minorHAnsi"/>
          <w:color w:val="0070C0"/>
        </w:rPr>
        <w:t>mechanisms.</w:t>
      </w:r>
      <w:r w:rsidR="00AE551D">
        <w:rPr>
          <w:rFonts w:asciiTheme="minorHAnsi" w:hAnsiTheme="minorHAnsi" w:cstheme="minorHAnsi"/>
          <w:color w:val="0070C0"/>
        </w:rPr>
        <w:t xml:space="preserve"> Can have up to 3 bars for each mechanism for death, </w:t>
      </w:r>
      <w:proofErr w:type="spellStart"/>
      <w:r w:rsidR="00AE551D">
        <w:rPr>
          <w:rFonts w:asciiTheme="minorHAnsi" w:hAnsiTheme="minorHAnsi" w:cstheme="minorHAnsi"/>
          <w:color w:val="0070C0"/>
        </w:rPr>
        <w:t>hosps</w:t>
      </w:r>
      <w:proofErr w:type="spellEnd"/>
      <w:r w:rsidR="00AE551D">
        <w:rPr>
          <w:rFonts w:asciiTheme="minorHAnsi" w:hAnsiTheme="minorHAnsi" w:cstheme="minorHAnsi"/>
          <w:color w:val="0070C0"/>
        </w:rPr>
        <w:t>, and ed visit rates</w:t>
      </w:r>
      <w:r w:rsidR="00C107BA" w:rsidRPr="008E4E92">
        <w:rPr>
          <w:rStyle w:val="eop"/>
          <w:rFonts w:ascii="Calibri" w:hAnsi="Calibri" w:cs="Calibri"/>
          <w:color w:val="0070C0"/>
          <w:sz w:val="22"/>
          <w:szCs w:val="22"/>
        </w:rPr>
        <w:t> </w:t>
      </w:r>
    </w:p>
    <w:p w14:paraId="16FAB9C6" w14:textId="7FE07A1C" w:rsidR="00C107BA" w:rsidRPr="00993264" w:rsidRDefault="00C107BA">
      <w:pPr>
        <w:pStyle w:val="CommentText"/>
        <w:rPr>
          <w:rFonts w:asciiTheme="minorHAnsi" w:hAnsiTheme="minorHAnsi" w:cstheme="minorHAnsi"/>
        </w:rPr>
      </w:pPr>
    </w:p>
  </w:comment>
  <w:comment w:id="122" w:author="Samer Khan" w:date="2022-07-15T09:53:00Z" w:initials="SK">
    <w:p w14:paraId="457C7B09" w14:textId="33DDD1DE" w:rsidR="00016DE1" w:rsidRPr="00993264" w:rsidRDefault="00016DE1">
      <w:pPr>
        <w:pStyle w:val="CommentText"/>
        <w:rPr>
          <w:rFonts w:asciiTheme="minorHAnsi" w:hAnsiTheme="minorHAnsi" w:cstheme="minorHAnsi"/>
        </w:rPr>
      </w:pPr>
      <w:r w:rsidRPr="00993264">
        <w:rPr>
          <w:rStyle w:val="CommentReference"/>
          <w:rFonts w:asciiTheme="minorHAnsi" w:hAnsiTheme="minorHAnsi" w:cstheme="minorHAnsi"/>
        </w:rPr>
        <w:annotationRef/>
      </w:r>
      <w:r w:rsidRPr="00993264">
        <w:rPr>
          <w:rFonts w:asciiTheme="minorHAnsi" w:hAnsiTheme="minorHAnsi" w:cstheme="minorHAnsi"/>
        </w:rPr>
        <w:t>Titles for figures/tables will be editable</w:t>
      </w:r>
    </w:p>
  </w:comment>
  <w:comment w:id="183" w:author="Samer Khan" w:date="2022-07-15T09:52:00Z" w:initials="SK">
    <w:p w14:paraId="198BED93" w14:textId="77777777" w:rsidR="0050143E" w:rsidRPr="004F4D08" w:rsidRDefault="0050143E" w:rsidP="0050143E">
      <w:pPr>
        <w:pStyle w:val="CommentText"/>
        <w:rPr>
          <w:rFonts w:asciiTheme="minorHAnsi" w:hAnsiTheme="minorHAnsi" w:cstheme="minorHAnsi"/>
          <w:sz w:val="22"/>
          <w:szCs w:val="22"/>
        </w:rPr>
      </w:pPr>
      <w:r w:rsidRPr="004F4D08">
        <w:rPr>
          <w:rStyle w:val="CommentReference"/>
          <w:rFonts w:asciiTheme="minorHAnsi" w:hAnsiTheme="minorHAnsi" w:cstheme="minorHAnsi"/>
          <w:sz w:val="22"/>
          <w:szCs w:val="22"/>
        </w:rPr>
        <w:annotationRef/>
      </w:r>
      <w:r w:rsidRPr="00627DAF">
        <w:rPr>
          <w:rStyle w:val="CommentReference"/>
          <w:rFonts w:asciiTheme="minorHAnsi" w:hAnsiTheme="minorHAnsi" w:cstheme="minorHAnsi"/>
          <w:sz w:val="22"/>
          <w:szCs w:val="22"/>
          <w:highlight w:val="yellow"/>
        </w:rPr>
        <w:t>Note from Ashley for discussion:</w:t>
      </w:r>
      <w:r w:rsidRPr="004F4D08">
        <w:rPr>
          <w:rStyle w:val="CommentReference"/>
          <w:rFonts w:asciiTheme="minorHAnsi" w:hAnsiTheme="minorHAnsi" w:cstheme="minorHAnsi"/>
          <w:sz w:val="22"/>
          <w:szCs w:val="22"/>
        </w:rPr>
        <w:t xml:space="preserve"> </w:t>
      </w:r>
      <w:r w:rsidRPr="004F4D08">
        <w:rPr>
          <w:rFonts w:asciiTheme="minorHAnsi" w:hAnsiTheme="minorHAnsi" w:cstheme="minorHAnsi"/>
          <w:sz w:val="22"/>
          <w:szCs w:val="22"/>
        </w:rPr>
        <w:t>The way this table reads is that we can only pick one data source to report the leading causes</w:t>
      </w:r>
    </w:p>
    <w:p w14:paraId="2825E7D0" w14:textId="77777777" w:rsidR="0050143E" w:rsidRPr="004F4D08" w:rsidRDefault="0050143E" w:rsidP="0050143E">
      <w:pPr>
        <w:pStyle w:val="CommentText"/>
        <w:rPr>
          <w:rFonts w:asciiTheme="minorHAnsi" w:hAnsiTheme="minorHAnsi" w:cstheme="minorHAnsi"/>
          <w:sz w:val="22"/>
          <w:szCs w:val="22"/>
        </w:rPr>
      </w:pPr>
    </w:p>
    <w:p w14:paraId="513ACE02" w14:textId="77777777" w:rsidR="0050143E" w:rsidRDefault="0050143E" w:rsidP="0050143E">
      <w:pPr>
        <w:pStyle w:val="CommentText"/>
        <w:rPr>
          <w:rFonts w:asciiTheme="minorHAnsi" w:hAnsiTheme="minorHAnsi" w:cstheme="minorHAnsi"/>
          <w:sz w:val="22"/>
          <w:szCs w:val="22"/>
        </w:rPr>
      </w:pPr>
      <w:r w:rsidRPr="004F4D08">
        <w:rPr>
          <w:rFonts w:asciiTheme="minorHAnsi" w:hAnsiTheme="minorHAnsi" w:cstheme="minorHAnsi"/>
          <w:sz w:val="22"/>
          <w:szCs w:val="22"/>
        </w:rPr>
        <w:t xml:space="preserve">Does the group want the table to have space for deaths, hospitalizations, </w:t>
      </w:r>
      <w:r w:rsidRPr="004F4D08">
        <w:rPr>
          <w:rFonts w:asciiTheme="minorHAnsi" w:hAnsiTheme="minorHAnsi" w:cstheme="minorHAnsi"/>
          <w:b/>
          <w:bCs/>
          <w:sz w:val="22"/>
          <w:szCs w:val="22"/>
        </w:rPr>
        <w:t xml:space="preserve">and </w:t>
      </w:r>
      <w:r w:rsidRPr="004F4D08">
        <w:rPr>
          <w:rFonts w:asciiTheme="minorHAnsi" w:hAnsiTheme="minorHAnsi" w:cstheme="minorHAnsi"/>
          <w:sz w:val="22"/>
          <w:szCs w:val="22"/>
        </w:rPr>
        <w:t>ED visit data?</w:t>
      </w:r>
    </w:p>
    <w:p w14:paraId="57FE0C73" w14:textId="77777777" w:rsidR="0050143E" w:rsidRDefault="0050143E" w:rsidP="0050143E">
      <w:pPr>
        <w:pStyle w:val="paragraph"/>
        <w:textAlignment w:val="baseline"/>
        <w:rPr>
          <w:rStyle w:val="normaltextrun"/>
          <w:rFonts w:ascii="Calibri" w:hAnsi="Calibri" w:cs="Calibri"/>
          <w:sz w:val="22"/>
          <w:szCs w:val="22"/>
        </w:rPr>
      </w:pPr>
    </w:p>
    <w:p w14:paraId="48307CEE" w14:textId="77777777" w:rsidR="0050143E" w:rsidRDefault="0050143E" w:rsidP="0050143E">
      <w:pPr>
        <w:pStyle w:val="paragraph"/>
        <w:textAlignment w:val="baseline"/>
        <w:rPr>
          <w:rFonts w:ascii="Calibri" w:hAnsi="Calibri" w:cs="Calibri"/>
          <w:sz w:val="22"/>
          <w:szCs w:val="22"/>
        </w:rPr>
      </w:pPr>
      <w:r w:rsidRPr="00627DAF">
        <w:rPr>
          <w:rStyle w:val="normaltextrun"/>
          <w:rFonts w:ascii="Calibri" w:hAnsi="Calibri" w:cs="Calibri"/>
          <w:b/>
          <w:bCs/>
          <w:sz w:val="22"/>
          <w:szCs w:val="22"/>
        </w:rPr>
        <w:t>Feedback from Ty</w:t>
      </w:r>
      <w:r>
        <w:rPr>
          <w:rStyle w:val="normaltextrun"/>
          <w:rFonts w:ascii="Calibri" w:hAnsi="Calibri" w:cs="Calibri"/>
          <w:sz w:val="22"/>
          <w:szCs w:val="22"/>
        </w:rPr>
        <w:t xml:space="preserve"> - Figure 1 and figure 2 are extremely similar.</w:t>
      </w:r>
      <w:r>
        <w:rPr>
          <w:rStyle w:val="eop"/>
          <w:rFonts w:ascii="Calibri" w:hAnsi="Calibri" w:cs="Calibri"/>
          <w:sz w:val="22"/>
          <w:szCs w:val="22"/>
        </w:rPr>
        <w:t> </w:t>
      </w:r>
    </w:p>
    <w:p w14:paraId="0735988C" w14:textId="77777777" w:rsidR="0050143E" w:rsidRPr="004F4D08" w:rsidRDefault="0050143E" w:rsidP="0050143E">
      <w:pPr>
        <w:pStyle w:val="CommentText"/>
        <w:rPr>
          <w:rFonts w:asciiTheme="minorHAnsi" w:hAnsiTheme="minorHAnsi" w:cstheme="minorHAnsi"/>
          <w:sz w:val="22"/>
          <w:szCs w:val="22"/>
        </w:rPr>
      </w:pPr>
    </w:p>
  </w:comment>
  <w:comment w:id="188" w:author="Samer Khan" w:date="2022-07-15T09:52:00Z" w:initials="SK">
    <w:p w14:paraId="21A1B205" w14:textId="77777777" w:rsidR="00B63D2A" w:rsidRPr="004F4D08" w:rsidRDefault="00B63D2A">
      <w:pPr>
        <w:pStyle w:val="CommentText"/>
        <w:rPr>
          <w:rFonts w:asciiTheme="minorHAnsi" w:hAnsiTheme="minorHAnsi" w:cstheme="minorHAnsi"/>
          <w:sz w:val="22"/>
          <w:szCs w:val="22"/>
        </w:rPr>
      </w:pPr>
      <w:r w:rsidRPr="004F4D08">
        <w:rPr>
          <w:rStyle w:val="CommentReference"/>
          <w:rFonts w:asciiTheme="minorHAnsi" w:hAnsiTheme="minorHAnsi" w:cstheme="minorHAnsi"/>
          <w:sz w:val="22"/>
          <w:szCs w:val="22"/>
        </w:rPr>
        <w:annotationRef/>
      </w:r>
      <w:r w:rsidR="004F4D08" w:rsidRPr="00627DAF">
        <w:rPr>
          <w:rStyle w:val="CommentReference"/>
          <w:rFonts w:asciiTheme="minorHAnsi" w:hAnsiTheme="minorHAnsi" w:cstheme="minorHAnsi"/>
          <w:sz w:val="22"/>
          <w:szCs w:val="22"/>
          <w:highlight w:val="yellow"/>
        </w:rPr>
        <w:t>Note from Ashley for discussion:</w:t>
      </w:r>
      <w:r w:rsidR="004F4D08" w:rsidRPr="004F4D08">
        <w:rPr>
          <w:rStyle w:val="CommentReference"/>
          <w:rFonts w:asciiTheme="minorHAnsi" w:hAnsiTheme="minorHAnsi" w:cstheme="minorHAnsi"/>
          <w:sz w:val="22"/>
          <w:szCs w:val="22"/>
        </w:rPr>
        <w:t xml:space="preserve"> </w:t>
      </w:r>
      <w:r w:rsidR="004F4D08" w:rsidRPr="004F4D08">
        <w:rPr>
          <w:rFonts w:asciiTheme="minorHAnsi" w:hAnsiTheme="minorHAnsi" w:cstheme="minorHAnsi"/>
          <w:sz w:val="22"/>
          <w:szCs w:val="22"/>
        </w:rPr>
        <w:t>The way this table reads is that we can only pick one data source to report the leading causes</w:t>
      </w:r>
    </w:p>
    <w:p w14:paraId="07DE1038" w14:textId="77777777" w:rsidR="004F4D08" w:rsidRPr="004F4D08" w:rsidRDefault="004F4D08">
      <w:pPr>
        <w:pStyle w:val="CommentText"/>
        <w:rPr>
          <w:rFonts w:asciiTheme="minorHAnsi" w:hAnsiTheme="minorHAnsi" w:cstheme="minorHAnsi"/>
          <w:sz w:val="22"/>
          <w:szCs w:val="22"/>
        </w:rPr>
      </w:pPr>
    </w:p>
    <w:p w14:paraId="330DEA01" w14:textId="77777777" w:rsidR="004F4D08" w:rsidRDefault="004F4D08">
      <w:pPr>
        <w:pStyle w:val="CommentText"/>
        <w:rPr>
          <w:rFonts w:asciiTheme="minorHAnsi" w:hAnsiTheme="minorHAnsi" w:cstheme="minorHAnsi"/>
          <w:sz w:val="22"/>
          <w:szCs w:val="22"/>
        </w:rPr>
      </w:pPr>
      <w:r w:rsidRPr="004F4D08">
        <w:rPr>
          <w:rFonts w:asciiTheme="minorHAnsi" w:hAnsiTheme="minorHAnsi" w:cstheme="minorHAnsi"/>
          <w:sz w:val="22"/>
          <w:szCs w:val="22"/>
        </w:rPr>
        <w:t xml:space="preserve">Does the group want the table to have space for deaths, hospitalizations, </w:t>
      </w:r>
      <w:r w:rsidRPr="004F4D08">
        <w:rPr>
          <w:rFonts w:asciiTheme="minorHAnsi" w:hAnsiTheme="minorHAnsi" w:cstheme="minorHAnsi"/>
          <w:b/>
          <w:bCs/>
          <w:sz w:val="22"/>
          <w:szCs w:val="22"/>
        </w:rPr>
        <w:t xml:space="preserve">and </w:t>
      </w:r>
      <w:r w:rsidRPr="004F4D08">
        <w:rPr>
          <w:rFonts w:asciiTheme="minorHAnsi" w:hAnsiTheme="minorHAnsi" w:cstheme="minorHAnsi"/>
          <w:sz w:val="22"/>
          <w:szCs w:val="22"/>
        </w:rPr>
        <w:t>ED visit data?</w:t>
      </w:r>
    </w:p>
    <w:p w14:paraId="76136DC4" w14:textId="77777777" w:rsidR="0067457B" w:rsidRDefault="0067457B" w:rsidP="0067457B">
      <w:pPr>
        <w:pStyle w:val="paragraph"/>
        <w:textAlignment w:val="baseline"/>
        <w:rPr>
          <w:rStyle w:val="normaltextrun"/>
          <w:rFonts w:ascii="Calibri" w:hAnsi="Calibri" w:cs="Calibri"/>
          <w:sz w:val="22"/>
          <w:szCs w:val="22"/>
        </w:rPr>
      </w:pPr>
    </w:p>
    <w:p w14:paraId="47717ADF" w14:textId="6387F0CB" w:rsidR="0067457B" w:rsidRDefault="0067457B" w:rsidP="0067457B">
      <w:pPr>
        <w:pStyle w:val="paragraph"/>
        <w:textAlignment w:val="baseline"/>
        <w:rPr>
          <w:rFonts w:ascii="Calibri" w:hAnsi="Calibri" w:cs="Calibri"/>
          <w:sz w:val="22"/>
          <w:szCs w:val="22"/>
        </w:rPr>
      </w:pPr>
      <w:r w:rsidRPr="00627DAF">
        <w:rPr>
          <w:rStyle w:val="normaltextrun"/>
          <w:rFonts w:ascii="Calibri" w:hAnsi="Calibri" w:cs="Calibri"/>
          <w:b/>
          <w:bCs/>
          <w:sz w:val="22"/>
          <w:szCs w:val="22"/>
        </w:rPr>
        <w:t>Feedback from Ty</w:t>
      </w:r>
      <w:r>
        <w:rPr>
          <w:rStyle w:val="normaltextrun"/>
          <w:rFonts w:ascii="Calibri" w:hAnsi="Calibri" w:cs="Calibri"/>
          <w:sz w:val="22"/>
          <w:szCs w:val="22"/>
        </w:rPr>
        <w:t xml:space="preserve"> - Figure 1 and figure 2 are extremely similar.</w:t>
      </w:r>
      <w:r>
        <w:rPr>
          <w:rStyle w:val="eop"/>
          <w:rFonts w:ascii="Calibri" w:hAnsi="Calibri" w:cs="Calibri"/>
          <w:sz w:val="22"/>
          <w:szCs w:val="22"/>
        </w:rPr>
        <w:t> </w:t>
      </w:r>
    </w:p>
    <w:p w14:paraId="729B7E98" w14:textId="37D6F983" w:rsidR="0067457B" w:rsidRPr="004F4D08" w:rsidRDefault="0067457B">
      <w:pPr>
        <w:pStyle w:val="CommentText"/>
        <w:rPr>
          <w:rFonts w:asciiTheme="minorHAnsi" w:hAnsiTheme="minorHAnsi" w:cstheme="minorHAnsi"/>
          <w:sz w:val="22"/>
          <w:szCs w:val="22"/>
        </w:rPr>
      </w:pPr>
    </w:p>
  </w:comment>
  <w:comment w:id="227" w:author="Samer Khan" w:date="2022-07-19T14:26:00Z" w:initials="SK">
    <w:p w14:paraId="437A4C90" w14:textId="70219A51" w:rsidR="00662870" w:rsidRPr="00E94535" w:rsidRDefault="00662870">
      <w:pPr>
        <w:pStyle w:val="CommentText"/>
        <w:rPr>
          <w:rFonts w:asciiTheme="minorHAnsi" w:hAnsiTheme="minorHAnsi" w:cstheme="minorHAnsi"/>
        </w:rPr>
      </w:pPr>
      <w:r w:rsidRPr="00E94535">
        <w:rPr>
          <w:rStyle w:val="CommentReference"/>
          <w:rFonts w:asciiTheme="minorHAnsi" w:hAnsiTheme="minorHAnsi" w:cstheme="minorHAnsi"/>
        </w:rPr>
        <w:annotationRef/>
      </w:r>
      <w:r w:rsidRPr="00E94535">
        <w:rPr>
          <w:rStyle w:val="CommentReference"/>
          <w:rFonts w:asciiTheme="minorHAnsi" w:hAnsiTheme="minorHAnsi" w:cstheme="minorHAnsi"/>
          <w:sz w:val="22"/>
          <w:szCs w:val="22"/>
        </w:rPr>
        <w:annotationRef/>
      </w:r>
      <w:r w:rsidRPr="00E94535">
        <w:rPr>
          <w:rStyle w:val="CommentReference"/>
          <w:rFonts w:asciiTheme="minorHAnsi" w:hAnsiTheme="minorHAnsi" w:cstheme="minorHAnsi"/>
        </w:rPr>
        <w:annotationRef/>
      </w:r>
      <w:r w:rsidRPr="00E94535">
        <w:rPr>
          <w:rFonts w:asciiTheme="minorHAnsi" w:hAnsiTheme="minorHAnsi" w:cstheme="minorHAnsi"/>
        </w:rPr>
        <w:t>Instead of the number of deaths, hospitalizations or ED visits would suggest showing rates</w:t>
      </w:r>
    </w:p>
  </w:comment>
  <w:comment w:id="236" w:author="Samer Khan" w:date="2022-07-15T09:57:00Z" w:initials="SK">
    <w:p w14:paraId="414695F9" w14:textId="20D7779F" w:rsidR="00645B0E" w:rsidRDefault="00645B0E" w:rsidP="00645B0E">
      <w:pPr>
        <w:spacing w:after="0" w:line="240" w:lineRule="auto"/>
        <w:rPr>
          <w:rFonts w:ascii="Calibri" w:eastAsia="Times New Roman" w:hAnsi="Calibri" w:cs="Calibri"/>
        </w:rPr>
      </w:pPr>
      <w:r>
        <w:rPr>
          <w:rStyle w:val="CommentReference"/>
        </w:rPr>
        <w:annotationRef/>
      </w:r>
      <w:r w:rsidRPr="00114F3C">
        <w:rPr>
          <w:rFonts w:ascii="Calibri" w:eastAsia="Times New Roman" w:hAnsi="Calibri" w:cs="Calibri"/>
        </w:rPr>
        <w:t xml:space="preserve">Race/ethnicity </w:t>
      </w:r>
      <w:r>
        <w:rPr>
          <w:rFonts w:ascii="Calibri" w:eastAsia="Times New Roman" w:hAnsi="Calibri" w:cs="Calibri"/>
        </w:rPr>
        <w:t>data will just be a narrative section instead of figure/table. Added</w:t>
      </w:r>
      <w:r w:rsidRPr="7617E918">
        <w:rPr>
          <w:rFonts w:ascii="Calibri" w:eastAsia="Times New Roman" w:hAnsi="Calibri" w:cs="Calibri"/>
        </w:rPr>
        <w:t xml:space="preserve"> placeholder sentence that certain states have suppressed numbers</w:t>
      </w:r>
      <w:r>
        <w:rPr>
          <w:rFonts w:ascii="Calibri" w:eastAsia="Times New Roman" w:hAnsi="Calibri" w:cs="Calibri"/>
        </w:rPr>
        <w:t>.</w:t>
      </w:r>
    </w:p>
    <w:p w14:paraId="0514C743" w14:textId="092D072C" w:rsidR="00F95864" w:rsidRDefault="00F95864" w:rsidP="00645B0E">
      <w:pPr>
        <w:spacing w:after="0" w:line="240" w:lineRule="auto"/>
        <w:rPr>
          <w:rFonts w:ascii="Calibri" w:eastAsia="Times New Roman" w:hAnsi="Calibri" w:cs="Calibri"/>
        </w:rPr>
      </w:pPr>
    </w:p>
    <w:p w14:paraId="1F78CE72" w14:textId="4B03E745" w:rsidR="00F95864" w:rsidRPr="00EC7918" w:rsidRDefault="00F95864" w:rsidP="00645B0E">
      <w:pPr>
        <w:spacing w:after="0" w:line="240" w:lineRule="auto"/>
        <w:rPr>
          <w:rFonts w:ascii="Calibri" w:eastAsia="Times New Roman" w:hAnsi="Calibri" w:cs="Calibri"/>
          <w:color w:val="0070C0"/>
        </w:rPr>
      </w:pPr>
      <w:r w:rsidRPr="00EC7918">
        <w:rPr>
          <w:rFonts w:ascii="Calibri" w:eastAsia="Times New Roman" w:hAnsi="Calibri" w:cs="Calibri"/>
          <w:color w:val="0070C0"/>
        </w:rPr>
        <w:t>Confirm that rates will be used for this section</w:t>
      </w:r>
    </w:p>
    <w:p w14:paraId="6FCC21AC" w14:textId="0534BB00" w:rsidR="0030322E" w:rsidRDefault="0030322E" w:rsidP="00645B0E">
      <w:pPr>
        <w:spacing w:after="0" w:line="240" w:lineRule="auto"/>
        <w:rPr>
          <w:rFonts w:ascii="Calibri" w:eastAsia="Times New Roman" w:hAnsi="Calibri" w:cs="Calibri"/>
        </w:rPr>
      </w:pPr>
    </w:p>
    <w:p w14:paraId="43E22DDD" w14:textId="217EA796" w:rsidR="00226616" w:rsidRDefault="0004239E" w:rsidP="0030322E">
      <w:pPr>
        <w:pStyle w:val="CommentText"/>
        <w:rPr>
          <w:rFonts w:ascii="Calibri" w:eastAsia="Times New Roman" w:hAnsi="Calibri" w:cs="Calibri"/>
        </w:rPr>
      </w:pPr>
      <w:r w:rsidRPr="0004239E">
        <w:rPr>
          <w:rFonts w:ascii="Calibri" w:eastAsia="Times New Roman" w:hAnsi="Calibri" w:cs="Calibri"/>
          <w:highlight w:val="yellow"/>
        </w:rPr>
        <w:t xml:space="preserve">For next meeting - </w:t>
      </w:r>
      <w:r w:rsidR="0030322E" w:rsidRPr="0004239E">
        <w:rPr>
          <w:rFonts w:ascii="Calibri" w:eastAsia="Times New Roman" w:hAnsi="Calibri" w:cs="Calibri"/>
          <w:highlight w:val="yellow"/>
        </w:rPr>
        <w:t>Does the group want an optional graph for this section?</w:t>
      </w:r>
      <w:r w:rsidR="0030322E">
        <w:rPr>
          <w:rFonts w:ascii="Calibri" w:eastAsia="Times New Roman" w:hAnsi="Calibri" w:cs="Calibri"/>
        </w:rPr>
        <w:t xml:space="preserve"> </w:t>
      </w:r>
    </w:p>
    <w:p w14:paraId="43D38D11" w14:textId="457F9203" w:rsidR="00226616" w:rsidRDefault="003D52F5" w:rsidP="003D52F5">
      <w:pPr>
        <w:pStyle w:val="CommentText"/>
        <w:numPr>
          <w:ilvl w:val="0"/>
          <w:numId w:val="18"/>
        </w:numPr>
        <w:rPr>
          <w:rFonts w:ascii="Calibri" w:eastAsia="Times New Roman" w:hAnsi="Calibri" w:cs="Calibri"/>
          <w:color w:val="0070C0"/>
        </w:rPr>
      </w:pPr>
      <w:r>
        <w:rPr>
          <w:rFonts w:ascii="Calibri" w:eastAsia="Times New Roman" w:hAnsi="Calibri" w:cs="Calibri"/>
          <w:color w:val="0070C0"/>
        </w:rPr>
        <w:t xml:space="preserve"> Not sure if graph is needed for this section</w:t>
      </w:r>
    </w:p>
    <w:p w14:paraId="4A1157D4" w14:textId="5ECDFDE5" w:rsidR="003D52F5" w:rsidRDefault="003D52F5" w:rsidP="003D52F5">
      <w:pPr>
        <w:pStyle w:val="CommentText"/>
        <w:numPr>
          <w:ilvl w:val="0"/>
          <w:numId w:val="18"/>
        </w:numPr>
        <w:rPr>
          <w:rFonts w:ascii="Calibri" w:eastAsia="Times New Roman" w:hAnsi="Calibri" w:cs="Calibri"/>
          <w:color w:val="0070C0"/>
        </w:rPr>
      </w:pPr>
      <w:r>
        <w:rPr>
          <w:rFonts w:ascii="Calibri" w:eastAsia="Times New Roman" w:hAnsi="Calibri" w:cs="Calibri"/>
          <w:color w:val="0070C0"/>
        </w:rPr>
        <w:t xml:space="preserve"> Add generic text on inequities/impact of disparities and health outcomes across race/ethnicity (pull blurb from TBI SER)</w:t>
      </w:r>
    </w:p>
    <w:p w14:paraId="1F9235E6" w14:textId="378A3C94" w:rsidR="00A45D2D" w:rsidRDefault="00A45D2D" w:rsidP="003D52F5">
      <w:pPr>
        <w:pStyle w:val="CommentText"/>
        <w:numPr>
          <w:ilvl w:val="0"/>
          <w:numId w:val="18"/>
        </w:numPr>
        <w:rPr>
          <w:rFonts w:ascii="Calibri" w:eastAsia="Times New Roman" w:hAnsi="Calibri" w:cs="Calibri"/>
          <w:color w:val="0070C0"/>
        </w:rPr>
      </w:pPr>
      <w:r>
        <w:rPr>
          <w:rFonts w:ascii="Calibri" w:eastAsia="Times New Roman" w:hAnsi="Calibri" w:cs="Calibri"/>
          <w:color w:val="0070C0"/>
        </w:rPr>
        <w:t xml:space="preserve"> Make section about regional data instead of race/ethnicity if necessary</w:t>
      </w:r>
      <w:r w:rsidR="00D616DB">
        <w:rPr>
          <w:rFonts w:ascii="Calibri" w:eastAsia="Times New Roman" w:hAnsi="Calibri" w:cs="Calibri"/>
          <w:color w:val="0070C0"/>
        </w:rPr>
        <w:t xml:space="preserve"> “make “Race and Ethnicity” part of title editable.</w:t>
      </w:r>
    </w:p>
    <w:p w14:paraId="7D83A0B7" w14:textId="77777777" w:rsidR="003D52F5" w:rsidRDefault="003D52F5" w:rsidP="0030322E">
      <w:pPr>
        <w:pStyle w:val="CommentText"/>
        <w:rPr>
          <w:rFonts w:ascii="Calibri" w:eastAsia="Times New Roman" w:hAnsi="Calibri" w:cs="Calibri"/>
        </w:rPr>
      </w:pPr>
    </w:p>
    <w:p w14:paraId="330042B6" w14:textId="039CFAA6" w:rsidR="0030322E" w:rsidRDefault="0030322E" w:rsidP="00226616">
      <w:pPr>
        <w:spacing w:after="0" w:line="240" w:lineRule="auto"/>
        <w:rPr>
          <w:rFonts w:asciiTheme="minorHAnsi" w:hAnsiTheme="minorHAnsi" w:cstheme="minorHAnsi"/>
        </w:rPr>
      </w:pPr>
      <w:r w:rsidRPr="00CE38AC">
        <w:rPr>
          <w:rFonts w:ascii="Calibri" w:eastAsia="Times New Roman" w:hAnsi="Calibri" w:cs="Calibri"/>
          <w:b/>
          <w:bCs/>
        </w:rPr>
        <w:t>Suggestion from Ashley:</w:t>
      </w:r>
      <w:r>
        <w:rPr>
          <w:rFonts w:ascii="Calibri" w:eastAsia="Times New Roman" w:hAnsi="Calibri" w:cs="Calibri"/>
        </w:rPr>
        <w:t xml:space="preserve"> </w:t>
      </w:r>
      <w:r w:rsidRPr="0030322E">
        <w:rPr>
          <w:rFonts w:asciiTheme="minorHAnsi" w:hAnsiTheme="minorHAnsi" w:cstheme="minorHAnsi"/>
        </w:rPr>
        <w:t>Bar graph for all unintentional childhood injury-related  &lt;Deaths, Hospitalizations, or ED Visits&gt;</w:t>
      </w:r>
      <w:r w:rsidR="00226616">
        <w:rPr>
          <w:rFonts w:asciiTheme="minorHAnsi" w:hAnsiTheme="minorHAnsi" w:cstheme="minorHAnsi"/>
        </w:rPr>
        <w:t xml:space="preserve">. </w:t>
      </w:r>
      <w:r w:rsidR="00226616" w:rsidRPr="0030322E">
        <w:rPr>
          <w:rFonts w:asciiTheme="minorHAnsi" w:hAnsiTheme="minorHAnsi" w:cstheme="minorHAnsi"/>
        </w:rPr>
        <w:t>The y axis would be count. X axis race/ethnicity and three bars for each representing  &lt;Deaths, Hospitalizations, or ED Visits&gt;</w:t>
      </w:r>
      <w:r w:rsidR="00226616">
        <w:rPr>
          <w:rFonts w:asciiTheme="minorHAnsi" w:hAnsiTheme="minorHAnsi" w:cstheme="minorHAnsi"/>
        </w:rPr>
        <w:t xml:space="preserve">. </w:t>
      </w:r>
      <w:r w:rsidR="00226616" w:rsidRPr="0030322E">
        <w:rPr>
          <w:rFonts w:asciiTheme="minorHAnsi" w:hAnsiTheme="minorHAnsi" w:cstheme="minorHAnsi"/>
        </w:rPr>
        <w:t>Again, with ability to modify per dataset availability.</w:t>
      </w:r>
    </w:p>
    <w:p w14:paraId="04B998F4" w14:textId="06E288CD" w:rsidR="004B7E79" w:rsidRDefault="004B7E79" w:rsidP="0030322E">
      <w:pPr>
        <w:pStyle w:val="CommentText"/>
        <w:rPr>
          <w:rFonts w:asciiTheme="minorHAnsi" w:hAnsiTheme="minorHAnsi" w:cstheme="minorHAnsi"/>
        </w:rPr>
      </w:pPr>
    </w:p>
    <w:p w14:paraId="3BA6E1B3" w14:textId="36A9E0AB" w:rsidR="004B7E79" w:rsidRPr="006B12D4" w:rsidRDefault="004B7E79" w:rsidP="0030322E">
      <w:pPr>
        <w:pStyle w:val="CommentText"/>
        <w:rPr>
          <w:rFonts w:asciiTheme="minorHAnsi" w:hAnsiTheme="minorHAnsi" w:cstheme="minorHAnsi"/>
        </w:rPr>
      </w:pPr>
      <w:r w:rsidRPr="008B7D4A">
        <w:rPr>
          <w:rFonts w:asciiTheme="minorHAnsi" w:hAnsiTheme="minorHAnsi" w:cstheme="minorHAnsi"/>
          <w:b/>
          <w:bCs/>
        </w:rPr>
        <w:t>CDC SME input</w:t>
      </w:r>
      <w:r w:rsidRPr="006B12D4">
        <w:rPr>
          <w:rFonts w:asciiTheme="minorHAnsi" w:hAnsiTheme="minorHAnsi" w:cstheme="minorHAnsi"/>
        </w:rPr>
        <w:t xml:space="preserve"> - </w:t>
      </w:r>
      <w:r w:rsidRPr="006B12D4">
        <w:rPr>
          <w:rStyle w:val="CommentReference"/>
          <w:rFonts w:asciiTheme="minorHAnsi" w:hAnsiTheme="minorHAnsi" w:cstheme="minorHAnsi"/>
        </w:rPr>
        <w:annotationRef/>
      </w:r>
      <w:r w:rsidRPr="006B12D4">
        <w:rPr>
          <w:rFonts w:asciiTheme="minorHAnsi" w:hAnsiTheme="minorHAnsi" w:cstheme="minorHAnsi"/>
        </w:rPr>
        <w:t xml:space="preserve">Figure 3 for racial/ethnic groups </w:t>
      </w:r>
      <w:proofErr w:type="gramStart"/>
      <w:r w:rsidRPr="006B12D4">
        <w:rPr>
          <w:rFonts w:asciiTheme="minorHAnsi" w:hAnsiTheme="minorHAnsi" w:cstheme="minorHAnsi"/>
        </w:rPr>
        <w:t>isn’t</w:t>
      </w:r>
      <w:proofErr w:type="gramEnd"/>
      <w:r w:rsidRPr="006B12D4">
        <w:rPr>
          <w:rFonts w:asciiTheme="minorHAnsi" w:hAnsiTheme="minorHAnsi" w:cstheme="minorHAnsi"/>
        </w:rPr>
        <w:t xml:space="preserve"> all that helpful unless it could also be broken down by mechanism.</w:t>
      </w:r>
    </w:p>
    <w:p w14:paraId="4BBAA8D9" w14:textId="52EC6925" w:rsidR="00252185" w:rsidRDefault="00252185" w:rsidP="0030322E">
      <w:pPr>
        <w:spacing w:after="0" w:line="240" w:lineRule="auto"/>
        <w:rPr>
          <w:rFonts w:asciiTheme="minorHAnsi" w:hAnsiTheme="minorHAnsi" w:cstheme="minorHAnsi"/>
        </w:rPr>
      </w:pPr>
    </w:p>
    <w:p w14:paraId="0521B6D7" w14:textId="160AA192" w:rsidR="00252185" w:rsidRDefault="00252185" w:rsidP="00252185">
      <w:pPr>
        <w:pStyle w:val="paragraph"/>
        <w:textAlignment w:val="baseline"/>
        <w:rPr>
          <w:rFonts w:ascii="Calibri" w:hAnsi="Calibri" w:cs="Calibri"/>
          <w:sz w:val="22"/>
          <w:szCs w:val="22"/>
        </w:rPr>
      </w:pPr>
      <w:r w:rsidRPr="008B7D4A">
        <w:rPr>
          <w:rFonts w:asciiTheme="minorHAnsi" w:hAnsiTheme="minorHAnsi" w:cstheme="minorHAnsi"/>
          <w:b/>
          <w:bCs/>
        </w:rPr>
        <w:t>Feedback from Ty</w:t>
      </w:r>
      <w:r>
        <w:rPr>
          <w:rFonts w:asciiTheme="minorHAnsi" w:hAnsiTheme="minorHAnsi" w:cstheme="minorHAnsi"/>
        </w:rPr>
        <w:t xml:space="preserve"> - </w:t>
      </w:r>
      <w:r>
        <w:rPr>
          <w:rStyle w:val="normaltextrun"/>
          <w:rFonts w:ascii="Calibri" w:hAnsi="Calibri" w:cs="Calibri"/>
          <w:sz w:val="22"/>
          <w:szCs w:val="22"/>
        </w:rPr>
        <w:t>Include graph for the race and Ethnicity section, preferably a bar chart. This should also be rates to account for the large difference in populations.</w:t>
      </w:r>
      <w:r>
        <w:rPr>
          <w:rStyle w:val="eop"/>
          <w:rFonts w:ascii="Calibri" w:hAnsi="Calibri" w:cs="Calibri"/>
          <w:sz w:val="22"/>
          <w:szCs w:val="22"/>
        </w:rPr>
        <w:t> </w:t>
      </w:r>
    </w:p>
    <w:p w14:paraId="528A81E3" w14:textId="797015B7" w:rsidR="00252185" w:rsidRPr="0030322E" w:rsidRDefault="00252185" w:rsidP="0030322E">
      <w:pPr>
        <w:spacing w:after="0" w:line="240" w:lineRule="auto"/>
        <w:rPr>
          <w:rFonts w:asciiTheme="minorHAnsi" w:eastAsiaTheme="minorEastAsia" w:hAnsiTheme="minorHAnsi" w:cstheme="minorHAnsi"/>
        </w:rPr>
      </w:pPr>
    </w:p>
    <w:p w14:paraId="0B84C4C4" w14:textId="77777777" w:rsidR="00645B0E" w:rsidRPr="008B7D4A" w:rsidRDefault="00226616">
      <w:pPr>
        <w:pStyle w:val="CommentText"/>
        <w:rPr>
          <w:rFonts w:asciiTheme="minorHAnsi" w:hAnsiTheme="minorHAnsi" w:cstheme="minorHAnsi"/>
          <w:b/>
          <w:bCs/>
        </w:rPr>
      </w:pPr>
      <w:r w:rsidRPr="008B7D4A">
        <w:rPr>
          <w:rFonts w:asciiTheme="minorHAnsi" w:hAnsiTheme="minorHAnsi" w:cstheme="minorHAnsi"/>
          <w:b/>
          <w:bCs/>
        </w:rPr>
        <w:t>CDC SME input on narrative:</w:t>
      </w:r>
    </w:p>
    <w:p w14:paraId="0528E27A" w14:textId="330B9A99" w:rsidR="00B07831" w:rsidRPr="00FB6183" w:rsidRDefault="00B07831" w:rsidP="00B07831">
      <w:pPr>
        <w:pStyle w:val="CommentText"/>
        <w:rPr>
          <w:rFonts w:asciiTheme="minorHAnsi" w:hAnsiTheme="minorHAnsi" w:cstheme="minorHAnsi"/>
        </w:rPr>
      </w:pPr>
      <w:r w:rsidRPr="00FB6183">
        <w:rPr>
          <w:rStyle w:val="CommentReference"/>
          <w:rFonts w:asciiTheme="minorHAnsi" w:hAnsiTheme="minorHAnsi" w:cstheme="minorHAnsi"/>
        </w:rPr>
        <w:annotationRef/>
      </w:r>
      <w:r w:rsidRPr="00FB6183">
        <w:rPr>
          <w:rFonts w:asciiTheme="minorHAnsi" w:hAnsiTheme="minorHAnsi" w:cstheme="minorHAnsi"/>
        </w:rPr>
        <w:t>Suggest reporting all of these as rates rather than number of deaths, ED visits, hospitalizations. Some racial/ethnic groups have high injury rates but smaller counts because they are smaller populations</w:t>
      </w:r>
      <w:r w:rsidR="00FB6183" w:rsidRPr="00FB6183">
        <w:rPr>
          <w:rFonts w:asciiTheme="minorHAnsi" w:hAnsiTheme="minorHAnsi" w:cstheme="minorHAnsi"/>
        </w:rPr>
        <w:t>.</w:t>
      </w:r>
    </w:p>
    <w:p w14:paraId="5F36B8E5" w14:textId="3CFDDD82" w:rsidR="00FB6183" w:rsidRPr="00FB6183" w:rsidRDefault="00FB6183" w:rsidP="00B07831">
      <w:pPr>
        <w:pStyle w:val="CommentText"/>
        <w:rPr>
          <w:rFonts w:asciiTheme="minorHAnsi" w:hAnsiTheme="minorHAnsi" w:cstheme="minorHAnsi"/>
        </w:rPr>
      </w:pPr>
    </w:p>
    <w:p w14:paraId="14D1D179" w14:textId="7D471621" w:rsidR="00EE523D" w:rsidRDefault="00FB6183" w:rsidP="00EE523D">
      <w:pPr>
        <w:pStyle w:val="CommentText"/>
      </w:pPr>
      <w:r w:rsidRPr="00FB6183">
        <w:rPr>
          <w:rStyle w:val="CommentReference"/>
          <w:rFonts w:asciiTheme="minorHAnsi" w:hAnsiTheme="minorHAnsi" w:cstheme="minorHAnsi"/>
        </w:rPr>
        <w:annotationRef/>
      </w:r>
      <w:proofErr w:type="gramStart"/>
      <w:r w:rsidRPr="00FB6183">
        <w:rPr>
          <w:rFonts w:asciiTheme="minorHAnsi" w:hAnsiTheme="minorHAnsi" w:cstheme="minorHAnsi"/>
        </w:rPr>
        <w:t>Also</w:t>
      </w:r>
      <w:proofErr w:type="gramEnd"/>
      <w:r w:rsidRPr="00FB6183">
        <w:rPr>
          <w:rFonts w:asciiTheme="minorHAnsi" w:hAnsiTheme="minorHAnsi" w:cstheme="minorHAnsi"/>
        </w:rPr>
        <w:t xml:space="preserve"> it’s possible that this would lend itself well to a figure. </w:t>
      </w:r>
      <w:proofErr w:type="gramStart"/>
      <w:r w:rsidRPr="00FB6183">
        <w:rPr>
          <w:rFonts w:asciiTheme="minorHAnsi" w:hAnsiTheme="minorHAnsi" w:cstheme="minorHAnsi"/>
        </w:rPr>
        <w:t>Similar to</w:t>
      </w:r>
      <w:proofErr w:type="gramEnd"/>
      <w:r w:rsidRPr="00FB6183">
        <w:rPr>
          <w:rFonts w:asciiTheme="minorHAnsi" w:hAnsiTheme="minorHAnsi" w:cstheme="minorHAnsi"/>
        </w:rPr>
        <w:t xml:space="preserve"> the age group one but by race/ethnicity.</w:t>
      </w:r>
      <w:r w:rsidR="00EE523D">
        <w:rPr>
          <w:rFonts w:asciiTheme="minorHAnsi" w:hAnsiTheme="minorHAnsi" w:cstheme="minorHAnsi"/>
        </w:rPr>
        <w:t xml:space="preserve"> </w:t>
      </w:r>
      <w:r w:rsidR="00EE523D" w:rsidRPr="00EE523D">
        <w:rPr>
          <w:rFonts w:asciiTheme="minorHAnsi" w:hAnsiTheme="minorHAnsi" w:cstheme="minorHAnsi"/>
        </w:rPr>
        <w:t xml:space="preserve">(Although lumping all the injury causes together still </w:t>
      </w:r>
      <w:proofErr w:type="gramStart"/>
      <w:r w:rsidR="00EE523D" w:rsidRPr="00EE523D">
        <w:rPr>
          <w:rFonts w:asciiTheme="minorHAnsi" w:hAnsiTheme="minorHAnsi" w:cstheme="minorHAnsi"/>
        </w:rPr>
        <w:t>doesn’t</w:t>
      </w:r>
      <w:proofErr w:type="gramEnd"/>
      <w:r w:rsidR="00EE523D" w:rsidRPr="00EE523D">
        <w:rPr>
          <w:rFonts w:asciiTheme="minorHAnsi" w:hAnsiTheme="minorHAnsi" w:cstheme="minorHAnsi"/>
        </w:rPr>
        <w:t xml:space="preserve"> seem that helpful, but that’s the premise of the template).</w:t>
      </w:r>
    </w:p>
    <w:p w14:paraId="03806D02" w14:textId="505DBBB0" w:rsidR="00FB6183" w:rsidRDefault="00FB6183" w:rsidP="00FB6183">
      <w:pPr>
        <w:pStyle w:val="CommentText"/>
      </w:pPr>
    </w:p>
    <w:p w14:paraId="72278A0F" w14:textId="77777777" w:rsidR="00FB6183" w:rsidRDefault="00FB6183" w:rsidP="00B07831">
      <w:pPr>
        <w:pStyle w:val="CommentText"/>
      </w:pPr>
    </w:p>
    <w:p w14:paraId="3DAA7D0F" w14:textId="369EF75F" w:rsidR="00B07831" w:rsidRDefault="00B07831">
      <w:pPr>
        <w:pStyle w:val="CommentText"/>
      </w:pPr>
    </w:p>
  </w:comment>
  <w:comment w:id="332" w:author="Samer Khan" w:date="2022-07-20T08:34:00Z" w:initials="SK">
    <w:p w14:paraId="7E3C2108" w14:textId="7D24B36E" w:rsidR="007A2E77" w:rsidRDefault="007A2E77">
      <w:pPr>
        <w:pStyle w:val="CommentText"/>
      </w:pPr>
      <w:r>
        <w:rPr>
          <w:rStyle w:val="CommentReference"/>
        </w:rPr>
        <w:annotationRef/>
      </w:r>
      <w:r>
        <w:t>Add link to WISQARS page for definition of lifetime costs or footnote</w:t>
      </w:r>
    </w:p>
  </w:comment>
  <w:comment w:id="317" w:author="Samer Khan" w:date="2022-07-19T14:07:00Z" w:initials="SK">
    <w:p w14:paraId="5DB4565F" w14:textId="094EC6B7" w:rsidR="00053686" w:rsidRPr="00053686" w:rsidRDefault="00053686" w:rsidP="00053686">
      <w:pPr>
        <w:pStyle w:val="CommentText"/>
        <w:rPr>
          <w:rFonts w:asciiTheme="minorHAnsi" w:hAnsiTheme="minorHAnsi" w:cstheme="minorHAnsi"/>
        </w:rPr>
      </w:pPr>
      <w:r w:rsidRPr="00053686">
        <w:rPr>
          <w:rStyle w:val="CommentReference"/>
          <w:rFonts w:asciiTheme="minorHAnsi" w:hAnsiTheme="minorHAnsi" w:cstheme="minorHAnsi"/>
        </w:rPr>
        <w:annotationRef/>
      </w:r>
      <w:r w:rsidRPr="008B7D4A">
        <w:rPr>
          <w:rFonts w:asciiTheme="minorHAnsi" w:hAnsiTheme="minorHAnsi" w:cstheme="minorHAnsi"/>
          <w:b/>
          <w:bCs/>
        </w:rPr>
        <w:t>CDC SME input</w:t>
      </w:r>
      <w:r w:rsidRPr="00053686">
        <w:rPr>
          <w:rFonts w:asciiTheme="minorHAnsi" w:hAnsiTheme="minorHAnsi" w:cstheme="minorHAnsi"/>
        </w:rPr>
        <w:t xml:space="preserve"> - </w:t>
      </w:r>
      <w:r w:rsidRPr="00053686">
        <w:rPr>
          <w:rStyle w:val="CommentReference"/>
          <w:rFonts w:asciiTheme="minorHAnsi" w:hAnsiTheme="minorHAnsi" w:cstheme="minorHAnsi"/>
        </w:rPr>
        <w:annotationRef/>
      </w:r>
      <w:r w:rsidRPr="00053686">
        <w:rPr>
          <w:rFonts w:asciiTheme="minorHAnsi" w:hAnsiTheme="minorHAnsi" w:cstheme="minorHAnsi"/>
        </w:rPr>
        <w:t xml:space="preserve">The paragraph could probably be greatly shortened. </w:t>
      </w:r>
      <w:proofErr w:type="gramStart"/>
      <w:r w:rsidRPr="00053686">
        <w:rPr>
          <w:rFonts w:asciiTheme="minorHAnsi" w:hAnsiTheme="minorHAnsi" w:cstheme="minorHAnsi"/>
        </w:rPr>
        <w:t>It’s</w:t>
      </w:r>
      <w:proofErr w:type="gramEnd"/>
      <w:r w:rsidRPr="00053686">
        <w:rPr>
          <w:rFonts w:asciiTheme="minorHAnsi" w:hAnsiTheme="minorHAnsi" w:cstheme="minorHAnsi"/>
        </w:rPr>
        <w:t xml:space="preserve"> mostly not about the topic of this template. (I </w:t>
      </w:r>
      <w:proofErr w:type="gramStart"/>
      <w:r w:rsidRPr="00053686">
        <w:rPr>
          <w:rFonts w:asciiTheme="minorHAnsi" w:hAnsiTheme="minorHAnsi" w:cstheme="minorHAnsi"/>
        </w:rPr>
        <w:t>actually think</w:t>
      </w:r>
      <w:proofErr w:type="gramEnd"/>
      <w:r w:rsidRPr="00053686">
        <w:rPr>
          <w:rFonts w:asciiTheme="minorHAnsi" w:hAnsiTheme="minorHAnsi" w:cstheme="minorHAnsi"/>
        </w:rPr>
        <w:t xml:space="preserve"> all of WISQARS info could possibly be moved up into the national-level prevention section and mention that WISQARS provides fatal injury data, nonfatal estimates, and cost estimates.)</w:t>
      </w:r>
    </w:p>
    <w:p w14:paraId="7D4EF026" w14:textId="6A625BEB" w:rsidR="00053686" w:rsidRDefault="00053686">
      <w:pPr>
        <w:pStyle w:val="CommentText"/>
      </w:pPr>
    </w:p>
  </w:comment>
  <w:comment w:id="325" w:author="Samer Khan" w:date="2022-07-20T08:29:00Z" w:initials="SK">
    <w:p w14:paraId="2AB38C05" w14:textId="4BAED66E" w:rsidR="00D105E1" w:rsidRDefault="00D105E1">
      <w:pPr>
        <w:pStyle w:val="CommentText"/>
      </w:pPr>
      <w:r>
        <w:rPr>
          <w:rStyle w:val="CommentReference"/>
        </w:rPr>
        <w:annotationRef/>
      </w:r>
      <w:r>
        <w:t>Add dollar sign graphic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C8A67AA" w15:done="0"/>
  <w15:commentEx w15:paraId="6563B1AA" w15:done="0"/>
  <w15:commentEx w15:paraId="6E36A5AF" w15:done="0"/>
  <w15:commentEx w15:paraId="59512C29" w15:done="0"/>
  <w15:commentEx w15:paraId="6F149B4E" w15:done="0"/>
  <w15:commentEx w15:paraId="6AFC022B" w15:done="0"/>
  <w15:commentEx w15:paraId="2FC23FEF" w15:done="0"/>
  <w15:commentEx w15:paraId="635B9B12" w15:done="0"/>
  <w15:commentEx w15:paraId="16FAB9C6" w15:done="0"/>
  <w15:commentEx w15:paraId="457C7B09" w15:done="0"/>
  <w15:commentEx w15:paraId="0735988C" w15:done="0"/>
  <w15:commentEx w15:paraId="729B7E98" w15:done="0"/>
  <w15:commentEx w15:paraId="437A4C90" w15:done="1"/>
  <w15:commentEx w15:paraId="3DAA7D0F" w15:done="0"/>
  <w15:commentEx w15:paraId="7E3C2108" w15:done="1"/>
  <w15:commentEx w15:paraId="7D4EF026" w15:done="0"/>
  <w15:commentEx w15:paraId="2AB38C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13354" w16cex:dateUtc="2022-07-19T20:42:00Z"/>
  <w16cex:commentExtensible w16cex:durableId="26814CBB" w16cex:dateUtc="2022-07-19T22:31:00Z"/>
  <w16cex:commentExtensible w16cex:durableId="268133FB" w16cex:dateUtc="2022-07-19T20:45:00Z"/>
  <w16cex:commentExtensible w16cex:durableId="267BDF43" w16cex:dateUtc="2022-07-15T17:42:00Z"/>
  <w16cex:commentExtensible w16cex:durableId="268135F5" w16cex:dateUtc="2022-07-19T20:53:00Z"/>
  <w16cex:commentExtensible w16cex:durableId="268135C0" w16cex:dateUtc="2022-07-19T20:53:00Z"/>
  <w16cex:commentExtensible w16cex:durableId="26813642" w16cex:dateUtc="2022-07-19T20:55:00Z"/>
  <w16cex:commentExtensible w16cex:durableId="26813685" w16cex:dateUtc="2022-07-19T20:56:00Z"/>
  <w16cex:commentExtensible w16cex:durableId="267BB428" w16cex:dateUtc="2022-07-15T14:38:00Z"/>
  <w16cex:commentExtensible w16cex:durableId="267BB7A6" w16cex:dateUtc="2022-07-15T14:53:00Z"/>
  <w16cex:commentExtensible w16cex:durableId="268262BE" w16cex:dateUtc="2022-07-15T14:52:00Z"/>
  <w16cex:commentExtensible w16cex:durableId="267BB75A" w16cex:dateUtc="2022-07-15T14:52:00Z"/>
  <w16cex:commentExtensible w16cex:durableId="26813D8E" w16cex:dateUtc="2022-07-19T21:26:00Z"/>
  <w16cex:commentExtensible w16cex:durableId="267BB889" w16cex:dateUtc="2022-07-15T14:57:00Z"/>
  <w16cex:commentExtensible w16cex:durableId="26823C83" w16cex:dateUtc="2022-07-20T15:34:00Z"/>
  <w16cex:commentExtensible w16cex:durableId="26813932" w16cex:dateUtc="2022-07-19T21:07:00Z"/>
  <w16cex:commentExtensible w16cex:durableId="26823B72" w16cex:dateUtc="2022-07-20T15: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8A67AA" w16cid:durableId="26813354"/>
  <w16cid:commentId w16cid:paraId="6563B1AA" w16cid:durableId="26814CBB"/>
  <w16cid:commentId w16cid:paraId="6E36A5AF" w16cid:durableId="268133FB"/>
  <w16cid:commentId w16cid:paraId="59512C29" w16cid:durableId="267BDF43"/>
  <w16cid:commentId w16cid:paraId="6F149B4E" w16cid:durableId="268135F5"/>
  <w16cid:commentId w16cid:paraId="6AFC022B" w16cid:durableId="268135C0"/>
  <w16cid:commentId w16cid:paraId="2FC23FEF" w16cid:durableId="26813642"/>
  <w16cid:commentId w16cid:paraId="635B9B12" w16cid:durableId="26813685"/>
  <w16cid:commentId w16cid:paraId="16FAB9C6" w16cid:durableId="267BB428"/>
  <w16cid:commentId w16cid:paraId="457C7B09" w16cid:durableId="267BB7A6"/>
  <w16cid:commentId w16cid:paraId="0735988C" w16cid:durableId="268262BE"/>
  <w16cid:commentId w16cid:paraId="729B7E98" w16cid:durableId="267BB75A"/>
  <w16cid:commentId w16cid:paraId="437A4C90" w16cid:durableId="26813D8E"/>
  <w16cid:commentId w16cid:paraId="3DAA7D0F" w16cid:durableId="267BB889"/>
  <w16cid:commentId w16cid:paraId="7E3C2108" w16cid:durableId="26823C83"/>
  <w16cid:commentId w16cid:paraId="7D4EF026" w16cid:durableId="26813932"/>
  <w16cid:commentId w16cid:paraId="2AB38C05" w16cid:durableId="26823B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29285" w14:textId="77777777" w:rsidR="00D208F1" w:rsidRDefault="00D208F1" w:rsidP="005562E7">
      <w:pPr>
        <w:spacing w:after="0" w:line="240" w:lineRule="auto"/>
      </w:pPr>
      <w:r>
        <w:separator/>
      </w:r>
    </w:p>
  </w:endnote>
  <w:endnote w:type="continuationSeparator" w:id="0">
    <w:p w14:paraId="5F6D0039" w14:textId="77777777" w:rsidR="00D208F1" w:rsidRDefault="00D208F1" w:rsidP="005562E7">
      <w:pPr>
        <w:spacing w:after="0" w:line="240" w:lineRule="auto"/>
      </w:pPr>
      <w:r>
        <w:continuationSeparator/>
      </w:r>
    </w:p>
  </w:endnote>
  <w:endnote w:type="continuationNotice" w:id="1">
    <w:p w14:paraId="079B7AC6" w14:textId="77777777" w:rsidR="00D208F1" w:rsidRDefault="00D208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0FB2542D-CF40-415C-AF29-9DBAA778E284}"/>
    <w:embedBold r:id="rId2" w:fontKey="{E069F494-5A45-46A2-988E-A6553BC2437A}"/>
    <w:embedItalic r:id="rId3" w:fontKey="{9C3D97E3-E5FD-4CF1-A457-2CCAE99E259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Condensed">
    <w:altName w:val="Arial"/>
    <w:panose1 w:val="00000000000000000000"/>
    <w:charset w:val="00"/>
    <w:family w:val="auto"/>
    <w:pitch w:val="variable"/>
    <w:sig w:usb0="E00002FF" w:usb1="5000205B" w:usb2="00000020" w:usb3="00000000" w:csb0="0000019F" w:csb1="00000000"/>
    <w:embedRegular r:id="rId4" w:fontKey="{67C62BC3-1714-4D83-BD8A-6F3E527DDD07}"/>
    <w:embedBold r:id="rId5" w:fontKey="{97C08147-8A64-403A-8593-1EFB6C811711}"/>
    <w:embedItalic r:id="rId6" w:fontKey="{2D8249D9-F4C7-4194-B53E-95DE36666B3A}"/>
  </w:font>
  <w:font w:name="Segoe UI">
    <w:panose1 w:val="020B0502040204020203"/>
    <w:charset w:val="00"/>
    <w:family w:val="swiss"/>
    <w:pitch w:val="variable"/>
    <w:sig w:usb0="E4002EFF" w:usb1="C000E47F" w:usb2="00000009" w:usb3="00000000" w:csb0="000001FF" w:csb1="00000000"/>
    <w:embedRegular r:id="rId7" w:fontKey="{4CFB63D0-CB03-4A27-B551-0EFA6FF6F7F7}"/>
  </w:font>
  <w:font w:name="Roboto Condensed Light">
    <w:charset w:val="00"/>
    <w:family w:val="auto"/>
    <w:pitch w:val="variable"/>
    <w:sig w:usb0="E00002FF" w:usb1="5000205B" w:usb2="00000020" w:usb3="00000000" w:csb0="0000019F" w:csb1="00000000"/>
    <w:embedRegular r:id="rId8" w:fontKey="{0D3AAFB3-0988-48D9-9D04-10FA374A0EBA}"/>
    <w:embedItalic r:id="rId9" w:fontKey="{841985F5-889B-4857-9F2C-0419181ECFF5}"/>
  </w:font>
  <w:font w:name="Calibri Light">
    <w:panose1 w:val="020F0302020204030204"/>
    <w:charset w:val="00"/>
    <w:family w:val="swiss"/>
    <w:pitch w:val="variable"/>
    <w:sig w:usb0="E4002EFF" w:usb1="C000247B" w:usb2="00000009" w:usb3="00000000" w:csb0="000001FF" w:csb1="00000000"/>
    <w:embedRegular r:id="rId10" w:fontKey="{1F2BA1CC-8D21-442A-BDEE-624BF1B1A2D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394B4" w14:textId="77777777" w:rsidR="00D208F1" w:rsidRDefault="00D208F1" w:rsidP="005562E7">
      <w:pPr>
        <w:spacing w:after="0" w:line="240" w:lineRule="auto"/>
      </w:pPr>
      <w:r>
        <w:separator/>
      </w:r>
    </w:p>
  </w:footnote>
  <w:footnote w:type="continuationSeparator" w:id="0">
    <w:p w14:paraId="09CF386A" w14:textId="77777777" w:rsidR="00D208F1" w:rsidRDefault="00D208F1" w:rsidP="005562E7">
      <w:pPr>
        <w:spacing w:after="0" w:line="240" w:lineRule="auto"/>
      </w:pPr>
      <w:r>
        <w:continuationSeparator/>
      </w:r>
    </w:p>
  </w:footnote>
  <w:footnote w:type="continuationNotice" w:id="1">
    <w:p w14:paraId="29E8F7CA" w14:textId="77777777" w:rsidR="00D208F1" w:rsidRDefault="00D208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C25F0"/>
    <w:multiLevelType w:val="hybridMultilevel"/>
    <w:tmpl w:val="86B8D28A"/>
    <w:lvl w:ilvl="0" w:tplc="708AC3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72E51"/>
    <w:multiLevelType w:val="hybridMultilevel"/>
    <w:tmpl w:val="094E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94BFC"/>
    <w:multiLevelType w:val="multilevel"/>
    <w:tmpl w:val="6AB89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C75F4A"/>
    <w:multiLevelType w:val="hybridMultilevel"/>
    <w:tmpl w:val="4EE8895E"/>
    <w:lvl w:ilvl="0" w:tplc="B1221802">
      <w:numFmt w:val="bullet"/>
      <w:lvlText w:val="-"/>
      <w:lvlJc w:val="left"/>
      <w:pPr>
        <w:ind w:left="720" w:hanging="360"/>
      </w:pPr>
      <w:rPr>
        <w:rFonts w:ascii="Roboto Condensed" w:eastAsiaTheme="minorHAnsi" w:hAnsi="Roboto Condense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E763C"/>
    <w:multiLevelType w:val="multilevel"/>
    <w:tmpl w:val="7ACA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A1047"/>
    <w:multiLevelType w:val="multilevel"/>
    <w:tmpl w:val="5B0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4EAB"/>
    <w:multiLevelType w:val="multilevel"/>
    <w:tmpl w:val="6824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6877F0"/>
    <w:multiLevelType w:val="multilevel"/>
    <w:tmpl w:val="2C32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F352E3"/>
    <w:multiLevelType w:val="multilevel"/>
    <w:tmpl w:val="268C28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FDB1C79"/>
    <w:multiLevelType w:val="multilevel"/>
    <w:tmpl w:val="2404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543A67"/>
    <w:multiLevelType w:val="multilevel"/>
    <w:tmpl w:val="6374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B046C2"/>
    <w:multiLevelType w:val="hybridMultilevel"/>
    <w:tmpl w:val="746E2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C294E"/>
    <w:multiLevelType w:val="multilevel"/>
    <w:tmpl w:val="BC52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AF4FF9"/>
    <w:multiLevelType w:val="hybridMultilevel"/>
    <w:tmpl w:val="979E02BC"/>
    <w:lvl w:ilvl="0" w:tplc="EAC42142">
      <w:start w:val="1"/>
      <w:numFmt w:val="bullet"/>
      <w:lvlText w:val=""/>
      <w:lvlJc w:val="left"/>
      <w:pPr>
        <w:ind w:left="720" w:hanging="360"/>
      </w:pPr>
      <w:rPr>
        <w:rFonts w:ascii="Symbol" w:hAnsi="Symbol" w:hint="default"/>
        <w:color w:val="auto"/>
      </w:rPr>
    </w:lvl>
    <w:lvl w:ilvl="1" w:tplc="D5D2958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5D5A08"/>
    <w:multiLevelType w:val="multilevel"/>
    <w:tmpl w:val="4272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AC3122"/>
    <w:multiLevelType w:val="hybridMultilevel"/>
    <w:tmpl w:val="50EAB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C440F7"/>
    <w:multiLevelType w:val="multilevel"/>
    <w:tmpl w:val="1E3E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FE0DF1"/>
    <w:multiLevelType w:val="multilevel"/>
    <w:tmpl w:val="F9C6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510111">
    <w:abstractNumId w:val="12"/>
  </w:num>
  <w:num w:numId="2" w16cid:durableId="4282665">
    <w:abstractNumId w:val="6"/>
  </w:num>
  <w:num w:numId="3" w16cid:durableId="1366518243">
    <w:abstractNumId w:val="2"/>
  </w:num>
  <w:num w:numId="4" w16cid:durableId="1604920277">
    <w:abstractNumId w:val="18"/>
  </w:num>
  <w:num w:numId="5" w16cid:durableId="452746449">
    <w:abstractNumId w:val="15"/>
  </w:num>
  <w:num w:numId="6" w16cid:durableId="1172834960">
    <w:abstractNumId w:val="11"/>
  </w:num>
  <w:num w:numId="7" w16cid:durableId="379597861">
    <w:abstractNumId w:val="10"/>
  </w:num>
  <w:num w:numId="8" w16cid:durableId="1010452249">
    <w:abstractNumId w:val="8"/>
  </w:num>
  <w:num w:numId="9" w16cid:durableId="2043624708">
    <w:abstractNumId w:val="14"/>
  </w:num>
  <w:num w:numId="10" w16cid:durableId="434712885">
    <w:abstractNumId w:val="5"/>
  </w:num>
  <w:num w:numId="11" w16cid:durableId="114642303">
    <w:abstractNumId w:val="13"/>
  </w:num>
  <w:num w:numId="12" w16cid:durableId="106312871">
    <w:abstractNumId w:val="4"/>
  </w:num>
  <w:num w:numId="13" w16cid:durableId="428551780">
    <w:abstractNumId w:val="7"/>
  </w:num>
  <w:num w:numId="14" w16cid:durableId="1734084735">
    <w:abstractNumId w:val="17"/>
  </w:num>
  <w:num w:numId="15" w16cid:durableId="251092859">
    <w:abstractNumId w:val="9"/>
  </w:num>
  <w:num w:numId="16" w16cid:durableId="1066105050">
    <w:abstractNumId w:val="1"/>
  </w:num>
  <w:num w:numId="17" w16cid:durableId="1178541060">
    <w:abstractNumId w:val="16"/>
  </w:num>
  <w:num w:numId="18" w16cid:durableId="881861626">
    <w:abstractNumId w:val="3"/>
  </w:num>
  <w:num w:numId="19" w16cid:durableId="100204953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mer Khan">
    <w15:presenceInfo w15:providerId="AD" w15:userId="S::skhan@rossstrategic.com::97cab2f7-39ca-461e-8f61-b3e9a3d704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064F6"/>
    <w:rsid w:val="00011053"/>
    <w:rsid w:val="00016DE1"/>
    <w:rsid w:val="00026BDA"/>
    <w:rsid w:val="000367EC"/>
    <w:rsid w:val="0004239E"/>
    <w:rsid w:val="00042F3E"/>
    <w:rsid w:val="0004485F"/>
    <w:rsid w:val="00053686"/>
    <w:rsid w:val="00054444"/>
    <w:rsid w:val="000654B8"/>
    <w:rsid w:val="0008005B"/>
    <w:rsid w:val="000931C9"/>
    <w:rsid w:val="000A0BA8"/>
    <w:rsid w:val="000B2874"/>
    <w:rsid w:val="000B3C65"/>
    <w:rsid w:val="000B4364"/>
    <w:rsid w:val="000D0165"/>
    <w:rsid w:val="000D0372"/>
    <w:rsid w:val="000D0AEE"/>
    <w:rsid w:val="000D2D9C"/>
    <w:rsid w:val="000E45C3"/>
    <w:rsid w:val="000E5F3A"/>
    <w:rsid w:val="000E61FD"/>
    <w:rsid w:val="000F084E"/>
    <w:rsid w:val="000F0A06"/>
    <w:rsid w:val="000F3600"/>
    <w:rsid w:val="001008B9"/>
    <w:rsid w:val="001039B4"/>
    <w:rsid w:val="001107C7"/>
    <w:rsid w:val="00113154"/>
    <w:rsid w:val="00123E9E"/>
    <w:rsid w:val="001252C6"/>
    <w:rsid w:val="0013011B"/>
    <w:rsid w:val="00131A9E"/>
    <w:rsid w:val="0013351F"/>
    <w:rsid w:val="00133E73"/>
    <w:rsid w:val="00134722"/>
    <w:rsid w:val="00140DCE"/>
    <w:rsid w:val="001447C5"/>
    <w:rsid w:val="00144C1E"/>
    <w:rsid w:val="001452DE"/>
    <w:rsid w:val="00153916"/>
    <w:rsid w:val="001558A1"/>
    <w:rsid w:val="00163D28"/>
    <w:rsid w:val="00171E44"/>
    <w:rsid w:val="00175D29"/>
    <w:rsid w:val="00176DD9"/>
    <w:rsid w:val="0018119A"/>
    <w:rsid w:val="001830A3"/>
    <w:rsid w:val="001863F5"/>
    <w:rsid w:val="001915D9"/>
    <w:rsid w:val="001A3EEB"/>
    <w:rsid w:val="001A41E6"/>
    <w:rsid w:val="001A4E1C"/>
    <w:rsid w:val="001A57AF"/>
    <w:rsid w:val="001A6D68"/>
    <w:rsid w:val="001B0EC0"/>
    <w:rsid w:val="001B2835"/>
    <w:rsid w:val="001B4755"/>
    <w:rsid w:val="001C1DAD"/>
    <w:rsid w:val="001C31F0"/>
    <w:rsid w:val="001D2B47"/>
    <w:rsid w:val="001E274B"/>
    <w:rsid w:val="001E37EF"/>
    <w:rsid w:val="001E63EC"/>
    <w:rsid w:val="001E6C10"/>
    <w:rsid w:val="001F1268"/>
    <w:rsid w:val="001F4A9B"/>
    <w:rsid w:val="001F7638"/>
    <w:rsid w:val="00205AD0"/>
    <w:rsid w:val="00207743"/>
    <w:rsid w:val="0021164D"/>
    <w:rsid w:val="0021636F"/>
    <w:rsid w:val="00216D2D"/>
    <w:rsid w:val="002216ED"/>
    <w:rsid w:val="002229B7"/>
    <w:rsid w:val="002234F6"/>
    <w:rsid w:val="00225F59"/>
    <w:rsid w:val="002265B1"/>
    <w:rsid w:val="00226616"/>
    <w:rsid w:val="002268E3"/>
    <w:rsid w:val="00234706"/>
    <w:rsid w:val="0023741F"/>
    <w:rsid w:val="00241848"/>
    <w:rsid w:val="0024283F"/>
    <w:rsid w:val="00252185"/>
    <w:rsid w:val="00254BDF"/>
    <w:rsid w:val="00257101"/>
    <w:rsid w:val="00266F59"/>
    <w:rsid w:val="00274A3C"/>
    <w:rsid w:val="00275489"/>
    <w:rsid w:val="00275C08"/>
    <w:rsid w:val="00290558"/>
    <w:rsid w:val="002923DC"/>
    <w:rsid w:val="00296C58"/>
    <w:rsid w:val="002A1554"/>
    <w:rsid w:val="002A29B3"/>
    <w:rsid w:val="002A4414"/>
    <w:rsid w:val="002A4DA9"/>
    <w:rsid w:val="002B6873"/>
    <w:rsid w:val="002B7C86"/>
    <w:rsid w:val="002B7D8F"/>
    <w:rsid w:val="002D1AC1"/>
    <w:rsid w:val="002D1EE7"/>
    <w:rsid w:val="002D6DEB"/>
    <w:rsid w:val="002E103B"/>
    <w:rsid w:val="002E1639"/>
    <w:rsid w:val="002E2A75"/>
    <w:rsid w:val="002E47F0"/>
    <w:rsid w:val="002E7005"/>
    <w:rsid w:val="002F2E86"/>
    <w:rsid w:val="002F6411"/>
    <w:rsid w:val="0030322E"/>
    <w:rsid w:val="003040C7"/>
    <w:rsid w:val="00305368"/>
    <w:rsid w:val="00313678"/>
    <w:rsid w:val="00313AC6"/>
    <w:rsid w:val="0031594C"/>
    <w:rsid w:val="00320D00"/>
    <w:rsid w:val="003239E7"/>
    <w:rsid w:val="00326C9E"/>
    <w:rsid w:val="003347E5"/>
    <w:rsid w:val="00334E5C"/>
    <w:rsid w:val="00335EFB"/>
    <w:rsid w:val="00336119"/>
    <w:rsid w:val="0033650D"/>
    <w:rsid w:val="00345436"/>
    <w:rsid w:val="00355BB1"/>
    <w:rsid w:val="00357FF9"/>
    <w:rsid w:val="003636AA"/>
    <w:rsid w:val="003643EF"/>
    <w:rsid w:val="00367CF9"/>
    <w:rsid w:val="0038061E"/>
    <w:rsid w:val="003836FE"/>
    <w:rsid w:val="00395E65"/>
    <w:rsid w:val="003A258A"/>
    <w:rsid w:val="003A67E7"/>
    <w:rsid w:val="003B2423"/>
    <w:rsid w:val="003C05A7"/>
    <w:rsid w:val="003C164C"/>
    <w:rsid w:val="003C1C92"/>
    <w:rsid w:val="003D0CEC"/>
    <w:rsid w:val="003D0D61"/>
    <w:rsid w:val="003D52F5"/>
    <w:rsid w:val="003E7069"/>
    <w:rsid w:val="003F2A4F"/>
    <w:rsid w:val="003F470B"/>
    <w:rsid w:val="003F5240"/>
    <w:rsid w:val="004144B2"/>
    <w:rsid w:val="00416E33"/>
    <w:rsid w:val="00416EE2"/>
    <w:rsid w:val="00417FBB"/>
    <w:rsid w:val="00420105"/>
    <w:rsid w:val="0042517D"/>
    <w:rsid w:val="0043276C"/>
    <w:rsid w:val="00432A2C"/>
    <w:rsid w:val="004343EB"/>
    <w:rsid w:val="00441215"/>
    <w:rsid w:val="00442235"/>
    <w:rsid w:val="0044581A"/>
    <w:rsid w:val="00451B4A"/>
    <w:rsid w:val="004525FE"/>
    <w:rsid w:val="00453CD5"/>
    <w:rsid w:val="004544D7"/>
    <w:rsid w:val="004603B4"/>
    <w:rsid w:val="00464E8E"/>
    <w:rsid w:val="00490485"/>
    <w:rsid w:val="004904F4"/>
    <w:rsid w:val="0049357A"/>
    <w:rsid w:val="00493870"/>
    <w:rsid w:val="004A0200"/>
    <w:rsid w:val="004A1F30"/>
    <w:rsid w:val="004A1F65"/>
    <w:rsid w:val="004A37C9"/>
    <w:rsid w:val="004B0032"/>
    <w:rsid w:val="004B16FC"/>
    <w:rsid w:val="004B41F9"/>
    <w:rsid w:val="004B7E79"/>
    <w:rsid w:val="004C09C0"/>
    <w:rsid w:val="004C42D7"/>
    <w:rsid w:val="004C4863"/>
    <w:rsid w:val="004D0D44"/>
    <w:rsid w:val="004D62CB"/>
    <w:rsid w:val="004E07C0"/>
    <w:rsid w:val="004F4D08"/>
    <w:rsid w:val="004F6566"/>
    <w:rsid w:val="004F7080"/>
    <w:rsid w:val="0050143E"/>
    <w:rsid w:val="00503874"/>
    <w:rsid w:val="0050658A"/>
    <w:rsid w:val="005077BE"/>
    <w:rsid w:val="005108B1"/>
    <w:rsid w:val="00515563"/>
    <w:rsid w:val="00516B2B"/>
    <w:rsid w:val="005247E5"/>
    <w:rsid w:val="0052722C"/>
    <w:rsid w:val="005341C7"/>
    <w:rsid w:val="0054152D"/>
    <w:rsid w:val="00550384"/>
    <w:rsid w:val="005562E7"/>
    <w:rsid w:val="00560A1D"/>
    <w:rsid w:val="00561839"/>
    <w:rsid w:val="00562DEA"/>
    <w:rsid w:val="00565BD3"/>
    <w:rsid w:val="005665BE"/>
    <w:rsid w:val="00574ABA"/>
    <w:rsid w:val="00574B3C"/>
    <w:rsid w:val="00580F4D"/>
    <w:rsid w:val="005851FF"/>
    <w:rsid w:val="005853CA"/>
    <w:rsid w:val="0059393C"/>
    <w:rsid w:val="005A4EC2"/>
    <w:rsid w:val="005B3A57"/>
    <w:rsid w:val="005B3EFC"/>
    <w:rsid w:val="005B5ED5"/>
    <w:rsid w:val="005B5FA7"/>
    <w:rsid w:val="005B6561"/>
    <w:rsid w:val="005B7DE4"/>
    <w:rsid w:val="005C024E"/>
    <w:rsid w:val="005C33AC"/>
    <w:rsid w:val="005C71C9"/>
    <w:rsid w:val="005C7BBA"/>
    <w:rsid w:val="005C7D0F"/>
    <w:rsid w:val="005D27AE"/>
    <w:rsid w:val="005E21D1"/>
    <w:rsid w:val="005E4B28"/>
    <w:rsid w:val="005F0245"/>
    <w:rsid w:val="006041D3"/>
    <w:rsid w:val="00605DB5"/>
    <w:rsid w:val="006071FC"/>
    <w:rsid w:val="0061294A"/>
    <w:rsid w:val="0061645C"/>
    <w:rsid w:val="0061798F"/>
    <w:rsid w:val="00623930"/>
    <w:rsid w:val="00627DAF"/>
    <w:rsid w:val="006304D7"/>
    <w:rsid w:val="00632CFF"/>
    <w:rsid w:val="00635A47"/>
    <w:rsid w:val="00636F99"/>
    <w:rsid w:val="00642E63"/>
    <w:rsid w:val="00643282"/>
    <w:rsid w:val="00643A5C"/>
    <w:rsid w:val="00644612"/>
    <w:rsid w:val="00644679"/>
    <w:rsid w:val="006456B9"/>
    <w:rsid w:val="00645B0E"/>
    <w:rsid w:val="00645F8E"/>
    <w:rsid w:val="00661372"/>
    <w:rsid w:val="00662870"/>
    <w:rsid w:val="00663672"/>
    <w:rsid w:val="00663CF2"/>
    <w:rsid w:val="0067457B"/>
    <w:rsid w:val="006751B6"/>
    <w:rsid w:val="00680A32"/>
    <w:rsid w:val="00681486"/>
    <w:rsid w:val="00686CCF"/>
    <w:rsid w:val="006A3915"/>
    <w:rsid w:val="006A5510"/>
    <w:rsid w:val="006B12D4"/>
    <w:rsid w:val="006B1F8A"/>
    <w:rsid w:val="006C2531"/>
    <w:rsid w:val="006D1A41"/>
    <w:rsid w:val="006E1502"/>
    <w:rsid w:val="006F2398"/>
    <w:rsid w:val="006F29E2"/>
    <w:rsid w:val="006F37D8"/>
    <w:rsid w:val="006F4432"/>
    <w:rsid w:val="006F653B"/>
    <w:rsid w:val="00700595"/>
    <w:rsid w:val="00705025"/>
    <w:rsid w:val="00715AC5"/>
    <w:rsid w:val="00716782"/>
    <w:rsid w:val="007226F1"/>
    <w:rsid w:val="00724F9D"/>
    <w:rsid w:val="00726C02"/>
    <w:rsid w:val="00736D1B"/>
    <w:rsid w:val="00742B6A"/>
    <w:rsid w:val="0075322F"/>
    <w:rsid w:val="00757549"/>
    <w:rsid w:val="007612DA"/>
    <w:rsid w:val="00765536"/>
    <w:rsid w:val="007711C4"/>
    <w:rsid w:val="0077307E"/>
    <w:rsid w:val="00774084"/>
    <w:rsid w:val="007838EE"/>
    <w:rsid w:val="00784A87"/>
    <w:rsid w:val="00784C1E"/>
    <w:rsid w:val="007868B3"/>
    <w:rsid w:val="007931C1"/>
    <w:rsid w:val="0079514E"/>
    <w:rsid w:val="007A2E77"/>
    <w:rsid w:val="007A4DD9"/>
    <w:rsid w:val="007A6DA4"/>
    <w:rsid w:val="007B3D0D"/>
    <w:rsid w:val="007B5C02"/>
    <w:rsid w:val="007B7D23"/>
    <w:rsid w:val="007C02CB"/>
    <w:rsid w:val="007C11A0"/>
    <w:rsid w:val="007C32A7"/>
    <w:rsid w:val="007C63C3"/>
    <w:rsid w:val="007D48AF"/>
    <w:rsid w:val="007D5306"/>
    <w:rsid w:val="007D6746"/>
    <w:rsid w:val="007D6922"/>
    <w:rsid w:val="007E0611"/>
    <w:rsid w:val="007E7298"/>
    <w:rsid w:val="007F3106"/>
    <w:rsid w:val="008026F4"/>
    <w:rsid w:val="0080772B"/>
    <w:rsid w:val="0081010C"/>
    <w:rsid w:val="00815B6E"/>
    <w:rsid w:val="0081794D"/>
    <w:rsid w:val="008306EB"/>
    <w:rsid w:val="00836CAC"/>
    <w:rsid w:val="00841904"/>
    <w:rsid w:val="008464AD"/>
    <w:rsid w:val="00847623"/>
    <w:rsid w:val="008607B7"/>
    <w:rsid w:val="00862CA0"/>
    <w:rsid w:val="008634DC"/>
    <w:rsid w:val="008635A1"/>
    <w:rsid w:val="00866275"/>
    <w:rsid w:val="00871F0E"/>
    <w:rsid w:val="00872451"/>
    <w:rsid w:val="00885C8B"/>
    <w:rsid w:val="00891121"/>
    <w:rsid w:val="008920F9"/>
    <w:rsid w:val="00895430"/>
    <w:rsid w:val="008961E8"/>
    <w:rsid w:val="0089739D"/>
    <w:rsid w:val="00897428"/>
    <w:rsid w:val="008A21F1"/>
    <w:rsid w:val="008A7A0B"/>
    <w:rsid w:val="008B51CE"/>
    <w:rsid w:val="008B7D4A"/>
    <w:rsid w:val="008C1037"/>
    <w:rsid w:val="008C6EAA"/>
    <w:rsid w:val="008C7A84"/>
    <w:rsid w:val="008C7E75"/>
    <w:rsid w:val="008D1B6D"/>
    <w:rsid w:val="008D5189"/>
    <w:rsid w:val="008E4106"/>
    <w:rsid w:val="008E4E92"/>
    <w:rsid w:val="00902E10"/>
    <w:rsid w:val="00920573"/>
    <w:rsid w:val="00924F02"/>
    <w:rsid w:val="00925E1F"/>
    <w:rsid w:val="00931170"/>
    <w:rsid w:val="00933795"/>
    <w:rsid w:val="00933EA0"/>
    <w:rsid w:val="009369B8"/>
    <w:rsid w:val="00940ED3"/>
    <w:rsid w:val="0094101D"/>
    <w:rsid w:val="0094125A"/>
    <w:rsid w:val="00943CAA"/>
    <w:rsid w:val="00945177"/>
    <w:rsid w:val="00946C09"/>
    <w:rsid w:val="009547F2"/>
    <w:rsid w:val="0096381B"/>
    <w:rsid w:val="0097707B"/>
    <w:rsid w:val="0097777A"/>
    <w:rsid w:val="0098346E"/>
    <w:rsid w:val="00984AC9"/>
    <w:rsid w:val="009926AC"/>
    <w:rsid w:val="00993264"/>
    <w:rsid w:val="0099527D"/>
    <w:rsid w:val="0099745A"/>
    <w:rsid w:val="009A1F87"/>
    <w:rsid w:val="009A3A4B"/>
    <w:rsid w:val="009A4754"/>
    <w:rsid w:val="009A5656"/>
    <w:rsid w:val="009A5B61"/>
    <w:rsid w:val="009C35E7"/>
    <w:rsid w:val="009D0D5B"/>
    <w:rsid w:val="009D308A"/>
    <w:rsid w:val="009D3E43"/>
    <w:rsid w:val="009D430B"/>
    <w:rsid w:val="009E07FF"/>
    <w:rsid w:val="009E1444"/>
    <w:rsid w:val="009E1864"/>
    <w:rsid w:val="009F469E"/>
    <w:rsid w:val="009F6B4D"/>
    <w:rsid w:val="00A23409"/>
    <w:rsid w:val="00A311AE"/>
    <w:rsid w:val="00A318CB"/>
    <w:rsid w:val="00A3614E"/>
    <w:rsid w:val="00A42A01"/>
    <w:rsid w:val="00A45D2D"/>
    <w:rsid w:val="00A46F54"/>
    <w:rsid w:val="00A60ED9"/>
    <w:rsid w:val="00A6541D"/>
    <w:rsid w:val="00A65EDB"/>
    <w:rsid w:val="00A700D9"/>
    <w:rsid w:val="00A76730"/>
    <w:rsid w:val="00A8476E"/>
    <w:rsid w:val="00A92A6F"/>
    <w:rsid w:val="00A960B4"/>
    <w:rsid w:val="00AA0B22"/>
    <w:rsid w:val="00AA11DB"/>
    <w:rsid w:val="00AA343D"/>
    <w:rsid w:val="00AA3452"/>
    <w:rsid w:val="00AA75F1"/>
    <w:rsid w:val="00AB1E12"/>
    <w:rsid w:val="00AB42FB"/>
    <w:rsid w:val="00AB507B"/>
    <w:rsid w:val="00AC35B1"/>
    <w:rsid w:val="00AC3EAC"/>
    <w:rsid w:val="00AC61B4"/>
    <w:rsid w:val="00AC79E8"/>
    <w:rsid w:val="00AD2A6F"/>
    <w:rsid w:val="00AD4377"/>
    <w:rsid w:val="00AD5DB7"/>
    <w:rsid w:val="00AE0521"/>
    <w:rsid w:val="00AE2CA8"/>
    <w:rsid w:val="00AE551D"/>
    <w:rsid w:val="00AE6650"/>
    <w:rsid w:val="00AE6802"/>
    <w:rsid w:val="00AF0769"/>
    <w:rsid w:val="00AF33DA"/>
    <w:rsid w:val="00AF625C"/>
    <w:rsid w:val="00AF71B2"/>
    <w:rsid w:val="00B01220"/>
    <w:rsid w:val="00B044A6"/>
    <w:rsid w:val="00B07831"/>
    <w:rsid w:val="00B15AF5"/>
    <w:rsid w:val="00B16609"/>
    <w:rsid w:val="00B229A2"/>
    <w:rsid w:val="00B23DB3"/>
    <w:rsid w:val="00B265DA"/>
    <w:rsid w:val="00B27000"/>
    <w:rsid w:val="00B32427"/>
    <w:rsid w:val="00B33A7A"/>
    <w:rsid w:val="00B423BD"/>
    <w:rsid w:val="00B423F1"/>
    <w:rsid w:val="00B53A40"/>
    <w:rsid w:val="00B56466"/>
    <w:rsid w:val="00B56564"/>
    <w:rsid w:val="00B626B9"/>
    <w:rsid w:val="00B633F3"/>
    <w:rsid w:val="00B63D2A"/>
    <w:rsid w:val="00B652CF"/>
    <w:rsid w:val="00B72446"/>
    <w:rsid w:val="00B762D6"/>
    <w:rsid w:val="00B84DA2"/>
    <w:rsid w:val="00B877F2"/>
    <w:rsid w:val="00B91998"/>
    <w:rsid w:val="00B92767"/>
    <w:rsid w:val="00B962E3"/>
    <w:rsid w:val="00BA1371"/>
    <w:rsid w:val="00BA50A5"/>
    <w:rsid w:val="00BB7A03"/>
    <w:rsid w:val="00BC04E3"/>
    <w:rsid w:val="00BC224E"/>
    <w:rsid w:val="00BC7AF9"/>
    <w:rsid w:val="00BD073B"/>
    <w:rsid w:val="00BD07A5"/>
    <w:rsid w:val="00BD13C4"/>
    <w:rsid w:val="00BD2FCF"/>
    <w:rsid w:val="00BD3067"/>
    <w:rsid w:val="00BD59DC"/>
    <w:rsid w:val="00BD5E4A"/>
    <w:rsid w:val="00BE1D94"/>
    <w:rsid w:val="00BE3789"/>
    <w:rsid w:val="00BF4C1E"/>
    <w:rsid w:val="00BF5DB9"/>
    <w:rsid w:val="00C107BA"/>
    <w:rsid w:val="00C1405D"/>
    <w:rsid w:val="00C162AC"/>
    <w:rsid w:val="00C16F9B"/>
    <w:rsid w:val="00C23A60"/>
    <w:rsid w:val="00C2439F"/>
    <w:rsid w:val="00C251DF"/>
    <w:rsid w:val="00C36E1D"/>
    <w:rsid w:val="00C52E50"/>
    <w:rsid w:val="00C53117"/>
    <w:rsid w:val="00C55518"/>
    <w:rsid w:val="00C57F6C"/>
    <w:rsid w:val="00C60C02"/>
    <w:rsid w:val="00C73DD5"/>
    <w:rsid w:val="00C75929"/>
    <w:rsid w:val="00C75BCB"/>
    <w:rsid w:val="00C77C70"/>
    <w:rsid w:val="00C81F34"/>
    <w:rsid w:val="00C8348D"/>
    <w:rsid w:val="00C8550D"/>
    <w:rsid w:val="00C86DB1"/>
    <w:rsid w:val="00C9119D"/>
    <w:rsid w:val="00C92A15"/>
    <w:rsid w:val="00C961CD"/>
    <w:rsid w:val="00CA0A93"/>
    <w:rsid w:val="00CB0904"/>
    <w:rsid w:val="00CB1073"/>
    <w:rsid w:val="00CC10A7"/>
    <w:rsid w:val="00CD0266"/>
    <w:rsid w:val="00CD14D2"/>
    <w:rsid w:val="00CD7751"/>
    <w:rsid w:val="00CE022A"/>
    <w:rsid w:val="00CE38AC"/>
    <w:rsid w:val="00CE63E1"/>
    <w:rsid w:val="00CF0ECA"/>
    <w:rsid w:val="00CF4C00"/>
    <w:rsid w:val="00D0168B"/>
    <w:rsid w:val="00D07FD7"/>
    <w:rsid w:val="00D105E1"/>
    <w:rsid w:val="00D112DA"/>
    <w:rsid w:val="00D165D3"/>
    <w:rsid w:val="00D208F1"/>
    <w:rsid w:val="00D2485D"/>
    <w:rsid w:val="00D27B70"/>
    <w:rsid w:val="00D35526"/>
    <w:rsid w:val="00D37A7E"/>
    <w:rsid w:val="00D40E86"/>
    <w:rsid w:val="00D41465"/>
    <w:rsid w:val="00D41B9A"/>
    <w:rsid w:val="00D465AF"/>
    <w:rsid w:val="00D465E7"/>
    <w:rsid w:val="00D50557"/>
    <w:rsid w:val="00D52629"/>
    <w:rsid w:val="00D55752"/>
    <w:rsid w:val="00D56858"/>
    <w:rsid w:val="00D56B5C"/>
    <w:rsid w:val="00D616DB"/>
    <w:rsid w:val="00D82342"/>
    <w:rsid w:val="00D85240"/>
    <w:rsid w:val="00DA7637"/>
    <w:rsid w:val="00DB4424"/>
    <w:rsid w:val="00DC19B8"/>
    <w:rsid w:val="00DC21AA"/>
    <w:rsid w:val="00DC326B"/>
    <w:rsid w:val="00DC69D6"/>
    <w:rsid w:val="00DD0345"/>
    <w:rsid w:val="00DD1398"/>
    <w:rsid w:val="00DD643B"/>
    <w:rsid w:val="00DE3812"/>
    <w:rsid w:val="00DE382C"/>
    <w:rsid w:val="00DE4CBC"/>
    <w:rsid w:val="00DF032C"/>
    <w:rsid w:val="00DF49FC"/>
    <w:rsid w:val="00DF718C"/>
    <w:rsid w:val="00E000FC"/>
    <w:rsid w:val="00E02FE8"/>
    <w:rsid w:val="00E0511B"/>
    <w:rsid w:val="00E12D44"/>
    <w:rsid w:val="00E1394D"/>
    <w:rsid w:val="00E140AA"/>
    <w:rsid w:val="00E1481E"/>
    <w:rsid w:val="00E16FB5"/>
    <w:rsid w:val="00E26B53"/>
    <w:rsid w:val="00E27740"/>
    <w:rsid w:val="00E310DB"/>
    <w:rsid w:val="00E32A6A"/>
    <w:rsid w:val="00E3515A"/>
    <w:rsid w:val="00E5089E"/>
    <w:rsid w:val="00E53497"/>
    <w:rsid w:val="00E60E24"/>
    <w:rsid w:val="00E6266D"/>
    <w:rsid w:val="00E65AC0"/>
    <w:rsid w:val="00E9355A"/>
    <w:rsid w:val="00E938BF"/>
    <w:rsid w:val="00E94535"/>
    <w:rsid w:val="00E96E43"/>
    <w:rsid w:val="00E97642"/>
    <w:rsid w:val="00EA1EF1"/>
    <w:rsid w:val="00EA5D8F"/>
    <w:rsid w:val="00EA5E08"/>
    <w:rsid w:val="00EA6692"/>
    <w:rsid w:val="00EB0A38"/>
    <w:rsid w:val="00EB3DF1"/>
    <w:rsid w:val="00EC1E91"/>
    <w:rsid w:val="00EC7918"/>
    <w:rsid w:val="00ED6BA7"/>
    <w:rsid w:val="00EE1C25"/>
    <w:rsid w:val="00EE3A4B"/>
    <w:rsid w:val="00EE472A"/>
    <w:rsid w:val="00EE523D"/>
    <w:rsid w:val="00EF3AFB"/>
    <w:rsid w:val="00F046C7"/>
    <w:rsid w:val="00F04BE1"/>
    <w:rsid w:val="00F07FCF"/>
    <w:rsid w:val="00F11D54"/>
    <w:rsid w:val="00F1468B"/>
    <w:rsid w:val="00F211C5"/>
    <w:rsid w:val="00F22EA0"/>
    <w:rsid w:val="00F3448B"/>
    <w:rsid w:val="00F35519"/>
    <w:rsid w:val="00F50346"/>
    <w:rsid w:val="00F506ED"/>
    <w:rsid w:val="00F56581"/>
    <w:rsid w:val="00F60321"/>
    <w:rsid w:val="00F64230"/>
    <w:rsid w:val="00F651C6"/>
    <w:rsid w:val="00F65E45"/>
    <w:rsid w:val="00F73BFD"/>
    <w:rsid w:val="00F75DFD"/>
    <w:rsid w:val="00F76116"/>
    <w:rsid w:val="00F766F3"/>
    <w:rsid w:val="00F81377"/>
    <w:rsid w:val="00F823D5"/>
    <w:rsid w:val="00F841AB"/>
    <w:rsid w:val="00F85EA2"/>
    <w:rsid w:val="00F95864"/>
    <w:rsid w:val="00F97BF6"/>
    <w:rsid w:val="00FA03FA"/>
    <w:rsid w:val="00FA29FC"/>
    <w:rsid w:val="00FA3040"/>
    <w:rsid w:val="00FA7A68"/>
    <w:rsid w:val="00FB4E60"/>
    <w:rsid w:val="00FB51D8"/>
    <w:rsid w:val="00FB6183"/>
    <w:rsid w:val="00FB76C9"/>
    <w:rsid w:val="00FC2012"/>
    <w:rsid w:val="00FC6437"/>
    <w:rsid w:val="00FD5FC5"/>
    <w:rsid w:val="00FE0B43"/>
    <w:rsid w:val="00FF5B5D"/>
    <w:rsid w:val="00FF7427"/>
    <w:rsid w:val="1523636F"/>
    <w:rsid w:val="404D5BB1"/>
    <w:rsid w:val="79F6D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09A247D7-8B35-490B-8E78-AC938568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CommentReference">
    <w:name w:val="annotation reference"/>
    <w:basedOn w:val="DefaultParagraphFont"/>
    <w:uiPriority w:val="99"/>
    <w:semiHidden/>
    <w:unhideWhenUsed/>
    <w:rsid w:val="00B84DA2"/>
    <w:rPr>
      <w:sz w:val="16"/>
      <w:szCs w:val="16"/>
    </w:rPr>
  </w:style>
  <w:style w:type="paragraph" w:styleId="CommentText">
    <w:name w:val="annotation text"/>
    <w:basedOn w:val="Normal"/>
    <w:link w:val="CommentTextChar"/>
    <w:uiPriority w:val="99"/>
    <w:unhideWhenUsed/>
    <w:rsid w:val="00B84DA2"/>
    <w:pPr>
      <w:spacing w:line="240" w:lineRule="auto"/>
    </w:pPr>
    <w:rPr>
      <w:szCs w:val="20"/>
    </w:rPr>
  </w:style>
  <w:style w:type="character" w:customStyle="1" w:styleId="CommentTextChar">
    <w:name w:val="Comment Text Char"/>
    <w:basedOn w:val="DefaultParagraphFont"/>
    <w:link w:val="CommentText"/>
    <w:uiPriority w:val="99"/>
    <w:rsid w:val="00B84DA2"/>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B84DA2"/>
    <w:rPr>
      <w:b/>
      <w:bCs/>
    </w:rPr>
  </w:style>
  <w:style w:type="character" w:customStyle="1" w:styleId="CommentSubjectChar">
    <w:name w:val="Comment Subject Char"/>
    <w:basedOn w:val="CommentTextChar"/>
    <w:link w:val="CommentSubject"/>
    <w:uiPriority w:val="99"/>
    <w:semiHidden/>
    <w:rsid w:val="00B84DA2"/>
    <w:rPr>
      <w:rFonts w:ascii="Roboto Condensed" w:hAnsi="Roboto Condensed"/>
      <w:b/>
      <w:bCs/>
      <w:sz w:val="20"/>
      <w:szCs w:val="20"/>
    </w:rPr>
  </w:style>
  <w:style w:type="character" w:styleId="FollowedHyperlink">
    <w:name w:val="FollowedHyperlink"/>
    <w:basedOn w:val="DefaultParagraphFont"/>
    <w:uiPriority w:val="99"/>
    <w:semiHidden/>
    <w:unhideWhenUsed/>
    <w:rsid w:val="001A57AF"/>
    <w:rPr>
      <w:color w:val="954F72" w:themeColor="followedHyperlink"/>
      <w:u w:val="single"/>
    </w:rPr>
  </w:style>
  <w:style w:type="paragraph" w:styleId="Header">
    <w:name w:val="header"/>
    <w:basedOn w:val="Normal"/>
    <w:link w:val="HeaderChar"/>
    <w:uiPriority w:val="99"/>
    <w:unhideWhenUsed/>
    <w:rsid w:val="00556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2E7"/>
    <w:rPr>
      <w:rFonts w:ascii="Roboto Condensed" w:hAnsi="Roboto Condensed"/>
      <w:sz w:val="20"/>
    </w:rPr>
  </w:style>
  <w:style w:type="paragraph" w:styleId="Footer">
    <w:name w:val="footer"/>
    <w:basedOn w:val="Normal"/>
    <w:link w:val="FooterChar"/>
    <w:uiPriority w:val="99"/>
    <w:unhideWhenUsed/>
    <w:rsid w:val="00556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2E7"/>
    <w:rPr>
      <w:rFonts w:ascii="Roboto Condensed" w:hAnsi="Roboto Condensed"/>
      <w:sz w:val="20"/>
    </w:rPr>
  </w:style>
  <w:style w:type="character" w:styleId="Strong">
    <w:name w:val="Strong"/>
    <w:basedOn w:val="DefaultParagraphFont"/>
    <w:uiPriority w:val="22"/>
    <w:qFormat/>
    <w:rsid w:val="00ED6BA7"/>
    <w:rPr>
      <w:b/>
      <w:bCs/>
    </w:rPr>
  </w:style>
  <w:style w:type="paragraph" w:customStyle="1" w:styleId="paragraph">
    <w:name w:val="paragraph"/>
    <w:basedOn w:val="Normal"/>
    <w:rsid w:val="00252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2185"/>
  </w:style>
  <w:style w:type="character" w:customStyle="1" w:styleId="eop">
    <w:name w:val="eop"/>
    <w:basedOn w:val="DefaultParagraphFont"/>
    <w:rsid w:val="00252185"/>
  </w:style>
  <w:style w:type="paragraph" w:styleId="Revision">
    <w:name w:val="Revision"/>
    <w:hidden/>
    <w:uiPriority w:val="99"/>
    <w:semiHidden/>
    <w:rsid w:val="00E9355A"/>
    <w:pPr>
      <w:spacing w:after="0" w:line="240" w:lineRule="auto"/>
    </w:pPr>
    <w:rPr>
      <w:rFonts w:ascii="Roboto Condensed" w:hAnsi="Roboto Condense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25478">
      <w:bodyDiv w:val="1"/>
      <w:marLeft w:val="0"/>
      <w:marRight w:val="0"/>
      <w:marTop w:val="0"/>
      <w:marBottom w:val="0"/>
      <w:divBdr>
        <w:top w:val="none" w:sz="0" w:space="0" w:color="auto"/>
        <w:left w:val="none" w:sz="0" w:space="0" w:color="auto"/>
        <w:bottom w:val="none" w:sz="0" w:space="0" w:color="auto"/>
        <w:right w:val="none" w:sz="0" w:space="0" w:color="auto"/>
      </w:divBdr>
      <w:divsChild>
        <w:div w:id="227541336">
          <w:marLeft w:val="0"/>
          <w:marRight w:val="0"/>
          <w:marTop w:val="0"/>
          <w:marBottom w:val="0"/>
          <w:divBdr>
            <w:top w:val="none" w:sz="0" w:space="0" w:color="auto"/>
            <w:left w:val="none" w:sz="0" w:space="0" w:color="auto"/>
            <w:bottom w:val="none" w:sz="0" w:space="0" w:color="auto"/>
            <w:right w:val="none" w:sz="0" w:space="0" w:color="auto"/>
          </w:divBdr>
          <w:divsChild>
            <w:div w:id="292759915">
              <w:marLeft w:val="0"/>
              <w:marRight w:val="0"/>
              <w:marTop w:val="0"/>
              <w:marBottom w:val="0"/>
              <w:divBdr>
                <w:top w:val="none" w:sz="0" w:space="0" w:color="auto"/>
                <w:left w:val="none" w:sz="0" w:space="0" w:color="auto"/>
                <w:bottom w:val="none" w:sz="0" w:space="0" w:color="auto"/>
                <w:right w:val="none" w:sz="0" w:space="0" w:color="auto"/>
              </w:divBdr>
              <w:divsChild>
                <w:div w:id="2119373721">
                  <w:marLeft w:val="0"/>
                  <w:marRight w:val="0"/>
                  <w:marTop w:val="0"/>
                  <w:marBottom w:val="0"/>
                  <w:divBdr>
                    <w:top w:val="none" w:sz="0" w:space="0" w:color="auto"/>
                    <w:left w:val="none" w:sz="0" w:space="0" w:color="auto"/>
                    <w:bottom w:val="none" w:sz="0" w:space="0" w:color="auto"/>
                    <w:right w:val="none" w:sz="0" w:space="0" w:color="auto"/>
                  </w:divBdr>
                </w:div>
                <w:div w:id="186177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21619">
      <w:bodyDiv w:val="1"/>
      <w:marLeft w:val="0"/>
      <w:marRight w:val="0"/>
      <w:marTop w:val="0"/>
      <w:marBottom w:val="0"/>
      <w:divBdr>
        <w:top w:val="none" w:sz="0" w:space="0" w:color="auto"/>
        <w:left w:val="none" w:sz="0" w:space="0" w:color="auto"/>
        <w:bottom w:val="none" w:sz="0" w:space="0" w:color="auto"/>
        <w:right w:val="none" w:sz="0" w:space="0" w:color="auto"/>
      </w:divBdr>
      <w:divsChild>
        <w:div w:id="1705667268">
          <w:marLeft w:val="0"/>
          <w:marRight w:val="0"/>
          <w:marTop w:val="0"/>
          <w:marBottom w:val="0"/>
          <w:divBdr>
            <w:top w:val="none" w:sz="0" w:space="0" w:color="auto"/>
            <w:left w:val="none" w:sz="0" w:space="0" w:color="auto"/>
            <w:bottom w:val="none" w:sz="0" w:space="0" w:color="auto"/>
            <w:right w:val="none" w:sz="0" w:space="0" w:color="auto"/>
          </w:divBdr>
          <w:divsChild>
            <w:div w:id="1251500795">
              <w:marLeft w:val="0"/>
              <w:marRight w:val="0"/>
              <w:marTop w:val="0"/>
              <w:marBottom w:val="0"/>
              <w:divBdr>
                <w:top w:val="none" w:sz="0" w:space="0" w:color="auto"/>
                <w:left w:val="none" w:sz="0" w:space="0" w:color="auto"/>
                <w:bottom w:val="none" w:sz="0" w:space="0" w:color="auto"/>
                <w:right w:val="none" w:sz="0" w:space="0" w:color="auto"/>
              </w:divBdr>
              <w:divsChild>
                <w:div w:id="14301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12500">
      <w:bodyDiv w:val="1"/>
      <w:marLeft w:val="0"/>
      <w:marRight w:val="0"/>
      <w:marTop w:val="0"/>
      <w:marBottom w:val="0"/>
      <w:divBdr>
        <w:top w:val="none" w:sz="0" w:space="0" w:color="auto"/>
        <w:left w:val="none" w:sz="0" w:space="0" w:color="auto"/>
        <w:bottom w:val="none" w:sz="0" w:space="0" w:color="auto"/>
        <w:right w:val="none" w:sz="0" w:space="0" w:color="auto"/>
      </w:divBdr>
      <w:divsChild>
        <w:div w:id="583223682">
          <w:marLeft w:val="0"/>
          <w:marRight w:val="0"/>
          <w:marTop w:val="0"/>
          <w:marBottom w:val="0"/>
          <w:divBdr>
            <w:top w:val="none" w:sz="0" w:space="0" w:color="auto"/>
            <w:left w:val="none" w:sz="0" w:space="0" w:color="auto"/>
            <w:bottom w:val="none" w:sz="0" w:space="0" w:color="auto"/>
            <w:right w:val="none" w:sz="0" w:space="0" w:color="auto"/>
          </w:divBdr>
          <w:divsChild>
            <w:div w:id="1557468736">
              <w:marLeft w:val="0"/>
              <w:marRight w:val="0"/>
              <w:marTop w:val="0"/>
              <w:marBottom w:val="0"/>
              <w:divBdr>
                <w:top w:val="none" w:sz="0" w:space="0" w:color="auto"/>
                <w:left w:val="none" w:sz="0" w:space="0" w:color="auto"/>
                <w:bottom w:val="none" w:sz="0" w:space="0" w:color="auto"/>
                <w:right w:val="none" w:sz="0" w:space="0" w:color="auto"/>
              </w:divBdr>
              <w:divsChild>
                <w:div w:id="1483159125">
                  <w:marLeft w:val="0"/>
                  <w:marRight w:val="0"/>
                  <w:marTop w:val="0"/>
                  <w:marBottom w:val="0"/>
                  <w:divBdr>
                    <w:top w:val="none" w:sz="0" w:space="0" w:color="auto"/>
                    <w:left w:val="none" w:sz="0" w:space="0" w:color="auto"/>
                    <w:bottom w:val="none" w:sz="0" w:space="0" w:color="auto"/>
                    <w:right w:val="none" w:sz="0" w:space="0" w:color="auto"/>
                  </w:divBdr>
                </w:div>
                <w:div w:id="3539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4755">
      <w:bodyDiv w:val="1"/>
      <w:marLeft w:val="0"/>
      <w:marRight w:val="0"/>
      <w:marTop w:val="0"/>
      <w:marBottom w:val="0"/>
      <w:divBdr>
        <w:top w:val="none" w:sz="0" w:space="0" w:color="auto"/>
        <w:left w:val="none" w:sz="0" w:space="0" w:color="auto"/>
        <w:bottom w:val="none" w:sz="0" w:space="0" w:color="auto"/>
        <w:right w:val="none" w:sz="0" w:space="0" w:color="auto"/>
      </w:divBdr>
    </w:div>
    <w:div w:id="434449284">
      <w:bodyDiv w:val="1"/>
      <w:marLeft w:val="0"/>
      <w:marRight w:val="0"/>
      <w:marTop w:val="0"/>
      <w:marBottom w:val="0"/>
      <w:divBdr>
        <w:top w:val="none" w:sz="0" w:space="0" w:color="auto"/>
        <w:left w:val="none" w:sz="0" w:space="0" w:color="auto"/>
        <w:bottom w:val="none" w:sz="0" w:space="0" w:color="auto"/>
        <w:right w:val="none" w:sz="0" w:space="0" w:color="auto"/>
      </w:divBdr>
    </w:div>
    <w:div w:id="503712859">
      <w:bodyDiv w:val="1"/>
      <w:marLeft w:val="0"/>
      <w:marRight w:val="0"/>
      <w:marTop w:val="0"/>
      <w:marBottom w:val="0"/>
      <w:divBdr>
        <w:top w:val="none" w:sz="0" w:space="0" w:color="auto"/>
        <w:left w:val="none" w:sz="0" w:space="0" w:color="auto"/>
        <w:bottom w:val="none" w:sz="0" w:space="0" w:color="auto"/>
        <w:right w:val="none" w:sz="0" w:space="0" w:color="auto"/>
      </w:divBdr>
    </w:div>
    <w:div w:id="745303083">
      <w:bodyDiv w:val="1"/>
      <w:marLeft w:val="0"/>
      <w:marRight w:val="0"/>
      <w:marTop w:val="0"/>
      <w:marBottom w:val="0"/>
      <w:divBdr>
        <w:top w:val="none" w:sz="0" w:space="0" w:color="auto"/>
        <w:left w:val="none" w:sz="0" w:space="0" w:color="auto"/>
        <w:bottom w:val="none" w:sz="0" w:space="0" w:color="auto"/>
        <w:right w:val="none" w:sz="0" w:space="0" w:color="auto"/>
      </w:divBdr>
    </w:div>
    <w:div w:id="768044047">
      <w:bodyDiv w:val="1"/>
      <w:marLeft w:val="0"/>
      <w:marRight w:val="0"/>
      <w:marTop w:val="0"/>
      <w:marBottom w:val="0"/>
      <w:divBdr>
        <w:top w:val="none" w:sz="0" w:space="0" w:color="auto"/>
        <w:left w:val="none" w:sz="0" w:space="0" w:color="auto"/>
        <w:bottom w:val="none" w:sz="0" w:space="0" w:color="auto"/>
        <w:right w:val="none" w:sz="0" w:space="0" w:color="auto"/>
      </w:divBdr>
      <w:divsChild>
        <w:div w:id="1279991918">
          <w:marLeft w:val="0"/>
          <w:marRight w:val="0"/>
          <w:marTop w:val="0"/>
          <w:marBottom w:val="0"/>
          <w:divBdr>
            <w:top w:val="none" w:sz="0" w:space="0" w:color="auto"/>
            <w:left w:val="none" w:sz="0" w:space="0" w:color="auto"/>
            <w:bottom w:val="none" w:sz="0" w:space="0" w:color="auto"/>
            <w:right w:val="none" w:sz="0" w:space="0" w:color="auto"/>
          </w:divBdr>
          <w:divsChild>
            <w:div w:id="658268562">
              <w:marLeft w:val="0"/>
              <w:marRight w:val="0"/>
              <w:marTop w:val="0"/>
              <w:marBottom w:val="0"/>
              <w:divBdr>
                <w:top w:val="none" w:sz="0" w:space="0" w:color="auto"/>
                <w:left w:val="none" w:sz="0" w:space="0" w:color="auto"/>
                <w:bottom w:val="none" w:sz="0" w:space="0" w:color="auto"/>
                <w:right w:val="none" w:sz="0" w:space="0" w:color="auto"/>
              </w:divBdr>
              <w:divsChild>
                <w:div w:id="14337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941110559">
      <w:bodyDiv w:val="1"/>
      <w:marLeft w:val="0"/>
      <w:marRight w:val="0"/>
      <w:marTop w:val="0"/>
      <w:marBottom w:val="0"/>
      <w:divBdr>
        <w:top w:val="none" w:sz="0" w:space="0" w:color="auto"/>
        <w:left w:val="none" w:sz="0" w:space="0" w:color="auto"/>
        <w:bottom w:val="none" w:sz="0" w:space="0" w:color="auto"/>
        <w:right w:val="none" w:sz="0" w:space="0" w:color="auto"/>
      </w:divBdr>
      <w:divsChild>
        <w:div w:id="2089812069">
          <w:marLeft w:val="0"/>
          <w:marRight w:val="0"/>
          <w:marTop w:val="0"/>
          <w:marBottom w:val="0"/>
          <w:divBdr>
            <w:top w:val="none" w:sz="0" w:space="0" w:color="auto"/>
            <w:left w:val="none" w:sz="0" w:space="0" w:color="auto"/>
            <w:bottom w:val="none" w:sz="0" w:space="0" w:color="auto"/>
            <w:right w:val="none" w:sz="0" w:space="0" w:color="auto"/>
          </w:divBdr>
          <w:divsChild>
            <w:div w:id="1147554000">
              <w:marLeft w:val="0"/>
              <w:marRight w:val="0"/>
              <w:marTop w:val="0"/>
              <w:marBottom w:val="0"/>
              <w:divBdr>
                <w:top w:val="none" w:sz="0" w:space="0" w:color="auto"/>
                <w:left w:val="none" w:sz="0" w:space="0" w:color="auto"/>
                <w:bottom w:val="none" w:sz="0" w:space="0" w:color="auto"/>
                <w:right w:val="none" w:sz="0" w:space="0" w:color="auto"/>
              </w:divBdr>
              <w:divsChild>
                <w:div w:id="2082678649">
                  <w:marLeft w:val="0"/>
                  <w:marRight w:val="0"/>
                  <w:marTop w:val="0"/>
                  <w:marBottom w:val="0"/>
                  <w:divBdr>
                    <w:top w:val="none" w:sz="0" w:space="0" w:color="auto"/>
                    <w:left w:val="none" w:sz="0" w:space="0" w:color="auto"/>
                    <w:bottom w:val="none" w:sz="0" w:space="0" w:color="auto"/>
                    <w:right w:val="none" w:sz="0" w:space="0" w:color="auto"/>
                  </w:divBdr>
                </w:div>
                <w:div w:id="7791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546139">
      <w:bodyDiv w:val="1"/>
      <w:marLeft w:val="0"/>
      <w:marRight w:val="0"/>
      <w:marTop w:val="0"/>
      <w:marBottom w:val="0"/>
      <w:divBdr>
        <w:top w:val="none" w:sz="0" w:space="0" w:color="auto"/>
        <w:left w:val="none" w:sz="0" w:space="0" w:color="auto"/>
        <w:bottom w:val="none" w:sz="0" w:space="0" w:color="auto"/>
        <w:right w:val="none" w:sz="0" w:space="0" w:color="auto"/>
      </w:divBdr>
      <w:divsChild>
        <w:div w:id="1175535552">
          <w:marLeft w:val="0"/>
          <w:marRight w:val="0"/>
          <w:marTop w:val="0"/>
          <w:marBottom w:val="0"/>
          <w:divBdr>
            <w:top w:val="none" w:sz="0" w:space="0" w:color="auto"/>
            <w:left w:val="none" w:sz="0" w:space="0" w:color="auto"/>
            <w:bottom w:val="none" w:sz="0" w:space="0" w:color="auto"/>
            <w:right w:val="none" w:sz="0" w:space="0" w:color="auto"/>
          </w:divBdr>
          <w:divsChild>
            <w:div w:id="1542285431">
              <w:marLeft w:val="0"/>
              <w:marRight w:val="0"/>
              <w:marTop w:val="0"/>
              <w:marBottom w:val="0"/>
              <w:divBdr>
                <w:top w:val="none" w:sz="0" w:space="0" w:color="auto"/>
                <w:left w:val="none" w:sz="0" w:space="0" w:color="auto"/>
                <w:bottom w:val="none" w:sz="0" w:space="0" w:color="auto"/>
                <w:right w:val="none" w:sz="0" w:space="0" w:color="auto"/>
              </w:divBdr>
              <w:divsChild>
                <w:div w:id="35634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296565146">
      <w:bodyDiv w:val="1"/>
      <w:marLeft w:val="0"/>
      <w:marRight w:val="0"/>
      <w:marTop w:val="0"/>
      <w:marBottom w:val="0"/>
      <w:divBdr>
        <w:top w:val="none" w:sz="0" w:space="0" w:color="auto"/>
        <w:left w:val="none" w:sz="0" w:space="0" w:color="auto"/>
        <w:bottom w:val="none" w:sz="0" w:space="0" w:color="auto"/>
        <w:right w:val="none" w:sz="0" w:space="0" w:color="auto"/>
      </w:divBdr>
      <w:divsChild>
        <w:div w:id="423959576">
          <w:marLeft w:val="0"/>
          <w:marRight w:val="0"/>
          <w:marTop w:val="0"/>
          <w:marBottom w:val="0"/>
          <w:divBdr>
            <w:top w:val="none" w:sz="0" w:space="0" w:color="auto"/>
            <w:left w:val="none" w:sz="0" w:space="0" w:color="auto"/>
            <w:bottom w:val="none" w:sz="0" w:space="0" w:color="auto"/>
            <w:right w:val="none" w:sz="0" w:space="0" w:color="auto"/>
          </w:divBdr>
          <w:divsChild>
            <w:div w:id="289022378">
              <w:marLeft w:val="0"/>
              <w:marRight w:val="0"/>
              <w:marTop w:val="0"/>
              <w:marBottom w:val="0"/>
              <w:divBdr>
                <w:top w:val="none" w:sz="0" w:space="0" w:color="auto"/>
                <w:left w:val="none" w:sz="0" w:space="0" w:color="auto"/>
                <w:bottom w:val="none" w:sz="0" w:space="0" w:color="auto"/>
                <w:right w:val="none" w:sz="0" w:space="0" w:color="auto"/>
              </w:divBdr>
              <w:divsChild>
                <w:div w:id="5331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 w:id="1783916511">
      <w:bodyDiv w:val="1"/>
      <w:marLeft w:val="0"/>
      <w:marRight w:val="0"/>
      <w:marTop w:val="0"/>
      <w:marBottom w:val="0"/>
      <w:divBdr>
        <w:top w:val="none" w:sz="0" w:space="0" w:color="auto"/>
        <w:left w:val="none" w:sz="0" w:space="0" w:color="auto"/>
        <w:bottom w:val="none" w:sz="0" w:space="0" w:color="auto"/>
        <w:right w:val="none" w:sz="0" w:space="0" w:color="auto"/>
      </w:divBdr>
      <w:divsChild>
        <w:div w:id="189758222">
          <w:marLeft w:val="0"/>
          <w:marRight w:val="0"/>
          <w:marTop w:val="0"/>
          <w:marBottom w:val="0"/>
          <w:divBdr>
            <w:top w:val="none" w:sz="0" w:space="0" w:color="auto"/>
            <w:left w:val="none" w:sz="0" w:space="0" w:color="auto"/>
            <w:bottom w:val="none" w:sz="0" w:space="0" w:color="auto"/>
            <w:right w:val="none" w:sz="0" w:space="0" w:color="auto"/>
          </w:divBdr>
          <w:divsChild>
            <w:div w:id="37433651">
              <w:marLeft w:val="0"/>
              <w:marRight w:val="0"/>
              <w:marTop w:val="0"/>
              <w:marBottom w:val="0"/>
              <w:divBdr>
                <w:top w:val="none" w:sz="0" w:space="0" w:color="auto"/>
                <w:left w:val="none" w:sz="0" w:space="0" w:color="auto"/>
                <w:bottom w:val="none" w:sz="0" w:space="0" w:color="auto"/>
                <w:right w:val="none" w:sz="0" w:space="0" w:color="auto"/>
              </w:divBdr>
              <w:divsChild>
                <w:div w:id="2089421983">
                  <w:marLeft w:val="0"/>
                  <w:marRight w:val="0"/>
                  <w:marTop w:val="0"/>
                  <w:marBottom w:val="0"/>
                  <w:divBdr>
                    <w:top w:val="none" w:sz="0" w:space="0" w:color="auto"/>
                    <w:left w:val="none" w:sz="0" w:space="0" w:color="auto"/>
                    <w:bottom w:val="none" w:sz="0" w:space="0" w:color="auto"/>
                    <w:right w:val="none" w:sz="0" w:space="0" w:color="auto"/>
                  </w:divBdr>
                </w:div>
                <w:div w:id="14458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cdc.gov/vitalsigns/childinjury/index.html" TargetMode="External"/><Relationship Id="rId2" Type="http://schemas.openxmlformats.org/officeDocument/2006/relationships/hyperlink" Target="https://www.cdc.gov/injury/features/child-injury/index.html?CDC_AA_refVal=https%3A%2F%2Fwwwdev.cdc.gov%2Finjury%2Ffeatures%2Fchild-injury%2Findex.html" TargetMode="External"/><Relationship Id="rId1" Type="http://schemas.openxmlformats.org/officeDocument/2006/relationships/hyperlink" Target="https://www.sciencedirect.com/science/article/pii/S0022437521000918" TargetMode="External"/><Relationship Id="rId4" Type="http://schemas.openxmlformats.org/officeDocument/2006/relationships/hyperlink" Target="https://www.cdc.gov/safechild/pdf/national_action_plan_for_child_injury_prevention.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2.svg"/><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hyperlink" Target="https://wisqars.cdc.gov/co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69143963956377"/>
          <c:y val="0.16026981927381576"/>
          <c:w val="0.67154378429968986"/>
          <c:h val="0.65047868091419192"/>
        </c:manualLayout>
      </c:layout>
      <c:barChart>
        <c:barDir val="bar"/>
        <c:grouping val="cluster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2A05-41B8-9938-FC4CBD54B5F1}"/>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2A05-41B8-9938-FC4CBD54B5F1}"/>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2A05-41B8-9938-FC4CBD54B5F1}"/>
            </c:ext>
          </c:extLst>
        </c:ser>
        <c:dLbls>
          <c:showLegendKey val="0"/>
          <c:showVal val="0"/>
          <c:showCatName val="0"/>
          <c:showSerName val="0"/>
          <c:showPercent val="0"/>
          <c:showBubbleSize val="0"/>
        </c:dLbls>
        <c:gapWidth val="100"/>
        <c:axId val="575365864"/>
        <c:axId val="575369800"/>
      </c:barChart>
      <c:catAx>
        <c:axId val="575365864"/>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Mechanism</a:t>
                </a:r>
              </a:p>
            </c:rich>
          </c:tx>
          <c:layout>
            <c:manualLayout>
              <c:xMode val="edge"/>
              <c:yMode val="edge"/>
              <c:x val="3.167880752873805E-2"/>
              <c:y val="0.3816213066727655"/>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Age-Adjusted Rate per 100,000</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3455488788859884"/>
          <c:h val="9.561478265725573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8969330222611"/>
          <c:y val="0.10727707895143462"/>
          <c:w val="0.77305033051424132"/>
          <c:h val="0.68456951491395979"/>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2EEE-431D-8B04-50B0883BBBE4}"/>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2EEE-431D-8B04-50B0883BBBE4}"/>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 Group</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Death</a:t>
                </a:r>
                <a:r>
                  <a:rPr lang="en-US" baseline="0"/>
                  <a:t> Rate per 100,000</a:t>
                </a:r>
                <a:endParaRPr lang="en-US"/>
              </a:p>
            </c:rich>
          </c:tx>
          <c:layout>
            <c:manualLayout>
              <c:xMode val="edge"/>
              <c:yMode val="edge"/>
              <c:x val="2.7264753412366702E-2"/>
              <c:y val="9.9221427918226288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4323053368328962"/>
          <c:y val="8.0852627710400582E-2"/>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Props1.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customXml/itemProps2.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068E80-B771-4D28-A07C-73B0EBCAD46F}">
  <ds:schemaRefs>
    <ds:schemaRef ds:uri="http://schemas.microsoft.com/sharepoint/v3/contenttype/forms"/>
  </ds:schemaRefs>
</ds:datastoreItem>
</file>

<file path=customXml/itemProps4.xml><?xml version="1.0" encoding="utf-8"?>
<ds:datastoreItem xmlns:ds="http://schemas.openxmlformats.org/officeDocument/2006/customXml" ds:itemID="{394101B2-0C59-4EE1-B8EA-147F55C85BA3}">
  <ds:schemaRefs>
    <ds:schemaRef ds:uri="http://www.w3.org/XML/1998/namespace"/>
    <ds:schemaRef ds:uri="2F268C32-F5A8-4CF2-8D20-4ED9A23D9D6A"/>
    <ds:schemaRef ds:uri="d2b2d159-3ad8-40dc-8c1e-969183b28281"/>
    <ds:schemaRef ds:uri="http://purl.org/dc/dcmitype/"/>
    <ds:schemaRef ds:uri="http://purl.org/dc/elements/1.1/"/>
    <ds:schemaRef ds:uri="http://schemas.openxmlformats.org/package/2006/metadata/core-properties"/>
    <ds:schemaRef ds:uri="9e60e796-0612-4d21-b42b-f8375543952f"/>
    <ds:schemaRef ds:uri="http://schemas.microsoft.com/office/infopath/2007/PartnerControls"/>
    <ds:schemaRef ds:uri="9d35be4f-046c-49d8-91e8-e6c6f0e5b7cb"/>
    <ds:schemaRef ds:uri="http://schemas.microsoft.com/office/2006/documentManagement/types"/>
    <ds:schemaRef ds:uri="e56a9a4a-99a3-4708-b025-cc895b1fb658"/>
    <ds:schemaRef ds:uri="a369dffc-b10b-4e7f-9605-9472120fff0b"/>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Samer Khan</cp:lastModifiedBy>
  <cp:revision>2</cp:revision>
  <dcterms:created xsi:type="dcterms:W3CDTF">2022-07-20T19:58:00Z</dcterms:created>
  <dcterms:modified xsi:type="dcterms:W3CDTF">2022-07-20T19:58:00Z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