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8EBF01" w14:textId="77777777" w:rsidR="00670368" w:rsidRPr="00CC4AF0" w:rsidRDefault="00670368" w:rsidP="00996383">
      <w:pPr>
        <w:ind w:hanging="900"/>
        <w:rPr>
          <w:rFonts w:asciiTheme="minorHAnsi" w:hAnsiTheme="minorHAnsi" w:cstheme="minorHAnsi"/>
        </w:rPr>
      </w:pPr>
      <w:r w:rsidRPr="00CC4AF0">
        <w:rPr>
          <w:rFonts w:asciiTheme="minorHAnsi" w:hAnsiTheme="minorHAnsi" w:cstheme="minorHAnsi"/>
          <w:noProof/>
        </w:rPr>
        <w:drawing>
          <wp:inline distT="0" distB="0" distL="0" distR="0" wp14:anchorId="441EA20C" wp14:editId="663B8032">
            <wp:extent cx="1211580" cy="419100"/>
            <wp:effectExtent l="0" t="0" r="7620" b="0"/>
            <wp:docPr id="14" name="Picture 14" descr="http://www.cste2.org/images/cste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ste2.org/images/cstelogo.png"/>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211580" cy="419100"/>
                    </a:xfrm>
                    <a:prstGeom prst="rect">
                      <a:avLst/>
                    </a:prstGeom>
                    <a:noFill/>
                    <a:ln>
                      <a:noFill/>
                    </a:ln>
                  </pic:spPr>
                </pic:pic>
              </a:graphicData>
            </a:graphic>
          </wp:inline>
        </w:drawing>
      </w:r>
    </w:p>
    <w:p w14:paraId="5C4FC59B" w14:textId="77777777" w:rsidR="007F5906" w:rsidRPr="00CC4AF0" w:rsidRDefault="007F5906">
      <w:pPr>
        <w:jc w:val="center"/>
        <w:rPr>
          <w:rFonts w:asciiTheme="minorHAnsi" w:hAnsiTheme="minorHAnsi" w:cstheme="minorHAnsi"/>
          <w:b/>
          <w:sz w:val="28"/>
          <w:szCs w:val="28"/>
        </w:rPr>
      </w:pPr>
      <w:r w:rsidRPr="00CC4AF0">
        <w:rPr>
          <w:rFonts w:asciiTheme="minorHAnsi" w:hAnsiTheme="minorHAnsi" w:cstheme="minorHAnsi"/>
          <w:b/>
          <w:sz w:val="28"/>
          <w:szCs w:val="28"/>
        </w:rPr>
        <w:t>GENERAL CONTRACT AGREEMENT</w:t>
      </w:r>
    </w:p>
    <w:p w14:paraId="2C32B4BD" w14:textId="49DD4349" w:rsidR="00021FB5" w:rsidRPr="00CC4AF0" w:rsidRDefault="00021FB5" w:rsidP="00C525E2">
      <w:pPr>
        <w:jc w:val="center"/>
        <w:rPr>
          <w:rFonts w:asciiTheme="minorHAnsi" w:hAnsiTheme="minorHAnsi" w:cstheme="minorHAnsi"/>
        </w:rPr>
      </w:pPr>
    </w:p>
    <w:tbl>
      <w:tblPr>
        <w:tblW w:w="10417"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947"/>
        <w:gridCol w:w="2061"/>
        <w:gridCol w:w="236"/>
        <w:gridCol w:w="1123"/>
        <w:gridCol w:w="236"/>
        <w:gridCol w:w="3546"/>
        <w:gridCol w:w="268"/>
      </w:tblGrid>
      <w:tr w:rsidR="00971920" w:rsidRPr="00CC4AF0" w14:paraId="6B4A9219" w14:textId="77777777" w:rsidTr="005E5233">
        <w:trPr>
          <w:cantSplit/>
          <w:trHeight w:val="1425"/>
        </w:trPr>
        <w:tc>
          <w:tcPr>
            <w:tcW w:w="5008" w:type="dxa"/>
            <w:gridSpan w:val="2"/>
          </w:tcPr>
          <w:p w14:paraId="304C71EE" w14:textId="77777777" w:rsidR="00971920" w:rsidRPr="00CC4AF0" w:rsidRDefault="00971920" w:rsidP="00971920">
            <w:pPr>
              <w:rPr>
                <w:rFonts w:asciiTheme="minorHAnsi" w:hAnsiTheme="minorHAnsi" w:cstheme="minorHAnsi"/>
                <w:b/>
              </w:rPr>
            </w:pPr>
            <w:r w:rsidRPr="00CC4AF0">
              <w:rPr>
                <w:rFonts w:asciiTheme="minorHAnsi" w:hAnsiTheme="minorHAnsi" w:cstheme="minorHAnsi"/>
                <w:b/>
              </w:rPr>
              <w:t>BUYER:</w:t>
            </w:r>
          </w:p>
          <w:p w14:paraId="7FBB84EF" w14:textId="77777777" w:rsidR="00971920" w:rsidRPr="00CC4AF0" w:rsidRDefault="00971920" w:rsidP="00971920">
            <w:pPr>
              <w:rPr>
                <w:rFonts w:asciiTheme="minorHAnsi" w:hAnsiTheme="minorHAnsi" w:cstheme="minorHAnsi"/>
                <w:b/>
                <w:sz w:val="10"/>
                <w:szCs w:val="10"/>
              </w:rPr>
            </w:pPr>
          </w:p>
          <w:p w14:paraId="57E7BDFB" w14:textId="77777777" w:rsidR="00971920" w:rsidRPr="00CC4AF0" w:rsidRDefault="00971920" w:rsidP="00971920">
            <w:pPr>
              <w:pStyle w:val="BodyText2"/>
              <w:rPr>
                <w:rFonts w:asciiTheme="minorHAnsi" w:hAnsiTheme="minorHAnsi" w:cstheme="minorHAnsi"/>
                <w:sz w:val="20"/>
              </w:rPr>
            </w:pPr>
            <w:r w:rsidRPr="00CC4AF0">
              <w:rPr>
                <w:rFonts w:asciiTheme="minorHAnsi" w:hAnsiTheme="minorHAnsi" w:cstheme="minorHAnsi"/>
                <w:sz w:val="20"/>
              </w:rPr>
              <w:t>Council of State &amp; Territorial Epidemiologists (CSTE)</w:t>
            </w:r>
          </w:p>
          <w:p w14:paraId="70703B72" w14:textId="77777777" w:rsidR="00971920" w:rsidRPr="00CC4AF0" w:rsidRDefault="00971920" w:rsidP="00971920">
            <w:pPr>
              <w:rPr>
                <w:rFonts w:asciiTheme="minorHAnsi" w:hAnsiTheme="minorHAnsi" w:cstheme="minorHAnsi"/>
              </w:rPr>
            </w:pPr>
            <w:r w:rsidRPr="00CC4AF0">
              <w:rPr>
                <w:rFonts w:asciiTheme="minorHAnsi" w:hAnsiTheme="minorHAnsi" w:cstheme="minorHAnsi"/>
              </w:rPr>
              <w:t>2872 Woodcock Blvd., Suite 250</w:t>
            </w:r>
          </w:p>
          <w:p w14:paraId="1CA56885" w14:textId="77777777" w:rsidR="00971920" w:rsidRPr="00CC4AF0" w:rsidRDefault="00971920" w:rsidP="00971920">
            <w:pPr>
              <w:rPr>
                <w:rFonts w:asciiTheme="minorHAnsi" w:hAnsiTheme="minorHAnsi" w:cstheme="minorHAnsi"/>
              </w:rPr>
            </w:pPr>
            <w:r w:rsidRPr="00CC4AF0">
              <w:rPr>
                <w:rFonts w:asciiTheme="minorHAnsi" w:hAnsiTheme="minorHAnsi" w:cstheme="minorHAnsi"/>
              </w:rPr>
              <w:t>Atlanta, GA 30341-4015</w:t>
            </w:r>
          </w:p>
        </w:tc>
        <w:tc>
          <w:tcPr>
            <w:tcW w:w="236" w:type="dxa"/>
            <w:vMerge w:val="restart"/>
            <w:shd w:val="clear" w:color="auto" w:fill="595959" w:themeFill="text1" w:themeFillTint="A6"/>
          </w:tcPr>
          <w:p w14:paraId="10A78392" w14:textId="77777777" w:rsidR="00971920" w:rsidRPr="00CC4AF0" w:rsidRDefault="00971920" w:rsidP="00971920">
            <w:pPr>
              <w:rPr>
                <w:rFonts w:asciiTheme="minorHAnsi" w:hAnsiTheme="minorHAnsi" w:cstheme="minorHAnsi"/>
                <w:b/>
                <w:sz w:val="22"/>
                <w:szCs w:val="22"/>
              </w:rPr>
            </w:pPr>
          </w:p>
        </w:tc>
        <w:tc>
          <w:tcPr>
            <w:tcW w:w="5173" w:type="dxa"/>
            <w:gridSpan w:val="4"/>
          </w:tcPr>
          <w:p w14:paraId="056F35EF" w14:textId="2606BB66" w:rsidR="00971920" w:rsidRPr="00CC4AF0" w:rsidRDefault="00971920" w:rsidP="00971920">
            <w:pPr>
              <w:rPr>
                <w:rFonts w:asciiTheme="minorHAnsi" w:hAnsiTheme="minorHAnsi" w:cstheme="minorHAnsi"/>
                <w:b/>
              </w:rPr>
            </w:pPr>
            <w:r w:rsidRPr="00CC4AF0">
              <w:rPr>
                <w:rFonts w:asciiTheme="minorHAnsi" w:hAnsiTheme="minorHAnsi" w:cstheme="minorHAnsi"/>
                <w:b/>
              </w:rPr>
              <w:t>SELLER:</w:t>
            </w:r>
          </w:p>
          <w:p w14:paraId="6B4FEC94" w14:textId="77777777" w:rsidR="00C7449E" w:rsidRPr="00CC4AF0" w:rsidRDefault="00C7449E" w:rsidP="00971920">
            <w:pPr>
              <w:rPr>
                <w:rFonts w:asciiTheme="minorHAnsi" w:hAnsiTheme="minorHAnsi" w:cstheme="minorHAnsi"/>
                <w:b/>
                <w:sz w:val="10"/>
                <w:szCs w:val="10"/>
              </w:rPr>
            </w:pPr>
          </w:p>
          <w:p w14:paraId="6BCC3CF1" w14:textId="7721F5C6" w:rsidR="00651395" w:rsidRPr="00651395" w:rsidRDefault="00651395" w:rsidP="00651395">
            <w:pPr>
              <w:autoSpaceDE w:val="0"/>
              <w:autoSpaceDN w:val="0"/>
              <w:adjustRightInd w:val="0"/>
              <w:rPr>
                <w:rFonts w:asciiTheme="minorHAnsi" w:hAnsiTheme="minorHAnsi" w:cstheme="minorHAnsi"/>
                <w:b/>
              </w:rPr>
            </w:pPr>
            <w:bookmarkStart w:id="0" w:name="_Hlk504652394"/>
            <w:r>
              <w:rPr>
                <w:rFonts w:asciiTheme="minorHAnsi" w:hAnsiTheme="minorHAnsi" w:cstheme="minorHAnsi"/>
                <w:b/>
              </w:rPr>
              <w:t>N</w:t>
            </w:r>
            <w:r w:rsidR="00B440EC">
              <w:rPr>
                <w:rFonts w:asciiTheme="minorHAnsi" w:hAnsiTheme="minorHAnsi" w:cstheme="minorHAnsi"/>
                <w:b/>
              </w:rPr>
              <w:t>ew York University (N</w:t>
            </w:r>
            <w:r>
              <w:rPr>
                <w:rFonts w:asciiTheme="minorHAnsi" w:hAnsiTheme="minorHAnsi" w:cstheme="minorHAnsi"/>
                <w:b/>
              </w:rPr>
              <w:t>YU</w:t>
            </w:r>
            <w:r w:rsidR="00B440EC">
              <w:rPr>
                <w:rFonts w:asciiTheme="minorHAnsi" w:hAnsiTheme="minorHAnsi" w:cstheme="minorHAnsi"/>
                <w:b/>
              </w:rPr>
              <w:t>)</w:t>
            </w:r>
            <w:r>
              <w:rPr>
                <w:rFonts w:asciiTheme="minorHAnsi" w:hAnsiTheme="minorHAnsi" w:cstheme="minorHAnsi"/>
                <w:b/>
              </w:rPr>
              <w:t xml:space="preserve"> College of Global Public Health</w:t>
            </w:r>
          </w:p>
          <w:bookmarkEnd w:id="0"/>
          <w:p w14:paraId="154ADCA5" w14:textId="451624C3" w:rsidR="00651395" w:rsidRPr="00651395" w:rsidRDefault="00140927" w:rsidP="00651395">
            <w:pPr>
              <w:autoSpaceDE w:val="0"/>
              <w:autoSpaceDN w:val="0"/>
              <w:adjustRightInd w:val="0"/>
              <w:rPr>
                <w:rFonts w:asciiTheme="minorHAnsi" w:hAnsiTheme="minorHAnsi" w:cstheme="minorHAnsi"/>
                <w:bCs/>
              </w:rPr>
            </w:pPr>
            <w:r>
              <w:rPr>
                <w:rFonts w:asciiTheme="minorHAnsi" w:hAnsiTheme="minorHAnsi" w:cstheme="minorHAnsi"/>
                <w:bCs/>
              </w:rPr>
              <w:t>665</w:t>
            </w:r>
            <w:r w:rsidR="00651395" w:rsidRPr="00651395">
              <w:rPr>
                <w:rFonts w:asciiTheme="minorHAnsi" w:hAnsiTheme="minorHAnsi" w:cstheme="minorHAnsi"/>
                <w:bCs/>
              </w:rPr>
              <w:t xml:space="preserve"> Broadway, </w:t>
            </w:r>
            <w:r>
              <w:rPr>
                <w:rFonts w:asciiTheme="minorHAnsi" w:hAnsiTheme="minorHAnsi" w:cstheme="minorHAnsi"/>
                <w:bCs/>
              </w:rPr>
              <w:t>11</w:t>
            </w:r>
            <w:r w:rsidRPr="00140927">
              <w:rPr>
                <w:rFonts w:asciiTheme="minorHAnsi" w:hAnsiTheme="minorHAnsi" w:cstheme="minorHAnsi"/>
                <w:bCs/>
                <w:vertAlign w:val="superscript"/>
              </w:rPr>
              <w:t>th</w:t>
            </w:r>
            <w:r>
              <w:rPr>
                <w:rFonts w:asciiTheme="minorHAnsi" w:hAnsiTheme="minorHAnsi" w:cstheme="minorHAnsi"/>
                <w:bCs/>
              </w:rPr>
              <w:t xml:space="preserve"> floor</w:t>
            </w:r>
          </w:p>
          <w:p w14:paraId="73FF596A" w14:textId="4B095473" w:rsidR="00651395" w:rsidRPr="00651395" w:rsidRDefault="00140927" w:rsidP="00651395">
            <w:pPr>
              <w:autoSpaceDE w:val="0"/>
              <w:autoSpaceDN w:val="0"/>
              <w:adjustRightInd w:val="0"/>
              <w:rPr>
                <w:rFonts w:asciiTheme="minorHAnsi" w:hAnsiTheme="minorHAnsi" w:cstheme="minorHAnsi"/>
                <w:bCs/>
              </w:rPr>
            </w:pPr>
            <w:r>
              <w:rPr>
                <w:rFonts w:asciiTheme="minorHAnsi" w:hAnsiTheme="minorHAnsi" w:cstheme="minorHAnsi"/>
                <w:bCs/>
              </w:rPr>
              <w:t>New York, NY 10002-2331</w:t>
            </w:r>
          </w:p>
          <w:p w14:paraId="31264821" w14:textId="7663018B" w:rsidR="00651395" w:rsidRPr="00651395" w:rsidRDefault="00651395" w:rsidP="00651395">
            <w:pPr>
              <w:autoSpaceDE w:val="0"/>
              <w:autoSpaceDN w:val="0"/>
              <w:adjustRightInd w:val="0"/>
              <w:rPr>
                <w:rFonts w:asciiTheme="minorHAnsi" w:hAnsiTheme="minorHAnsi" w:cstheme="minorHAnsi"/>
                <w:bCs/>
              </w:rPr>
            </w:pPr>
            <w:r w:rsidRPr="00651395">
              <w:rPr>
                <w:rFonts w:asciiTheme="minorHAnsi" w:hAnsiTheme="minorHAnsi" w:cstheme="minorHAnsi"/>
                <w:bCs/>
              </w:rPr>
              <w:t xml:space="preserve">Phone: </w:t>
            </w:r>
            <w:r>
              <w:rPr>
                <w:rFonts w:asciiTheme="minorHAnsi" w:hAnsiTheme="minorHAnsi" w:cstheme="minorHAnsi"/>
                <w:bCs/>
              </w:rPr>
              <w:t xml:space="preserve">(212) </w:t>
            </w:r>
            <w:r w:rsidRPr="00651395">
              <w:rPr>
                <w:rFonts w:asciiTheme="minorHAnsi" w:hAnsiTheme="minorHAnsi" w:cstheme="minorHAnsi"/>
                <w:bCs/>
              </w:rPr>
              <w:t>992</w:t>
            </w:r>
            <w:r>
              <w:rPr>
                <w:rFonts w:asciiTheme="minorHAnsi" w:hAnsiTheme="minorHAnsi" w:cstheme="minorHAnsi"/>
                <w:bCs/>
              </w:rPr>
              <w:t>-</w:t>
            </w:r>
            <w:r w:rsidRPr="00651395">
              <w:rPr>
                <w:rFonts w:asciiTheme="minorHAnsi" w:hAnsiTheme="minorHAnsi" w:cstheme="minorHAnsi"/>
                <w:bCs/>
              </w:rPr>
              <w:t>6</w:t>
            </w:r>
            <w:r w:rsidR="00140927">
              <w:rPr>
                <w:rFonts w:asciiTheme="minorHAnsi" w:hAnsiTheme="minorHAnsi" w:cstheme="minorHAnsi"/>
                <w:bCs/>
              </w:rPr>
              <w:t>079</w:t>
            </w:r>
          </w:p>
          <w:p w14:paraId="766DE1C0" w14:textId="3EBEF178" w:rsidR="00971920" w:rsidRPr="00CC4AF0" w:rsidRDefault="00971920" w:rsidP="00971920">
            <w:pPr>
              <w:autoSpaceDE w:val="0"/>
              <w:autoSpaceDN w:val="0"/>
              <w:adjustRightInd w:val="0"/>
              <w:rPr>
                <w:rFonts w:asciiTheme="minorHAnsi" w:hAnsiTheme="minorHAnsi" w:cstheme="minorHAnsi"/>
              </w:rPr>
            </w:pPr>
          </w:p>
          <w:p w14:paraId="42023F7E" w14:textId="77777777" w:rsidR="00971920" w:rsidRPr="00CC4AF0" w:rsidRDefault="00971920" w:rsidP="009F6F7A">
            <w:pPr>
              <w:autoSpaceDE w:val="0"/>
              <w:autoSpaceDN w:val="0"/>
              <w:adjustRightInd w:val="0"/>
              <w:rPr>
                <w:rFonts w:asciiTheme="minorHAnsi" w:hAnsiTheme="minorHAnsi" w:cstheme="minorHAnsi"/>
                <w:b/>
                <w:sz w:val="22"/>
                <w:szCs w:val="22"/>
              </w:rPr>
            </w:pPr>
          </w:p>
        </w:tc>
      </w:tr>
      <w:tr w:rsidR="00971920" w:rsidRPr="00CC4AF0" w14:paraId="338AE325" w14:textId="77777777" w:rsidTr="005E5233">
        <w:trPr>
          <w:cantSplit/>
          <w:trHeight w:val="167"/>
        </w:trPr>
        <w:tc>
          <w:tcPr>
            <w:tcW w:w="5008" w:type="dxa"/>
            <w:gridSpan w:val="2"/>
            <w:shd w:val="clear" w:color="auto" w:fill="auto"/>
          </w:tcPr>
          <w:p w14:paraId="26D3B44E" w14:textId="77777777" w:rsidR="00971920" w:rsidRPr="00CC4AF0" w:rsidRDefault="00971920" w:rsidP="00971920">
            <w:pPr>
              <w:rPr>
                <w:rFonts w:asciiTheme="minorHAnsi" w:hAnsiTheme="minorHAnsi" w:cstheme="minorHAnsi"/>
                <w:b/>
                <w:sz w:val="16"/>
                <w:szCs w:val="16"/>
              </w:rPr>
            </w:pPr>
          </w:p>
        </w:tc>
        <w:tc>
          <w:tcPr>
            <w:tcW w:w="236" w:type="dxa"/>
            <w:vMerge/>
            <w:shd w:val="clear" w:color="auto" w:fill="auto"/>
          </w:tcPr>
          <w:p w14:paraId="22B8EB7B" w14:textId="77777777" w:rsidR="00971920" w:rsidRPr="00CC4AF0" w:rsidRDefault="00971920" w:rsidP="00971920">
            <w:pPr>
              <w:rPr>
                <w:rFonts w:asciiTheme="minorHAnsi" w:hAnsiTheme="minorHAnsi" w:cstheme="minorHAnsi"/>
                <w:b/>
                <w:sz w:val="16"/>
                <w:szCs w:val="16"/>
              </w:rPr>
            </w:pPr>
          </w:p>
        </w:tc>
        <w:tc>
          <w:tcPr>
            <w:tcW w:w="5173" w:type="dxa"/>
            <w:gridSpan w:val="4"/>
            <w:shd w:val="clear" w:color="auto" w:fill="auto"/>
          </w:tcPr>
          <w:p w14:paraId="2B2E8AAD" w14:textId="77777777" w:rsidR="00971920" w:rsidRPr="00CC4AF0" w:rsidRDefault="00971920" w:rsidP="00971920">
            <w:pPr>
              <w:rPr>
                <w:rFonts w:asciiTheme="minorHAnsi" w:hAnsiTheme="minorHAnsi" w:cstheme="minorHAnsi"/>
                <w:b/>
                <w:sz w:val="16"/>
                <w:szCs w:val="16"/>
              </w:rPr>
            </w:pPr>
          </w:p>
        </w:tc>
      </w:tr>
      <w:tr w:rsidR="00971920" w:rsidRPr="00CC4AF0" w14:paraId="0615D121" w14:textId="77777777" w:rsidTr="005E5233">
        <w:trPr>
          <w:cantSplit/>
          <w:trHeight w:val="838"/>
        </w:trPr>
        <w:tc>
          <w:tcPr>
            <w:tcW w:w="5008" w:type="dxa"/>
            <w:gridSpan w:val="2"/>
          </w:tcPr>
          <w:p w14:paraId="7238C32D" w14:textId="77777777" w:rsidR="00971920" w:rsidRPr="00CC4AF0" w:rsidRDefault="00971920" w:rsidP="00971920">
            <w:pPr>
              <w:rPr>
                <w:rFonts w:asciiTheme="minorHAnsi" w:hAnsiTheme="minorHAnsi" w:cstheme="minorHAnsi"/>
                <w:b/>
              </w:rPr>
            </w:pPr>
            <w:r w:rsidRPr="00CC4AF0">
              <w:rPr>
                <w:rFonts w:asciiTheme="minorHAnsi" w:hAnsiTheme="minorHAnsi" w:cstheme="minorHAnsi"/>
                <w:b/>
              </w:rPr>
              <w:t>CSTE AUTHORIZING OFFICIAL:</w:t>
            </w:r>
          </w:p>
          <w:p w14:paraId="06A49328" w14:textId="77777777" w:rsidR="00971920" w:rsidRPr="00CC4AF0" w:rsidRDefault="00971920" w:rsidP="00971920">
            <w:pPr>
              <w:rPr>
                <w:rFonts w:asciiTheme="minorHAnsi" w:hAnsiTheme="minorHAnsi" w:cstheme="minorHAnsi"/>
              </w:rPr>
            </w:pPr>
            <w:r w:rsidRPr="00CC4AF0">
              <w:rPr>
                <w:rFonts w:asciiTheme="minorHAnsi" w:hAnsiTheme="minorHAnsi" w:cstheme="minorHAnsi"/>
              </w:rPr>
              <w:t>Jeffrey P. Engel, M.D.</w:t>
            </w:r>
          </w:p>
          <w:p w14:paraId="72AE181B" w14:textId="77777777" w:rsidR="00971920" w:rsidRPr="00CC4AF0" w:rsidRDefault="00971920" w:rsidP="00971920">
            <w:pPr>
              <w:rPr>
                <w:rFonts w:asciiTheme="minorHAnsi" w:hAnsiTheme="minorHAnsi" w:cstheme="minorHAnsi"/>
                <w:b/>
                <w:sz w:val="22"/>
                <w:szCs w:val="22"/>
              </w:rPr>
            </w:pPr>
            <w:r w:rsidRPr="00CC4AF0">
              <w:rPr>
                <w:rFonts w:asciiTheme="minorHAnsi" w:hAnsiTheme="minorHAnsi" w:cstheme="minorHAnsi"/>
              </w:rPr>
              <w:t>Executive Director</w:t>
            </w:r>
          </w:p>
        </w:tc>
        <w:tc>
          <w:tcPr>
            <w:tcW w:w="236" w:type="dxa"/>
            <w:vMerge/>
            <w:shd w:val="clear" w:color="auto" w:fill="595959" w:themeFill="text1" w:themeFillTint="A6"/>
          </w:tcPr>
          <w:p w14:paraId="1BDFB4F4" w14:textId="77777777" w:rsidR="00971920" w:rsidRPr="00CC4AF0" w:rsidRDefault="00971920" w:rsidP="00971920">
            <w:pPr>
              <w:rPr>
                <w:rFonts w:asciiTheme="minorHAnsi" w:hAnsiTheme="minorHAnsi" w:cstheme="minorHAnsi"/>
                <w:b/>
                <w:sz w:val="22"/>
                <w:szCs w:val="22"/>
              </w:rPr>
            </w:pPr>
          </w:p>
        </w:tc>
        <w:tc>
          <w:tcPr>
            <w:tcW w:w="5173" w:type="dxa"/>
            <w:gridSpan w:val="4"/>
          </w:tcPr>
          <w:p w14:paraId="702DB2E7" w14:textId="6C32734A" w:rsidR="008A6C30" w:rsidRPr="00CC4AF0" w:rsidRDefault="00651395" w:rsidP="00971920">
            <w:pPr>
              <w:rPr>
                <w:rFonts w:asciiTheme="minorHAnsi" w:hAnsiTheme="minorHAnsi" w:cstheme="minorHAnsi"/>
                <w:b/>
              </w:rPr>
            </w:pPr>
            <w:r>
              <w:rPr>
                <w:rStyle w:val="Style4"/>
                <w:rFonts w:asciiTheme="minorHAnsi" w:hAnsiTheme="minorHAnsi" w:cstheme="minorHAnsi"/>
              </w:rPr>
              <w:t>NYU</w:t>
            </w:r>
            <w:r w:rsidR="00281EA2" w:rsidRPr="00CC4AF0">
              <w:rPr>
                <w:rFonts w:asciiTheme="minorHAnsi" w:hAnsiTheme="minorHAnsi" w:cstheme="minorHAnsi"/>
                <w:color w:val="FF0000"/>
              </w:rPr>
              <w:t xml:space="preserve"> </w:t>
            </w:r>
            <w:r w:rsidR="00971920" w:rsidRPr="00CC4AF0">
              <w:rPr>
                <w:rFonts w:asciiTheme="minorHAnsi" w:hAnsiTheme="minorHAnsi" w:cstheme="minorHAnsi"/>
                <w:b/>
              </w:rPr>
              <w:t>AUTHORIZING OFFICIAL:</w:t>
            </w:r>
          </w:p>
          <w:p w14:paraId="6691311D" w14:textId="306CE1FF" w:rsidR="00971920" w:rsidRDefault="00651395" w:rsidP="00971920">
            <w:pPr>
              <w:rPr>
                <w:rFonts w:asciiTheme="minorHAnsi" w:hAnsiTheme="minorHAnsi" w:cstheme="minorHAnsi"/>
              </w:rPr>
            </w:pPr>
            <w:r>
              <w:rPr>
                <w:rFonts w:asciiTheme="minorHAnsi" w:hAnsiTheme="minorHAnsi" w:cstheme="minorHAnsi"/>
              </w:rPr>
              <w:t>Nancy S</w:t>
            </w:r>
            <w:r w:rsidR="00D473C9">
              <w:rPr>
                <w:rFonts w:asciiTheme="minorHAnsi" w:hAnsiTheme="minorHAnsi" w:cstheme="minorHAnsi"/>
              </w:rPr>
              <w:t>.</w:t>
            </w:r>
            <w:r>
              <w:rPr>
                <w:rFonts w:asciiTheme="minorHAnsi" w:hAnsiTheme="minorHAnsi" w:cstheme="minorHAnsi"/>
              </w:rPr>
              <w:t xml:space="preserve"> </w:t>
            </w:r>
            <w:proofErr w:type="spellStart"/>
            <w:r>
              <w:rPr>
                <w:rFonts w:asciiTheme="minorHAnsi" w:hAnsiTheme="minorHAnsi" w:cstheme="minorHAnsi"/>
              </w:rPr>
              <w:t>Daneau</w:t>
            </w:r>
            <w:proofErr w:type="spellEnd"/>
          </w:p>
          <w:p w14:paraId="47AA316B" w14:textId="77777777" w:rsidR="00651395" w:rsidRDefault="00651395" w:rsidP="00971920">
            <w:pPr>
              <w:rPr>
                <w:rFonts w:asciiTheme="minorHAnsi" w:hAnsiTheme="minorHAnsi" w:cstheme="minorHAnsi"/>
              </w:rPr>
            </w:pPr>
            <w:r>
              <w:rPr>
                <w:rFonts w:asciiTheme="minorHAnsi" w:hAnsiTheme="minorHAnsi" w:cstheme="minorHAnsi"/>
              </w:rPr>
              <w:t>Director of NYU Office of Sponsored Projects</w:t>
            </w:r>
          </w:p>
          <w:p w14:paraId="2AC942D6" w14:textId="4F3F3A3E" w:rsidR="00140927" w:rsidRPr="00651395" w:rsidRDefault="00140927" w:rsidP="00971920">
            <w:pPr>
              <w:rPr>
                <w:rFonts w:asciiTheme="minorHAnsi" w:hAnsiTheme="minorHAnsi" w:cstheme="minorHAnsi"/>
              </w:rPr>
            </w:pPr>
          </w:p>
        </w:tc>
      </w:tr>
      <w:tr w:rsidR="00971920" w:rsidRPr="00CC4AF0" w14:paraId="4B2E049B" w14:textId="77777777" w:rsidTr="005E5233">
        <w:trPr>
          <w:cantSplit/>
          <w:trHeight w:val="167"/>
        </w:trPr>
        <w:tc>
          <w:tcPr>
            <w:tcW w:w="5008" w:type="dxa"/>
            <w:gridSpan w:val="2"/>
            <w:shd w:val="clear" w:color="auto" w:fill="auto"/>
          </w:tcPr>
          <w:p w14:paraId="0E049A1C" w14:textId="77777777" w:rsidR="00971920" w:rsidRPr="00CC4AF0" w:rsidRDefault="00971920" w:rsidP="00971920">
            <w:pPr>
              <w:rPr>
                <w:rFonts w:asciiTheme="minorHAnsi" w:hAnsiTheme="minorHAnsi" w:cstheme="minorHAnsi"/>
                <w:sz w:val="16"/>
                <w:szCs w:val="16"/>
              </w:rPr>
            </w:pPr>
          </w:p>
        </w:tc>
        <w:tc>
          <w:tcPr>
            <w:tcW w:w="236" w:type="dxa"/>
            <w:vMerge/>
            <w:shd w:val="clear" w:color="auto" w:fill="auto"/>
          </w:tcPr>
          <w:p w14:paraId="6198E3B6" w14:textId="77777777" w:rsidR="00971920" w:rsidRPr="00CC4AF0" w:rsidRDefault="00971920" w:rsidP="00971920">
            <w:pPr>
              <w:rPr>
                <w:rFonts w:asciiTheme="minorHAnsi" w:hAnsiTheme="minorHAnsi" w:cstheme="minorHAnsi"/>
                <w:b/>
                <w:sz w:val="16"/>
                <w:szCs w:val="16"/>
              </w:rPr>
            </w:pPr>
          </w:p>
        </w:tc>
        <w:tc>
          <w:tcPr>
            <w:tcW w:w="5173" w:type="dxa"/>
            <w:gridSpan w:val="4"/>
            <w:shd w:val="clear" w:color="auto" w:fill="auto"/>
          </w:tcPr>
          <w:p w14:paraId="41649828" w14:textId="77777777" w:rsidR="00971920" w:rsidRPr="00CC4AF0" w:rsidRDefault="00971920" w:rsidP="00971920">
            <w:pPr>
              <w:rPr>
                <w:rFonts w:asciiTheme="minorHAnsi" w:hAnsiTheme="minorHAnsi" w:cstheme="minorHAnsi"/>
                <w:b/>
                <w:sz w:val="16"/>
                <w:szCs w:val="16"/>
              </w:rPr>
            </w:pPr>
          </w:p>
        </w:tc>
      </w:tr>
      <w:tr w:rsidR="00971920" w:rsidRPr="00CC4AF0" w14:paraId="353CAD71" w14:textId="77777777" w:rsidTr="005E5233">
        <w:trPr>
          <w:cantSplit/>
          <w:trHeight w:val="1224"/>
        </w:trPr>
        <w:tc>
          <w:tcPr>
            <w:tcW w:w="5008" w:type="dxa"/>
            <w:gridSpan w:val="2"/>
          </w:tcPr>
          <w:p w14:paraId="3F73927D" w14:textId="77777777" w:rsidR="00971920" w:rsidRPr="00CC4AF0" w:rsidRDefault="00971920" w:rsidP="00971920">
            <w:pPr>
              <w:rPr>
                <w:rFonts w:asciiTheme="minorHAnsi" w:hAnsiTheme="minorHAnsi" w:cstheme="minorHAnsi"/>
                <w:b/>
              </w:rPr>
            </w:pPr>
            <w:r w:rsidRPr="00CC4AF0">
              <w:rPr>
                <w:rFonts w:asciiTheme="minorHAnsi" w:hAnsiTheme="minorHAnsi" w:cstheme="minorHAnsi"/>
                <w:b/>
              </w:rPr>
              <w:t>CSTE PROJECT MANAGER:</w:t>
            </w:r>
          </w:p>
          <w:p w14:paraId="375D959F" w14:textId="454109AA" w:rsidR="008A6C30" w:rsidRDefault="00140927" w:rsidP="008A6C30">
            <w:pPr>
              <w:autoSpaceDE w:val="0"/>
              <w:autoSpaceDN w:val="0"/>
              <w:adjustRightInd w:val="0"/>
              <w:rPr>
                <w:rFonts w:asciiTheme="minorHAnsi" w:hAnsiTheme="minorHAnsi" w:cstheme="minorHAnsi"/>
              </w:rPr>
            </w:pPr>
            <w:r>
              <w:rPr>
                <w:rFonts w:asciiTheme="minorHAnsi" w:hAnsiTheme="minorHAnsi" w:cstheme="minorHAnsi"/>
              </w:rPr>
              <w:t>Valerie Goodson, MPA</w:t>
            </w:r>
          </w:p>
          <w:p w14:paraId="60275CD7" w14:textId="192E552A" w:rsidR="00E23692" w:rsidRPr="00CC4AF0" w:rsidRDefault="00140927" w:rsidP="008A6C30">
            <w:pPr>
              <w:autoSpaceDE w:val="0"/>
              <w:autoSpaceDN w:val="0"/>
              <w:adjustRightInd w:val="0"/>
              <w:rPr>
                <w:rFonts w:asciiTheme="minorHAnsi" w:hAnsiTheme="minorHAnsi" w:cstheme="minorHAnsi"/>
              </w:rPr>
            </w:pPr>
            <w:r>
              <w:rPr>
                <w:rFonts w:asciiTheme="minorHAnsi" w:hAnsiTheme="minorHAnsi" w:cstheme="minorHAnsi"/>
              </w:rPr>
              <w:t xml:space="preserve">Program Analyst II </w:t>
            </w:r>
          </w:p>
          <w:p w14:paraId="1C41D054" w14:textId="7B56B536" w:rsidR="008A6C30" w:rsidRPr="00CC4AF0" w:rsidRDefault="00D473C9" w:rsidP="008A6C30">
            <w:pPr>
              <w:autoSpaceDE w:val="0"/>
              <w:autoSpaceDN w:val="0"/>
              <w:adjustRightInd w:val="0"/>
              <w:rPr>
                <w:rFonts w:asciiTheme="minorHAnsi" w:hAnsiTheme="minorHAnsi" w:cstheme="minorHAnsi"/>
              </w:rPr>
            </w:pPr>
            <w:r>
              <w:rPr>
                <w:rFonts w:asciiTheme="minorHAnsi" w:hAnsiTheme="minorHAnsi" w:cstheme="minorHAnsi"/>
              </w:rPr>
              <w:t>Phone: (770) 458-3811</w:t>
            </w:r>
          </w:p>
          <w:p w14:paraId="2A40F946" w14:textId="226C5437" w:rsidR="00971920" w:rsidRPr="00CC4AF0" w:rsidRDefault="00140927" w:rsidP="008A6C30">
            <w:pPr>
              <w:rPr>
                <w:rFonts w:asciiTheme="minorHAnsi" w:hAnsiTheme="minorHAnsi" w:cstheme="minorHAnsi"/>
                <w:b/>
                <w:sz w:val="22"/>
                <w:szCs w:val="22"/>
              </w:rPr>
            </w:pPr>
            <w:r>
              <w:rPr>
                <w:rFonts w:asciiTheme="minorHAnsi" w:hAnsiTheme="minorHAnsi" w:cstheme="minorHAnsi"/>
              </w:rPr>
              <w:t>vgoodson</w:t>
            </w:r>
            <w:r w:rsidR="00E23692">
              <w:rPr>
                <w:rFonts w:asciiTheme="minorHAnsi" w:hAnsiTheme="minorHAnsi" w:cstheme="minorHAnsi"/>
              </w:rPr>
              <w:t>@cste.org</w:t>
            </w:r>
          </w:p>
        </w:tc>
        <w:tc>
          <w:tcPr>
            <w:tcW w:w="236" w:type="dxa"/>
            <w:vMerge/>
            <w:shd w:val="clear" w:color="auto" w:fill="595959" w:themeFill="text1" w:themeFillTint="A6"/>
          </w:tcPr>
          <w:p w14:paraId="19A7C946" w14:textId="77777777" w:rsidR="00971920" w:rsidRPr="00CC4AF0" w:rsidRDefault="00971920" w:rsidP="00971920">
            <w:pPr>
              <w:rPr>
                <w:rFonts w:asciiTheme="minorHAnsi" w:hAnsiTheme="minorHAnsi" w:cstheme="minorHAnsi"/>
                <w:b/>
                <w:sz w:val="22"/>
                <w:szCs w:val="22"/>
              </w:rPr>
            </w:pPr>
          </w:p>
        </w:tc>
        <w:tc>
          <w:tcPr>
            <w:tcW w:w="5173" w:type="dxa"/>
            <w:gridSpan w:val="4"/>
          </w:tcPr>
          <w:p w14:paraId="54E149E9" w14:textId="77777777" w:rsidR="00971920" w:rsidRPr="00CC4AF0" w:rsidRDefault="00971920" w:rsidP="00971920">
            <w:pPr>
              <w:rPr>
                <w:rFonts w:asciiTheme="minorHAnsi" w:hAnsiTheme="minorHAnsi" w:cstheme="minorHAnsi"/>
                <w:b/>
              </w:rPr>
            </w:pPr>
            <w:r w:rsidRPr="00CC4AF0">
              <w:rPr>
                <w:rFonts w:asciiTheme="minorHAnsi" w:hAnsiTheme="minorHAnsi" w:cstheme="minorHAnsi"/>
                <w:b/>
              </w:rPr>
              <w:t>PROJECT MANAGER:</w:t>
            </w:r>
          </w:p>
          <w:p w14:paraId="5738DC11" w14:textId="77777777" w:rsidR="00D473C9" w:rsidRPr="00D473C9" w:rsidRDefault="00D473C9" w:rsidP="00D473C9">
            <w:pPr>
              <w:rPr>
                <w:rFonts w:asciiTheme="minorHAnsi" w:hAnsiTheme="minorHAnsi" w:cstheme="minorHAnsi"/>
              </w:rPr>
            </w:pPr>
            <w:r w:rsidRPr="00D473C9">
              <w:rPr>
                <w:rFonts w:asciiTheme="minorHAnsi" w:hAnsiTheme="minorHAnsi" w:cstheme="minorHAnsi"/>
              </w:rPr>
              <w:t>David Abramson, PhD MPH, Clinical Associate Professor, NYU College of Global Public</w:t>
            </w:r>
          </w:p>
          <w:p w14:paraId="79C69884" w14:textId="77777777" w:rsidR="00D473C9" w:rsidRDefault="00D473C9" w:rsidP="00D473C9">
            <w:pPr>
              <w:rPr>
                <w:rFonts w:asciiTheme="minorHAnsi" w:hAnsiTheme="minorHAnsi" w:cstheme="minorHAnsi"/>
              </w:rPr>
            </w:pPr>
            <w:r w:rsidRPr="00D473C9">
              <w:rPr>
                <w:rFonts w:asciiTheme="minorHAnsi" w:hAnsiTheme="minorHAnsi" w:cstheme="minorHAnsi"/>
              </w:rPr>
              <w:t xml:space="preserve">Health, 715 Broadway room 1214, New York NY 10003. Phone: (212) 992-6298. </w:t>
            </w:r>
          </w:p>
          <w:p w14:paraId="63C91BCF" w14:textId="1276F9D3" w:rsidR="00971920" w:rsidRPr="00D473C9" w:rsidRDefault="00D473C9" w:rsidP="00D473C9">
            <w:pPr>
              <w:rPr>
                <w:rFonts w:asciiTheme="minorHAnsi" w:hAnsiTheme="minorHAnsi" w:cstheme="minorHAnsi"/>
              </w:rPr>
            </w:pPr>
            <w:r w:rsidRPr="00D473C9">
              <w:rPr>
                <w:rFonts w:asciiTheme="minorHAnsi" w:hAnsiTheme="minorHAnsi" w:cstheme="minorHAnsi"/>
              </w:rPr>
              <w:t>Email:</w:t>
            </w:r>
            <w:r>
              <w:rPr>
                <w:rFonts w:asciiTheme="minorHAnsi" w:hAnsiTheme="minorHAnsi" w:cstheme="minorHAnsi"/>
              </w:rPr>
              <w:t xml:space="preserve"> </w:t>
            </w:r>
            <w:r w:rsidRPr="00D473C9">
              <w:rPr>
                <w:rFonts w:asciiTheme="minorHAnsi" w:hAnsiTheme="minorHAnsi" w:cstheme="minorHAnsi"/>
              </w:rPr>
              <w:t>david.abramson@nyu.edu</w:t>
            </w:r>
          </w:p>
        </w:tc>
      </w:tr>
      <w:tr w:rsidR="00B2199F" w:rsidRPr="00CC4AF0" w14:paraId="0839459B" w14:textId="77777777" w:rsidTr="005E5233">
        <w:trPr>
          <w:cantSplit/>
          <w:trHeight w:val="257"/>
        </w:trPr>
        <w:tc>
          <w:tcPr>
            <w:tcW w:w="10417" w:type="dxa"/>
            <w:gridSpan w:val="7"/>
            <w:shd w:val="clear" w:color="auto" w:fill="595959" w:themeFill="text1" w:themeFillTint="A6"/>
          </w:tcPr>
          <w:p w14:paraId="73D68856" w14:textId="77777777" w:rsidR="007F5906" w:rsidRPr="00CC4AF0" w:rsidRDefault="007F5906">
            <w:pPr>
              <w:rPr>
                <w:rFonts w:asciiTheme="minorHAnsi" w:hAnsiTheme="minorHAnsi" w:cstheme="minorHAnsi"/>
                <w:b/>
                <w:sz w:val="24"/>
              </w:rPr>
            </w:pPr>
          </w:p>
        </w:tc>
      </w:tr>
      <w:tr w:rsidR="00B2199F" w:rsidRPr="00CC4AF0" w14:paraId="5C783588" w14:textId="77777777" w:rsidTr="005E5233">
        <w:trPr>
          <w:cantSplit/>
          <w:trHeight w:val="850"/>
        </w:trPr>
        <w:tc>
          <w:tcPr>
            <w:tcW w:w="10417" w:type="dxa"/>
            <w:gridSpan w:val="7"/>
          </w:tcPr>
          <w:p w14:paraId="182FF040" w14:textId="77777777" w:rsidR="007F5906" w:rsidRPr="00CC4AF0" w:rsidRDefault="007F5906">
            <w:pPr>
              <w:rPr>
                <w:rFonts w:asciiTheme="minorHAnsi" w:hAnsiTheme="minorHAnsi" w:cstheme="minorHAnsi"/>
                <w:b/>
              </w:rPr>
            </w:pPr>
            <w:r w:rsidRPr="00CC4AF0">
              <w:rPr>
                <w:rFonts w:asciiTheme="minorHAnsi" w:hAnsiTheme="minorHAnsi" w:cstheme="minorHAnsi"/>
                <w:b/>
              </w:rPr>
              <w:t>PROJECT/PRODUCT DESCRIPTION (See Article I and Statement of Work, Attachment 1):</w:t>
            </w:r>
          </w:p>
          <w:p w14:paraId="15467357" w14:textId="578D8CC1" w:rsidR="00A8721C" w:rsidRDefault="00035B6D" w:rsidP="00035B6D">
            <w:pPr>
              <w:ind w:left="135"/>
              <w:rPr>
                <w:rFonts w:asciiTheme="minorHAnsi" w:hAnsiTheme="minorHAnsi" w:cstheme="minorHAnsi"/>
                <w:b/>
                <w:i/>
              </w:rPr>
            </w:pPr>
            <w:del w:id="1" w:author="Megan Toe" w:date="2018-02-05T07:39:00Z">
              <w:r w:rsidDel="001D7A2D">
                <w:rPr>
                  <w:rFonts w:asciiTheme="minorHAnsi" w:hAnsiTheme="minorHAnsi" w:cstheme="minorHAnsi"/>
                </w:rPr>
                <w:delText xml:space="preserve">The Community Focused Emergency Surveillance project is an opportunity for CSTE to work collaboratively with SAMHSA and the contractor, </w:delText>
              </w:r>
            </w:del>
            <w:r>
              <w:rPr>
                <w:rFonts w:asciiTheme="minorHAnsi" w:hAnsiTheme="minorHAnsi" w:cstheme="minorHAnsi"/>
              </w:rPr>
              <w:t>New York State University,</w:t>
            </w:r>
            <w:r w:rsidR="00734009">
              <w:rPr>
                <w:rFonts w:asciiTheme="minorHAnsi" w:hAnsiTheme="minorHAnsi" w:cstheme="minorHAnsi"/>
              </w:rPr>
              <w:t xml:space="preserve"> College of Global Public Health</w:t>
            </w:r>
            <w:ins w:id="2" w:author="Megan Toe" w:date="2018-02-05T07:39:00Z">
              <w:r w:rsidR="001D7A2D">
                <w:rPr>
                  <w:rFonts w:asciiTheme="minorHAnsi" w:hAnsiTheme="minorHAnsi" w:cstheme="minorHAnsi"/>
                </w:rPr>
                <w:t xml:space="preserve"> will</w:t>
              </w:r>
            </w:ins>
            <w:del w:id="3" w:author="Megan Toe" w:date="2018-02-05T07:39:00Z">
              <w:r w:rsidR="00734009" w:rsidDel="001D7A2D">
                <w:rPr>
                  <w:rFonts w:asciiTheme="minorHAnsi" w:hAnsiTheme="minorHAnsi" w:cstheme="minorHAnsi"/>
                </w:rPr>
                <w:delText>,</w:delText>
              </w:r>
              <w:r w:rsidDel="001D7A2D">
                <w:rPr>
                  <w:rFonts w:asciiTheme="minorHAnsi" w:hAnsiTheme="minorHAnsi" w:cstheme="minorHAnsi"/>
                </w:rPr>
                <w:delText xml:space="preserve"> to</w:delText>
              </w:r>
            </w:del>
            <w:r>
              <w:rPr>
                <w:rFonts w:asciiTheme="minorHAnsi" w:hAnsiTheme="minorHAnsi" w:cstheme="minorHAnsi"/>
              </w:rPr>
              <w:t xml:space="preserve"> develop a framework for assessing the behavioral health status of the community after the occurrence of a disaster (</w:t>
            </w:r>
            <w:proofErr w:type="gramStart"/>
            <w:r>
              <w:rPr>
                <w:rFonts w:asciiTheme="minorHAnsi" w:hAnsiTheme="minorHAnsi" w:cstheme="minorHAnsi"/>
              </w:rPr>
              <w:t>man-made</w:t>
            </w:r>
            <w:proofErr w:type="gramEnd"/>
            <w:r>
              <w:rPr>
                <w:rFonts w:asciiTheme="minorHAnsi" w:hAnsiTheme="minorHAnsi" w:cstheme="minorHAnsi"/>
              </w:rPr>
              <w:t xml:space="preserve"> or natural). As</w:t>
            </w:r>
            <w:r w:rsidRPr="00035B6D">
              <w:rPr>
                <w:rFonts w:asciiTheme="minorHAnsi" w:hAnsiTheme="minorHAnsi" w:cstheme="minorHAnsi"/>
              </w:rPr>
              <w:t xml:space="preserve"> public health emergencies are unpredictable, the development and validation of behavioral health questions provides a unique opportunity for community level rapid field surveillance. </w:t>
            </w:r>
          </w:p>
          <w:p w14:paraId="520E59EE" w14:textId="77777777" w:rsidR="00035B6D" w:rsidRPr="00035B6D" w:rsidRDefault="00035B6D" w:rsidP="00035B6D">
            <w:pPr>
              <w:ind w:left="135"/>
              <w:rPr>
                <w:rFonts w:asciiTheme="minorHAnsi" w:hAnsiTheme="minorHAnsi" w:cstheme="minorHAnsi"/>
                <w:b/>
                <w:i/>
              </w:rPr>
            </w:pPr>
            <w:bookmarkStart w:id="4" w:name="_GoBack"/>
            <w:bookmarkEnd w:id="4"/>
          </w:p>
          <w:p w14:paraId="179E233E" w14:textId="10AF9F70" w:rsidR="00A8721C" w:rsidRPr="00A8721C" w:rsidRDefault="00A8721C" w:rsidP="00A8721C">
            <w:pPr>
              <w:ind w:left="135"/>
              <w:rPr>
                <w:rFonts w:asciiTheme="minorHAnsi" w:hAnsiTheme="minorHAnsi" w:cstheme="minorHAnsi"/>
              </w:rPr>
            </w:pPr>
            <w:bookmarkStart w:id="5" w:name="_Hlk504652596"/>
            <w:r w:rsidRPr="00A8721C">
              <w:rPr>
                <w:rFonts w:asciiTheme="minorHAnsi" w:hAnsiTheme="minorHAnsi" w:cstheme="minorHAnsi"/>
              </w:rPr>
              <w:t xml:space="preserve">New York University, College of Global </w:t>
            </w:r>
            <w:r w:rsidR="00734009">
              <w:rPr>
                <w:rFonts w:asciiTheme="minorHAnsi" w:hAnsiTheme="minorHAnsi" w:cstheme="minorHAnsi"/>
              </w:rPr>
              <w:t xml:space="preserve">Public </w:t>
            </w:r>
            <w:r w:rsidRPr="00A8721C">
              <w:rPr>
                <w:rFonts w:asciiTheme="minorHAnsi" w:hAnsiTheme="minorHAnsi" w:cstheme="minorHAnsi"/>
              </w:rPr>
              <w:t>Health</w:t>
            </w:r>
            <w:r>
              <w:rPr>
                <w:rFonts w:asciiTheme="minorHAnsi" w:hAnsiTheme="minorHAnsi" w:cstheme="minorHAnsi"/>
              </w:rPr>
              <w:t xml:space="preserve"> </w:t>
            </w:r>
            <w:r w:rsidRPr="00A8721C">
              <w:rPr>
                <w:rFonts w:asciiTheme="minorHAnsi" w:hAnsiTheme="minorHAnsi" w:cstheme="minorHAnsi"/>
              </w:rPr>
              <w:t xml:space="preserve">will be responsible for: </w:t>
            </w:r>
          </w:p>
          <w:p w14:paraId="490E2614" w14:textId="77777777" w:rsidR="00035B6D" w:rsidRPr="00035B6D" w:rsidRDefault="00035B6D" w:rsidP="00035B6D">
            <w:pPr>
              <w:pStyle w:val="ListParagraph"/>
              <w:numPr>
                <w:ilvl w:val="0"/>
                <w:numId w:val="26"/>
              </w:numPr>
              <w:ind w:left="1080"/>
              <w:rPr>
                <w:rFonts w:asciiTheme="minorHAnsi" w:hAnsiTheme="minorHAnsi" w:cstheme="minorHAnsi"/>
              </w:rPr>
            </w:pPr>
            <w:commentRangeStart w:id="6"/>
            <w:r w:rsidRPr="00035B6D">
              <w:rPr>
                <w:rFonts w:asciiTheme="minorHAnsi" w:hAnsiTheme="minorHAnsi" w:cstheme="minorHAnsi"/>
              </w:rPr>
              <w:t xml:space="preserve">Establishing the current landscape for behavioral health rapid field assessments using literature reviews, key informant interviews, and other available data sources </w:t>
            </w:r>
          </w:p>
          <w:p w14:paraId="3ED7ABE7" w14:textId="77777777" w:rsidR="00035B6D" w:rsidRPr="00035B6D" w:rsidRDefault="00035B6D" w:rsidP="00035B6D">
            <w:pPr>
              <w:pStyle w:val="ListParagraph"/>
              <w:numPr>
                <w:ilvl w:val="0"/>
                <w:numId w:val="26"/>
              </w:numPr>
              <w:ind w:left="1080"/>
              <w:rPr>
                <w:rFonts w:asciiTheme="minorHAnsi" w:hAnsiTheme="minorHAnsi" w:cstheme="minorHAnsi"/>
              </w:rPr>
            </w:pPr>
            <w:r w:rsidRPr="00035B6D">
              <w:rPr>
                <w:rFonts w:asciiTheme="minorHAnsi" w:hAnsiTheme="minorHAnsi" w:cstheme="minorHAnsi"/>
              </w:rPr>
              <w:t>Developing a bank of behavioral health questions to assess the behavioral health status of communities impacted by a disaster (man-made or natural)</w:t>
            </w:r>
          </w:p>
          <w:p w14:paraId="72EA8033" w14:textId="77777777" w:rsidR="00035B6D" w:rsidRPr="00035B6D" w:rsidRDefault="00035B6D" w:rsidP="00035B6D">
            <w:pPr>
              <w:pStyle w:val="ListParagraph"/>
              <w:numPr>
                <w:ilvl w:val="0"/>
                <w:numId w:val="26"/>
              </w:numPr>
              <w:ind w:left="1080"/>
              <w:rPr>
                <w:rFonts w:asciiTheme="minorHAnsi" w:hAnsiTheme="minorHAnsi" w:cstheme="minorHAnsi"/>
              </w:rPr>
            </w:pPr>
            <w:r w:rsidRPr="00035B6D">
              <w:rPr>
                <w:rFonts w:asciiTheme="minorHAnsi" w:hAnsiTheme="minorHAnsi" w:cstheme="minorHAnsi"/>
              </w:rPr>
              <w:t xml:space="preserve">Validating the selected behavioral health questions to assess the behavioral health status of communities impacted by a disaster (man-made or natural) to establish psychometric properties </w:t>
            </w:r>
          </w:p>
          <w:p w14:paraId="29452914" w14:textId="77777777" w:rsidR="00035B6D" w:rsidRPr="00035B6D" w:rsidRDefault="00035B6D" w:rsidP="00035B6D">
            <w:pPr>
              <w:pStyle w:val="ListParagraph"/>
              <w:numPr>
                <w:ilvl w:val="0"/>
                <w:numId w:val="26"/>
              </w:numPr>
              <w:ind w:left="1080"/>
              <w:rPr>
                <w:rFonts w:asciiTheme="minorHAnsi" w:hAnsiTheme="minorHAnsi" w:cstheme="minorHAnsi"/>
              </w:rPr>
            </w:pPr>
            <w:r w:rsidRPr="00035B6D">
              <w:rPr>
                <w:rFonts w:asciiTheme="minorHAnsi" w:hAnsiTheme="minorHAnsi" w:cstheme="minorHAnsi"/>
              </w:rPr>
              <w:t xml:space="preserve">Convening and leading meetings with a CSTE identified workgroup to discuss and obtain feedback on question development, validation process, and toolkit for field implementation </w:t>
            </w:r>
          </w:p>
          <w:p w14:paraId="5D45A42E" w14:textId="77777777" w:rsidR="00035B6D" w:rsidRPr="00035B6D" w:rsidRDefault="00035B6D" w:rsidP="00035B6D">
            <w:pPr>
              <w:pStyle w:val="ListParagraph"/>
              <w:numPr>
                <w:ilvl w:val="0"/>
                <w:numId w:val="26"/>
              </w:numPr>
              <w:ind w:left="1080"/>
              <w:rPr>
                <w:rFonts w:asciiTheme="minorHAnsi" w:hAnsiTheme="minorHAnsi" w:cstheme="minorHAnsi"/>
              </w:rPr>
            </w:pPr>
            <w:r w:rsidRPr="00035B6D">
              <w:rPr>
                <w:rFonts w:asciiTheme="minorHAnsi" w:hAnsiTheme="minorHAnsi" w:cstheme="minorHAnsi"/>
              </w:rPr>
              <w:t xml:space="preserve">Participating in ongoing check-in calls with CSTE and SAMHSA to discuss project status and outcomes </w:t>
            </w:r>
          </w:p>
          <w:p w14:paraId="53B8503A" w14:textId="77777777" w:rsidR="00035B6D" w:rsidRPr="00035B6D" w:rsidRDefault="00035B6D" w:rsidP="00035B6D">
            <w:pPr>
              <w:pStyle w:val="ListParagraph"/>
              <w:numPr>
                <w:ilvl w:val="0"/>
                <w:numId w:val="26"/>
              </w:numPr>
              <w:ind w:left="1080"/>
              <w:rPr>
                <w:rFonts w:asciiTheme="minorHAnsi" w:hAnsiTheme="minorHAnsi" w:cstheme="minorHAnsi"/>
              </w:rPr>
            </w:pPr>
            <w:r w:rsidRPr="00035B6D">
              <w:rPr>
                <w:rFonts w:asciiTheme="minorHAnsi" w:hAnsiTheme="minorHAnsi" w:cstheme="minorHAnsi"/>
              </w:rPr>
              <w:t>Developing a toolkit for field implementation by public health agencies and emergency responders</w:t>
            </w:r>
          </w:p>
          <w:p w14:paraId="3EC31137" w14:textId="2FAF9168" w:rsidR="00D272EC" w:rsidRPr="00035B6D" w:rsidRDefault="00035B6D" w:rsidP="00035B6D">
            <w:pPr>
              <w:pStyle w:val="ListParagraph"/>
              <w:numPr>
                <w:ilvl w:val="0"/>
                <w:numId w:val="26"/>
              </w:numPr>
              <w:ind w:left="1080"/>
              <w:rPr>
                <w:rFonts w:asciiTheme="minorHAnsi" w:hAnsiTheme="minorHAnsi" w:cstheme="minorHAnsi"/>
              </w:rPr>
            </w:pPr>
            <w:r w:rsidRPr="00035B6D">
              <w:rPr>
                <w:rFonts w:asciiTheme="minorHAnsi" w:hAnsiTheme="minorHAnsi" w:cstheme="minorHAnsi"/>
              </w:rPr>
              <w:t xml:space="preserve">Developing a final report and manuscript to summarize finding and recommendations related to project outcomes </w:t>
            </w:r>
            <w:bookmarkEnd w:id="5"/>
            <w:commentRangeEnd w:id="6"/>
            <w:r w:rsidR="001D7A2D">
              <w:rPr>
                <w:rStyle w:val="CommentReference"/>
              </w:rPr>
              <w:commentReference w:id="6"/>
            </w:r>
          </w:p>
        </w:tc>
      </w:tr>
      <w:tr w:rsidR="00B2199F" w:rsidRPr="00CC4AF0" w14:paraId="700D4164" w14:textId="77777777" w:rsidTr="005E5233">
        <w:trPr>
          <w:cantSplit/>
          <w:trHeight w:val="830"/>
        </w:trPr>
        <w:tc>
          <w:tcPr>
            <w:tcW w:w="10417" w:type="dxa"/>
            <w:gridSpan w:val="7"/>
          </w:tcPr>
          <w:p w14:paraId="0AAA9859" w14:textId="77777777" w:rsidR="007F5906" w:rsidRPr="00CC4AF0" w:rsidRDefault="00327E5F">
            <w:pPr>
              <w:rPr>
                <w:rFonts w:asciiTheme="minorHAnsi" w:hAnsiTheme="minorHAnsi" w:cstheme="minorHAnsi"/>
                <w:color w:val="FF0000"/>
              </w:rPr>
            </w:pPr>
            <w:r w:rsidRPr="00CC4AF0">
              <w:rPr>
                <w:rFonts w:asciiTheme="minorHAnsi" w:hAnsiTheme="minorHAnsi" w:cstheme="minorHAnsi"/>
                <w:b/>
              </w:rPr>
              <w:t>DELIVERABLES</w:t>
            </w:r>
            <w:r w:rsidR="007F5906" w:rsidRPr="00CC4AF0">
              <w:rPr>
                <w:rFonts w:asciiTheme="minorHAnsi" w:hAnsiTheme="minorHAnsi" w:cstheme="minorHAnsi"/>
                <w:b/>
              </w:rPr>
              <w:t xml:space="preserve">: </w:t>
            </w:r>
          </w:p>
          <w:p w14:paraId="327C9282" w14:textId="0A1EE875" w:rsidR="00E23692" w:rsidRPr="00CC4AF0" w:rsidRDefault="00522C0F" w:rsidP="00A8721C">
            <w:pPr>
              <w:pStyle w:val="ListParagraph"/>
              <w:ind w:left="138"/>
              <w:rPr>
                <w:rFonts w:asciiTheme="minorHAnsi" w:hAnsiTheme="minorHAnsi" w:cstheme="minorHAnsi"/>
                <w:color w:val="FF0000"/>
              </w:rPr>
            </w:pPr>
            <w:r>
              <w:rPr>
                <w:rFonts w:asciiTheme="minorHAnsi" w:hAnsiTheme="minorHAnsi" w:cstheme="minorHAnsi"/>
              </w:rPr>
              <w:t xml:space="preserve">See Attachment 1.  </w:t>
            </w:r>
          </w:p>
        </w:tc>
      </w:tr>
      <w:tr w:rsidR="00B2199F" w:rsidRPr="00CC4AF0" w14:paraId="616C4110" w14:textId="77777777" w:rsidTr="005E5233">
        <w:trPr>
          <w:cantSplit/>
          <w:trHeight w:val="37"/>
        </w:trPr>
        <w:tc>
          <w:tcPr>
            <w:tcW w:w="2947" w:type="dxa"/>
          </w:tcPr>
          <w:p w14:paraId="4792940F" w14:textId="77777777" w:rsidR="007F5906" w:rsidRPr="00CC4AF0" w:rsidRDefault="007F5906">
            <w:pPr>
              <w:rPr>
                <w:rFonts w:asciiTheme="minorHAnsi" w:hAnsiTheme="minorHAnsi" w:cstheme="minorHAnsi"/>
                <w:b/>
                <w:sz w:val="19"/>
                <w:szCs w:val="19"/>
              </w:rPr>
            </w:pPr>
            <w:r w:rsidRPr="00CC4AF0">
              <w:rPr>
                <w:rFonts w:asciiTheme="minorHAnsi" w:hAnsiTheme="minorHAnsi" w:cstheme="minorHAnsi"/>
                <w:b/>
                <w:sz w:val="19"/>
                <w:szCs w:val="19"/>
              </w:rPr>
              <w:t>PERIOD OF PERFORMANCE:</w:t>
            </w:r>
          </w:p>
        </w:tc>
        <w:tc>
          <w:tcPr>
            <w:tcW w:w="3420" w:type="dxa"/>
            <w:gridSpan w:val="3"/>
            <w:tcBorders>
              <w:right w:val="nil"/>
            </w:tcBorders>
          </w:tcPr>
          <w:p w14:paraId="5D46F1AB" w14:textId="5F51F7BC" w:rsidR="007F5906" w:rsidRPr="00CC4AF0" w:rsidRDefault="001A6FAE" w:rsidP="009515DA">
            <w:pPr>
              <w:rPr>
                <w:rFonts w:asciiTheme="minorHAnsi" w:hAnsiTheme="minorHAnsi" w:cstheme="minorHAnsi"/>
              </w:rPr>
            </w:pPr>
            <w:r w:rsidRPr="00CC4AF0">
              <w:rPr>
                <w:rFonts w:asciiTheme="minorHAnsi" w:hAnsiTheme="minorHAnsi" w:cstheme="minorHAnsi"/>
              </w:rPr>
              <w:t>Start</w:t>
            </w:r>
            <w:r w:rsidR="00BF22E6" w:rsidRPr="00CC4AF0">
              <w:rPr>
                <w:rFonts w:asciiTheme="minorHAnsi" w:hAnsiTheme="minorHAnsi" w:cstheme="minorHAnsi"/>
              </w:rPr>
              <w:t xml:space="preserve"> </w:t>
            </w:r>
            <w:commentRangeStart w:id="7"/>
            <w:r w:rsidR="007F5906" w:rsidRPr="00CC4AF0">
              <w:rPr>
                <w:rFonts w:asciiTheme="minorHAnsi" w:hAnsiTheme="minorHAnsi" w:cstheme="minorHAnsi"/>
              </w:rPr>
              <w:t>Date</w:t>
            </w:r>
            <w:commentRangeEnd w:id="7"/>
            <w:r w:rsidR="001D7A2D">
              <w:rPr>
                <w:rStyle w:val="CommentReference"/>
              </w:rPr>
              <w:commentReference w:id="7"/>
            </w:r>
            <w:r w:rsidR="007F5906" w:rsidRPr="00CC4AF0">
              <w:rPr>
                <w:rFonts w:asciiTheme="minorHAnsi" w:hAnsiTheme="minorHAnsi" w:cstheme="minorHAnsi"/>
              </w:rPr>
              <w:t>:</w:t>
            </w:r>
            <w:r w:rsidR="00327E5F" w:rsidRPr="00CC4AF0">
              <w:rPr>
                <w:rFonts w:asciiTheme="minorHAnsi" w:hAnsiTheme="minorHAnsi" w:cstheme="minorHAnsi"/>
              </w:rPr>
              <w:t xml:space="preserve"> </w:t>
            </w:r>
            <w:sdt>
              <w:sdtPr>
                <w:rPr>
                  <w:rFonts w:asciiTheme="minorHAnsi" w:hAnsiTheme="minorHAnsi" w:cstheme="minorHAnsi"/>
                </w:rPr>
                <w:id w:val="405039547"/>
                <w:placeholder>
                  <w:docPart w:val="DefaultPlaceholder_-1854013438"/>
                </w:placeholder>
                <w:date w:fullDate="2018-01-29T00:00:00Z">
                  <w:dateFormat w:val="M/d/yyyy"/>
                  <w:lid w:val="en-US"/>
                  <w:storeMappedDataAs w:val="dateTime"/>
                  <w:calendar w:val="gregorian"/>
                </w:date>
              </w:sdtPr>
              <w:sdtEndPr/>
              <w:sdtContent>
                <w:r w:rsidR="00A8721C">
                  <w:rPr>
                    <w:rFonts w:asciiTheme="minorHAnsi" w:hAnsiTheme="minorHAnsi" w:cstheme="minorHAnsi"/>
                  </w:rPr>
                  <w:t>1/29/2018</w:t>
                </w:r>
              </w:sdtContent>
            </w:sdt>
          </w:p>
        </w:tc>
        <w:tc>
          <w:tcPr>
            <w:tcW w:w="236" w:type="dxa"/>
            <w:tcBorders>
              <w:left w:val="nil"/>
              <w:right w:val="nil"/>
            </w:tcBorders>
          </w:tcPr>
          <w:p w14:paraId="05B20E62" w14:textId="77777777" w:rsidR="007F5906" w:rsidRPr="00CC4AF0" w:rsidRDefault="007F5906" w:rsidP="009515DA">
            <w:pPr>
              <w:pStyle w:val="Heading4"/>
              <w:rPr>
                <w:rFonts w:asciiTheme="minorHAnsi" w:hAnsiTheme="minorHAnsi" w:cstheme="minorHAnsi"/>
                <w:bCs/>
                <w:sz w:val="20"/>
              </w:rPr>
            </w:pPr>
          </w:p>
        </w:tc>
        <w:tc>
          <w:tcPr>
            <w:tcW w:w="3546" w:type="dxa"/>
            <w:tcBorders>
              <w:left w:val="nil"/>
              <w:right w:val="nil"/>
            </w:tcBorders>
          </w:tcPr>
          <w:p w14:paraId="62849532" w14:textId="1455E491" w:rsidR="007F5906" w:rsidRPr="00CC4AF0" w:rsidRDefault="007F5906" w:rsidP="005E5233">
            <w:pPr>
              <w:ind w:left="-84" w:right="246"/>
              <w:rPr>
                <w:rFonts w:asciiTheme="minorHAnsi" w:hAnsiTheme="minorHAnsi" w:cstheme="minorHAnsi"/>
              </w:rPr>
            </w:pPr>
            <w:r w:rsidRPr="00CC4AF0">
              <w:rPr>
                <w:rFonts w:asciiTheme="minorHAnsi" w:hAnsiTheme="minorHAnsi" w:cstheme="minorHAnsi"/>
              </w:rPr>
              <w:t>End Date:</w:t>
            </w:r>
            <w:r w:rsidR="004A22F2" w:rsidRPr="00CC4AF0">
              <w:rPr>
                <w:rFonts w:asciiTheme="minorHAnsi" w:hAnsiTheme="minorHAnsi" w:cstheme="minorHAnsi"/>
              </w:rPr>
              <w:t xml:space="preserve"> </w:t>
            </w:r>
            <w:sdt>
              <w:sdtPr>
                <w:rPr>
                  <w:rFonts w:asciiTheme="minorHAnsi" w:hAnsiTheme="minorHAnsi" w:cstheme="minorHAnsi"/>
                </w:rPr>
                <w:id w:val="1781373473"/>
                <w:placeholder>
                  <w:docPart w:val="DefaultPlaceholder_-1854013438"/>
                </w:placeholder>
                <w:date w:fullDate="2018-06-30T00:00:00Z">
                  <w:dateFormat w:val="M/d/yyyy"/>
                  <w:lid w:val="en-US"/>
                  <w:storeMappedDataAs w:val="dateTime"/>
                  <w:calendar w:val="gregorian"/>
                </w:date>
              </w:sdtPr>
              <w:sdtEndPr/>
              <w:sdtContent>
                <w:r w:rsidR="00E23692">
                  <w:rPr>
                    <w:rFonts w:asciiTheme="minorHAnsi" w:hAnsiTheme="minorHAnsi" w:cstheme="minorHAnsi"/>
                  </w:rPr>
                  <w:t>6/30/2018</w:t>
                </w:r>
              </w:sdtContent>
            </w:sdt>
          </w:p>
        </w:tc>
        <w:tc>
          <w:tcPr>
            <w:tcW w:w="268" w:type="dxa"/>
            <w:tcBorders>
              <w:left w:val="nil"/>
            </w:tcBorders>
          </w:tcPr>
          <w:p w14:paraId="135C927B" w14:textId="39E08FA6" w:rsidR="007F5906" w:rsidRPr="00CC4AF0" w:rsidRDefault="007F5906" w:rsidP="005E5233">
            <w:pPr>
              <w:ind w:right="-972"/>
              <w:rPr>
                <w:rFonts w:asciiTheme="minorHAnsi" w:hAnsiTheme="minorHAnsi" w:cstheme="minorHAnsi"/>
                <w:bCs/>
              </w:rPr>
            </w:pPr>
          </w:p>
        </w:tc>
      </w:tr>
      <w:tr w:rsidR="00B2199F" w:rsidRPr="00CC4AF0" w14:paraId="1EB1E590" w14:textId="77777777" w:rsidTr="005E5233">
        <w:trPr>
          <w:cantSplit/>
          <w:trHeight w:val="334"/>
        </w:trPr>
        <w:tc>
          <w:tcPr>
            <w:tcW w:w="10417" w:type="dxa"/>
            <w:gridSpan w:val="7"/>
          </w:tcPr>
          <w:p w14:paraId="1108EE7D" w14:textId="7B0607A2" w:rsidR="007F5906" w:rsidRPr="00CC4AF0" w:rsidRDefault="00281EA2" w:rsidP="0075747E">
            <w:pPr>
              <w:rPr>
                <w:rFonts w:asciiTheme="minorHAnsi" w:hAnsiTheme="minorHAnsi" w:cstheme="minorHAnsi"/>
              </w:rPr>
            </w:pPr>
            <w:r w:rsidRPr="00CC4AF0">
              <w:rPr>
                <w:rFonts w:asciiTheme="minorHAnsi" w:hAnsiTheme="minorHAnsi" w:cstheme="minorHAnsi"/>
                <w:b/>
              </w:rPr>
              <w:t>TYPE OF CONTRACT</w:t>
            </w:r>
            <w:r w:rsidR="009739A3" w:rsidRPr="00CC4AF0">
              <w:rPr>
                <w:rFonts w:asciiTheme="minorHAnsi" w:hAnsiTheme="minorHAnsi" w:cstheme="minorHAnsi"/>
                <w:b/>
              </w:rPr>
              <w:t xml:space="preserve"> &amp; CONTRACT PRICE</w:t>
            </w:r>
            <w:r w:rsidRPr="00CC4AF0">
              <w:rPr>
                <w:rFonts w:asciiTheme="minorHAnsi" w:hAnsiTheme="minorHAnsi" w:cstheme="minorHAnsi"/>
                <w:b/>
              </w:rPr>
              <w:t xml:space="preserve">:  </w:t>
            </w:r>
            <w:sdt>
              <w:sdtPr>
                <w:rPr>
                  <w:rFonts w:asciiTheme="minorHAnsi" w:hAnsiTheme="minorHAnsi" w:cstheme="minorHAnsi"/>
                  <w:highlight w:val="yellow"/>
                </w:rPr>
                <w:alias w:val="CONTRACT TYPE"/>
                <w:tag w:val="CONTRACT TYPE"/>
                <w:id w:val="2110930387"/>
                <w:placeholder>
                  <w:docPart w:val="0DDE50012D724142AE8D902B1A22AE51"/>
                </w:placeholder>
                <w15:color w:val="FF0000"/>
                <w:dropDownList>
                  <w:listItem w:value="Choose an item."/>
                  <w:listItem w:displayText="Fixed Price" w:value="Fixed Price"/>
                  <w:listItem w:displayText="Cost Reimbursement" w:value="Cost Reimbursement"/>
                </w:dropDownList>
              </w:sdtPr>
              <w:sdtEndPr/>
              <w:sdtContent>
                <w:r w:rsidR="00E23692">
                  <w:rPr>
                    <w:rFonts w:asciiTheme="minorHAnsi" w:hAnsiTheme="minorHAnsi" w:cstheme="minorHAnsi"/>
                    <w:highlight w:val="yellow"/>
                  </w:rPr>
                  <w:t>Fixed Price</w:t>
                </w:r>
              </w:sdtContent>
            </w:sdt>
            <w:r w:rsidR="007D2B8D" w:rsidRPr="00CC4AF0">
              <w:rPr>
                <w:rFonts w:asciiTheme="minorHAnsi" w:hAnsiTheme="minorHAnsi" w:cstheme="minorHAnsi"/>
              </w:rPr>
              <w:t xml:space="preserve"> </w:t>
            </w:r>
            <w:r w:rsidRPr="00CC4AF0">
              <w:rPr>
                <w:rFonts w:asciiTheme="minorHAnsi" w:hAnsiTheme="minorHAnsi" w:cstheme="minorHAnsi"/>
              </w:rPr>
              <w:t xml:space="preserve">contract not to exceed </w:t>
            </w:r>
            <w:r w:rsidR="00E23692">
              <w:rPr>
                <w:rFonts w:asciiTheme="minorHAnsi" w:hAnsiTheme="minorHAnsi" w:cstheme="minorHAnsi"/>
              </w:rPr>
              <w:t>$</w:t>
            </w:r>
            <w:proofErr w:type="gramStart"/>
            <w:r w:rsidR="00E23692">
              <w:rPr>
                <w:rFonts w:asciiTheme="minorHAnsi" w:hAnsiTheme="minorHAnsi" w:cstheme="minorHAnsi"/>
              </w:rPr>
              <w:t>149,993.00</w:t>
            </w:r>
            <w:r w:rsidRPr="00CC4AF0">
              <w:rPr>
                <w:rFonts w:asciiTheme="minorHAnsi" w:hAnsiTheme="minorHAnsi" w:cstheme="minorHAnsi"/>
              </w:rPr>
              <w:t xml:space="preserve">  (</w:t>
            </w:r>
            <w:proofErr w:type="gramEnd"/>
            <w:r w:rsidRPr="00CC4AF0">
              <w:rPr>
                <w:rFonts w:asciiTheme="minorHAnsi" w:hAnsiTheme="minorHAnsi" w:cstheme="minorHAnsi"/>
              </w:rPr>
              <w:t>See Article II &amp; III)</w:t>
            </w:r>
          </w:p>
        </w:tc>
      </w:tr>
      <w:tr w:rsidR="00B2199F" w:rsidRPr="00CC4AF0" w14:paraId="533FDDDC" w14:textId="77777777" w:rsidTr="005E5233">
        <w:trPr>
          <w:cantSplit/>
          <w:trHeight w:val="872"/>
        </w:trPr>
        <w:tc>
          <w:tcPr>
            <w:tcW w:w="10417" w:type="dxa"/>
            <w:gridSpan w:val="7"/>
          </w:tcPr>
          <w:p w14:paraId="29C088F9" w14:textId="77777777" w:rsidR="00C650DD" w:rsidRPr="00CC4AF0" w:rsidRDefault="007F5906" w:rsidP="00C650DD">
            <w:pPr>
              <w:rPr>
                <w:rFonts w:asciiTheme="minorHAnsi" w:hAnsiTheme="minorHAnsi" w:cstheme="minorHAnsi"/>
              </w:rPr>
            </w:pPr>
            <w:r w:rsidRPr="00CC4AF0">
              <w:rPr>
                <w:rFonts w:asciiTheme="minorHAnsi" w:hAnsiTheme="minorHAnsi" w:cstheme="minorHAnsi"/>
                <w:b/>
              </w:rPr>
              <w:lastRenderedPageBreak/>
              <w:t>PAYMENTS TERMS (See Article IV):</w:t>
            </w:r>
            <w:r w:rsidR="000B64C7" w:rsidRPr="00CC4AF0">
              <w:rPr>
                <w:rFonts w:asciiTheme="minorHAnsi" w:hAnsiTheme="minorHAnsi" w:cstheme="minorHAnsi"/>
              </w:rPr>
              <w:t xml:space="preserve"> </w:t>
            </w:r>
            <w:r w:rsidR="0053373F" w:rsidRPr="00CC4AF0">
              <w:rPr>
                <w:rFonts w:asciiTheme="minorHAnsi" w:hAnsiTheme="minorHAnsi" w:cstheme="minorHAnsi"/>
              </w:rPr>
              <w:t>Note: Payment will</w:t>
            </w:r>
            <w:r w:rsidR="00670368" w:rsidRPr="00CC4AF0">
              <w:rPr>
                <w:rFonts w:asciiTheme="minorHAnsi" w:hAnsiTheme="minorHAnsi" w:cstheme="minorHAnsi"/>
              </w:rPr>
              <w:t xml:space="preserve"> only</w:t>
            </w:r>
            <w:r w:rsidR="0053373F" w:rsidRPr="00CC4AF0">
              <w:rPr>
                <w:rFonts w:asciiTheme="minorHAnsi" w:hAnsiTheme="minorHAnsi" w:cstheme="minorHAnsi"/>
              </w:rPr>
              <w:t xml:space="preserve"> be made upon receipt and approval of invoice.</w:t>
            </w:r>
          </w:p>
          <w:p w14:paraId="70644602" w14:textId="77777777" w:rsidR="00C650DD" w:rsidRPr="000A45D9" w:rsidRDefault="00B440EC" w:rsidP="005E5233">
            <w:pPr>
              <w:ind w:left="138"/>
              <w:rPr>
                <w:rFonts w:asciiTheme="minorHAnsi" w:hAnsiTheme="minorHAnsi" w:cstheme="minorHAnsi"/>
              </w:rPr>
            </w:pPr>
            <w:r w:rsidRPr="000A45D9">
              <w:rPr>
                <w:rFonts w:asciiTheme="minorHAnsi" w:hAnsiTheme="minorHAnsi" w:cstheme="minorHAnsi"/>
              </w:rPr>
              <w:t xml:space="preserve">CSTE shall pay to New York University in full payment for services satisfactorily performed by June 30, 2018, per the schedule described below: </w:t>
            </w:r>
          </w:p>
          <w:p w14:paraId="23F2B414" w14:textId="77777777" w:rsidR="00B440EC" w:rsidRPr="000A45D9" w:rsidRDefault="00B440EC" w:rsidP="005E5233">
            <w:pPr>
              <w:ind w:left="138"/>
              <w:rPr>
                <w:rFonts w:asciiTheme="minorHAnsi" w:hAnsiTheme="minorHAnsi" w:cstheme="minorHAnsi"/>
              </w:rPr>
            </w:pPr>
            <w:r w:rsidRPr="000A45D9">
              <w:rPr>
                <w:rFonts w:asciiTheme="minorHAnsi" w:hAnsiTheme="minorHAnsi" w:cstheme="minorHAnsi"/>
              </w:rPr>
              <w:t>Upon receipt of contract signature and finalized workplan: $50,000</w:t>
            </w:r>
          </w:p>
          <w:p w14:paraId="1A5F7DB8" w14:textId="7A4D3D0E" w:rsidR="00B440EC" w:rsidRPr="000A45D9" w:rsidRDefault="00B440EC" w:rsidP="005E5233">
            <w:pPr>
              <w:ind w:left="138"/>
              <w:rPr>
                <w:rFonts w:asciiTheme="minorHAnsi" w:hAnsiTheme="minorHAnsi" w:cstheme="minorHAnsi"/>
              </w:rPr>
            </w:pPr>
            <w:commentRangeStart w:id="8"/>
            <w:r w:rsidRPr="000A45D9">
              <w:rPr>
                <w:rFonts w:asciiTheme="minorHAnsi" w:hAnsiTheme="minorHAnsi" w:cstheme="minorHAnsi"/>
              </w:rPr>
              <w:t xml:space="preserve">Upon completion of question development and validation process: $50,000 </w:t>
            </w:r>
          </w:p>
          <w:p w14:paraId="5A53931E" w14:textId="1F3FF883" w:rsidR="00B440EC" w:rsidRPr="00CC4AF0" w:rsidRDefault="00B440EC" w:rsidP="005E5233">
            <w:pPr>
              <w:ind w:left="138"/>
              <w:rPr>
                <w:rFonts w:asciiTheme="minorHAnsi" w:hAnsiTheme="minorHAnsi" w:cstheme="minorHAnsi"/>
              </w:rPr>
            </w:pPr>
            <w:r w:rsidRPr="000A45D9">
              <w:rPr>
                <w:rFonts w:asciiTheme="minorHAnsi" w:hAnsiTheme="minorHAnsi" w:cstheme="minorHAnsi"/>
              </w:rPr>
              <w:t>Upon completion of final report, raw data submission, and manuscript draft</w:t>
            </w:r>
            <w:commentRangeEnd w:id="8"/>
            <w:r w:rsidR="001D7A2D">
              <w:rPr>
                <w:rStyle w:val="CommentReference"/>
              </w:rPr>
              <w:commentReference w:id="8"/>
            </w:r>
            <w:r w:rsidRPr="000A45D9">
              <w:rPr>
                <w:rFonts w:asciiTheme="minorHAnsi" w:hAnsiTheme="minorHAnsi" w:cstheme="minorHAnsi"/>
              </w:rPr>
              <w:t xml:space="preserve">: $49,993 </w:t>
            </w:r>
          </w:p>
        </w:tc>
      </w:tr>
      <w:tr w:rsidR="00B2199F" w:rsidRPr="00CC4AF0" w14:paraId="2D05E951" w14:textId="77777777" w:rsidTr="005E5233">
        <w:trPr>
          <w:cantSplit/>
          <w:trHeight w:val="425"/>
        </w:trPr>
        <w:tc>
          <w:tcPr>
            <w:tcW w:w="10417" w:type="dxa"/>
            <w:gridSpan w:val="7"/>
            <w:tcBorders>
              <w:bottom w:val="single" w:sz="4" w:space="0" w:color="auto"/>
            </w:tcBorders>
          </w:tcPr>
          <w:p w14:paraId="542F1358" w14:textId="77777777" w:rsidR="007F5906" w:rsidRPr="00CC4AF0" w:rsidRDefault="007F5906">
            <w:pPr>
              <w:rPr>
                <w:rFonts w:asciiTheme="minorHAnsi" w:hAnsiTheme="minorHAnsi" w:cstheme="minorHAnsi"/>
                <w:b/>
              </w:rPr>
            </w:pPr>
            <w:r w:rsidRPr="00CC4AF0">
              <w:rPr>
                <w:rFonts w:asciiTheme="minorHAnsi" w:hAnsiTheme="minorHAnsi" w:cstheme="minorHAnsi"/>
                <w:b/>
              </w:rPr>
              <w:t>TERMS AND CONDITIONS:</w:t>
            </w:r>
            <w:r w:rsidR="0001710D" w:rsidRPr="00CC4AF0">
              <w:rPr>
                <w:rFonts w:asciiTheme="minorHAnsi" w:hAnsiTheme="minorHAnsi" w:cstheme="minorHAnsi"/>
              </w:rPr>
              <w:t xml:space="preserve"> See Articles I through XX</w:t>
            </w:r>
            <w:r w:rsidRPr="00CC4AF0">
              <w:rPr>
                <w:rFonts w:asciiTheme="minorHAnsi" w:hAnsiTheme="minorHAnsi" w:cstheme="minorHAnsi"/>
              </w:rPr>
              <w:t>V included as a part of this agreement for applicable Terms and Conditions.</w:t>
            </w:r>
          </w:p>
        </w:tc>
      </w:tr>
      <w:tr w:rsidR="00B2199F" w:rsidRPr="00CC4AF0" w14:paraId="607FAD03" w14:textId="77777777" w:rsidTr="005E5233">
        <w:trPr>
          <w:cantSplit/>
          <w:trHeight w:val="1175"/>
        </w:trPr>
        <w:tc>
          <w:tcPr>
            <w:tcW w:w="5008" w:type="dxa"/>
            <w:gridSpan w:val="2"/>
            <w:tcBorders>
              <w:bottom w:val="nil"/>
            </w:tcBorders>
          </w:tcPr>
          <w:p w14:paraId="56D493CD" w14:textId="147F218A" w:rsidR="00FF627F" w:rsidRPr="00CC4AF0" w:rsidRDefault="00FF627F">
            <w:pPr>
              <w:rPr>
                <w:rFonts w:asciiTheme="minorHAnsi" w:hAnsiTheme="minorHAnsi" w:cstheme="minorHAnsi"/>
                <w:b/>
                <w:sz w:val="22"/>
                <w:szCs w:val="22"/>
              </w:rPr>
            </w:pPr>
          </w:p>
          <w:p w14:paraId="6C3655FD" w14:textId="70E2E808" w:rsidR="00B07990" w:rsidRPr="00CC4AF0" w:rsidRDefault="00B07990">
            <w:pPr>
              <w:rPr>
                <w:rFonts w:asciiTheme="minorHAnsi" w:hAnsiTheme="minorHAnsi" w:cstheme="minorHAnsi"/>
                <w:b/>
                <w:sz w:val="22"/>
                <w:szCs w:val="22"/>
              </w:rPr>
            </w:pPr>
          </w:p>
          <w:p w14:paraId="4BEC6AB3" w14:textId="77777777" w:rsidR="00B07990" w:rsidRPr="00CC4AF0" w:rsidRDefault="00B07990">
            <w:pPr>
              <w:rPr>
                <w:rFonts w:asciiTheme="minorHAnsi" w:hAnsiTheme="minorHAnsi" w:cstheme="minorHAnsi"/>
                <w:b/>
                <w:sz w:val="22"/>
                <w:szCs w:val="22"/>
              </w:rPr>
            </w:pPr>
          </w:p>
          <w:p w14:paraId="09207003" w14:textId="77777777" w:rsidR="00B07990" w:rsidRPr="00CC4AF0" w:rsidRDefault="00B07990">
            <w:pPr>
              <w:rPr>
                <w:rFonts w:asciiTheme="minorHAnsi" w:hAnsiTheme="minorHAnsi" w:cstheme="minorHAnsi"/>
                <w:b/>
                <w:sz w:val="22"/>
                <w:szCs w:val="22"/>
              </w:rPr>
            </w:pPr>
          </w:p>
          <w:p w14:paraId="34371556" w14:textId="13DBDE9F" w:rsidR="007F5906" w:rsidRPr="00CC4AF0" w:rsidRDefault="00281EA2">
            <w:pPr>
              <w:rPr>
                <w:rFonts w:asciiTheme="minorHAnsi" w:hAnsiTheme="minorHAnsi" w:cstheme="minorHAnsi"/>
                <w:b/>
                <w:sz w:val="22"/>
                <w:szCs w:val="22"/>
              </w:rPr>
            </w:pPr>
            <w:r w:rsidRPr="00CC4AF0">
              <w:rPr>
                <w:rFonts w:asciiTheme="minorHAnsi" w:hAnsiTheme="minorHAnsi" w:cstheme="minorHAnsi"/>
                <w:b/>
                <w:sz w:val="22"/>
                <w:szCs w:val="22"/>
              </w:rPr>
              <w:t>__________________</w:t>
            </w:r>
            <w:r w:rsidR="007C4C23" w:rsidRPr="00CC4AF0">
              <w:rPr>
                <w:rFonts w:asciiTheme="minorHAnsi" w:hAnsiTheme="minorHAnsi" w:cstheme="minorHAnsi"/>
                <w:b/>
                <w:sz w:val="22"/>
                <w:szCs w:val="22"/>
              </w:rPr>
              <w:t>___</w:t>
            </w:r>
            <w:r w:rsidRPr="00CC4AF0">
              <w:rPr>
                <w:rFonts w:asciiTheme="minorHAnsi" w:hAnsiTheme="minorHAnsi" w:cstheme="minorHAnsi"/>
                <w:b/>
                <w:sz w:val="22"/>
                <w:szCs w:val="22"/>
              </w:rPr>
              <w:t>_      _________________</w:t>
            </w:r>
          </w:p>
        </w:tc>
        <w:tc>
          <w:tcPr>
            <w:tcW w:w="236" w:type="dxa"/>
            <w:vMerge w:val="restart"/>
            <w:tcBorders>
              <w:bottom w:val="nil"/>
            </w:tcBorders>
            <w:shd w:val="pct70" w:color="auto" w:fill="FFFFFF"/>
          </w:tcPr>
          <w:p w14:paraId="403A535E" w14:textId="77777777" w:rsidR="007F5906" w:rsidRPr="00CC4AF0" w:rsidRDefault="007F5906">
            <w:pPr>
              <w:rPr>
                <w:rFonts w:asciiTheme="minorHAnsi" w:hAnsiTheme="minorHAnsi" w:cstheme="minorHAnsi"/>
                <w:b/>
                <w:sz w:val="22"/>
                <w:szCs w:val="22"/>
              </w:rPr>
            </w:pPr>
          </w:p>
        </w:tc>
        <w:tc>
          <w:tcPr>
            <w:tcW w:w="5173" w:type="dxa"/>
            <w:gridSpan w:val="4"/>
            <w:tcBorders>
              <w:bottom w:val="nil"/>
            </w:tcBorders>
          </w:tcPr>
          <w:p w14:paraId="189D0FCC" w14:textId="2026FD56" w:rsidR="007F5906" w:rsidRPr="00CC4AF0" w:rsidRDefault="007F5906">
            <w:pPr>
              <w:rPr>
                <w:rFonts w:asciiTheme="minorHAnsi" w:hAnsiTheme="minorHAnsi" w:cstheme="minorHAnsi"/>
                <w:b/>
                <w:sz w:val="22"/>
                <w:szCs w:val="22"/>
              </w:rPr>
            </w:pPr>
          </w:p>
          <w:p w14:paraId="12D1A110" w14:textId="0F1CADF8" w:rsidR="00B07990" w:rsidRPr="00CC4AF0" w:rsidRDefault="00B07990">
            <w:pPr>
              <w:rPr>
                <w:rFonts w:asciiTheme="minorHAnsi" w:hAnsiTheme="minorHAnsi" w:cstheme="minorHAnsi"/>
                <w:b/>
                <w:sz w:val="22"/>
                <w:szCs w:val="22"/>
              </w:rPr>
            </w:pPr>
          </w:p>
          <w:p w14:paraId="5A4ABDB0" w14:textId="005BE46E" w:rsidR="00B07990" w:rsidRPr="00CC4AF0" w:rsidRDefault="00B07990">
            <w:pPr>
              <w:rPr>
                <w:rFonts w:asciiTheme="minorHAnsi" w:hAnsiTheme="minorHAnsi" w:cstheme="minorHAnsi"/>
                <w:b/>
                <w:sz w:val="22"/>
                <w:szCs w:val="22"/>
              </w:rPr>
            </w:pPr>
          </w:p>
          <w:p w14:paraId="6056FB1E" w14:textId="77777777" w:rsidR="00B07990" w:rsidRPr="00CC4AF0" w:rsidRDefault="00B07990">
            <w:pPr>
              <w:rPr>
                <w:rFonts w:asciiTheme="minorHAnsi" w:hAnsiTheme="minorHAnsi" w:cstheme="minorHAnsi"/>
                <w:b/>
                <w:sz w:val="22"/>
                <w:szCs w:val="22"/>
              </w:rPr>
            </w:pPr>
          </w:p>
          <w:p w14:paraId="5C73C5FF" w14:textId="64AC3FF4" w:rsidR="007F5906" w:rsidRPr="00CC4AF0" w:rsidRDefault="005E5233">
            <w:pPr>
              <w:rPr>
                <w:rFonts w:asciiTheme="minorHAnsi" w:hAnsiTheme="minorHAnsi" w:cstheme="minorHAnsi"/>
                <w:b/>
                <w:sz w:val="22"/>
                <w:szCs w:val="22"/>
              </w:rPr>
            </w:pPr>
            <w:r w:rsidRPr="00CC4AF0">
              <w:rPr>
                <w:rFonts w:asciiTheme="minorHAnsi" w:hAnsiTheme="minorHAnsi" w:cstheme="minorHAnsi"/>
                <w:b/>
                <w:sz w:val="22"/>
                <w:szCs w:val="22"/>
              </w:rPr>
              <w:t>____________________</w:t>
            </w:r>
            <w:r w:rsidR="007C4C23" w:rsidRPr="00CC4AF0">
              <w:rPr>
                <w:rFonts w:asciiTheme="minorHAnsi" w:hAnsiTheme="minorHAnsi" w:cstheme="minorHAnsi"/>
                <w:b/>
                <w:sz w:val="22"/>
                <w:szCs w:val="22"/>
              </w:rPr>
              <w:t>___</w:t>
            </w:r>
            <w:r w:rsidRPr="00CC4AF0">
              <w:rPr>
                <w:rFonts w:asciiTheme="minorHAnsi" w:hAnsiTheme="minorHAnsi" w:cstheme="minorHAnsi"/>
                <w:b/>
                <w:sz w:val="22"/>
                <w:szCs w:val="22"/>
              </w:rPr>
              <w:t xml:space="preserve">__  </w:t>
            </w:r>
            <w:r w:rsidR="007C4C23" w:rsidRPr="00CC4AF0">
              <w:rPr>
                <w:rFonts w:asciiTheme="minorHAnsi" w:hAnsiTheme="minorHAnsi" w:cstheme="minorHAnsi"/>
                <w:b/>
                <w:sz w:val="22"/>
                <w:szCs w:val="22"/>
              </w:rPr>
              <w:t xml:space="preserve">    </w:t>
            </w:r>
            <w:r w:rsidRPr="00CC4AF0">
              <w:rPr>
                <w:rFonts w:asciiTheme="minorHAnsi" w:hAnsiTheme="minorHAnsi" w:cstheme="minorHAnsi"/>
                <w:b/>
                <w:sz w:val="22"/>
                <w:szCs w:val="22"/>
              </w:rPr>
              <w:t xml:space="preserve">  </w:t>
            </w:r>
            <w:r w:rsidR="007F5906" w:rsidRPr="00CC4AF0">
              <w:rPr>
                <w:rFonts w:asciiTheme="minorHAnsi" w:hAnsiTheme="minorHAnsi" w:cstheme="minorHAnsi"/>
                <w:b/>
                <w:sz w:val="22"/>
                <w:szCs w:val="22"/>
              </w:rPr>
              <w:t>________________</w:t>
            </w:r>
          </w:p>
        </w:tc>
      </w:tr>
      <w:tr w:rsidR="00B2199F" w:rsidRPr="00CC4AF0" w14:paraId="5C4D5E33" w14:textId="77777777" w:rsidTr="005E5233">
        <w:trPr>
          <w:cantSplit/>
          <w:trHeight w:val="1838"/>
        </w:trPr>
        <w:tc>
          <w:tcPr>
            <w:tcW w:w="5008" w:type="dxa"/>
            <w:gridSpan w:val="2"/>
            <w:tcBorders>
              <w:top w:val="nil"/>
            </w:tcBorders>
          </w:tcPr>
          <w:p w14:paraId="1D1D4314" w14:textId="670E9D75" w:rsidR="00093066" w:rsidRPr="00CC4AF0" w:rsidRDefault="00BE6E42">
            <w:pPr>
              <w:rPr>
                <w:rFonts w:asciiTheme="minorHAnsi" w:hAnsiTheme="minorHAnsi" w:cstheme="minorHAnsi"/>
                <w:b/>
                <w:sz w:val="22"/>
                <w:szCs w:val="22"/>
              </w:rPr>
            </w:pPr>
            <w:r w:rsidRPr="00CC4AF0">
              <w:rPr>
                <w:rFonts w:asciiTheme="minorHAnsi" w:hAnsiTheme="minorHAnsi" w:cstheme="minorHAnsi"/>
                <w:b/>
                <w:sz w:val="22"/>
                <w:szCs w:val="22"/>
              </w:rPr>
              <w:t>Jeffrey P. Engel, M.D.</w:t>
            </w:r>
            <w:r w:rsidR="00281EA2" w:rsidRPr="00CC4AF0">
              <w:rPr>
                <w:rFonts w:asciiTheme="minorHAnsi" w:hAnsiTheme="minorHAnsi" w:cstheme="minorHAnsi"/>
                <w:b/>
                <w:sz w:val="22"/>
                <w:szCs w:val="22"/>
              </w:rPr>
              <w:t xml:space="preserve">            </w:t>
            </w:r>
            <w:r w:rsidR="007C4C23" w:rsidRPr="00CC4AF0">
              <w:rPr>
                <w:rFonts w:asciiTheme="minorHAnsi" w:hAnsiTheme="minorHAnsi" w:cstheme="minorHAnsi"/>
                <w:b/>
                <w:sz w:val="22"/>
                <w:szCs w:val="22"/>
              </w:rPr>
              <w:t xml:space="preserve">              </w:t>
            </w:r>
            <w:r w:rsidR="00281EA2" w:rsidRPr="00CC4AF0">
              <w:rPr>
                <w:rFonts w:asciiTheme="minorHAnsi" w:hAnsiTheme="minorHAnsi" w:cstheme="minorHAnsi"/>
                <w:b/>
                <w:sz w:val="22"/>
                <w:szCs w:val="22"/>
              </w:rPr>
              <w:t xml:space="preserve"> DATE</w:t>
            </w:r>
          </w:p>
          <w:p w14:paraId="06A31AD4" w14:textId="77777777" w:rsidR="00093066" w:rsidRPr="00CC4AF0" w:rsidRDefault="00093066">
            <w:pPr>
              <w:rPr>
                <w:rFonts w:asciiTheme="minorHAnsi" w:hAnsiTheme="minorHAnsi" w:cstheme="minorHAnsi"/>
                <w:b/>
                <w:sz w:val="22"/>
                <w:szCs w:val="22"/>
              </w:rPr>
            </w:pPr>
            <w:r w:rsidRPr="00CC4AF0">
              <w:rPr>
                <w:rFonts w:asciiTheme="minorHAnsi" w:hAnsiTheme="minorHAnsi" w:cstheme="minorHAnsi"/>
                <w:b/>
                <w:sz w:val="22"/>
                <w:szCs w:val="22"/>
              </w:rPr>
              <w:t>Executive Director</w:t>
            </w:r>
          </w:p>
          <w:p w14:paraId="3A48F236" w14:textId="77777777" w:rsidR="00093066" w:rsidRPr="00CC4AF0" w:rsidRDefault="00093066" w:rsidP="00E72CB6">
            <w:pPr>
              <w:pStyle w:val="Heading5"/>
              <w:rPr>
                <w:rFonts w:asciiTheme="minorHAnsi" w:hAnsiTheme="minorHAnsi" w:cstheme="minorHAnsi"/>
                <w:szCs w:val="22"/>
              </w:rPr>
            </w:pPr>
            <w:r w:rsidRPr="00CC4AF0">
              <w:rPr>
                <w:rFonts w:asciiTheme="minorHAnsi" w:hAnsiTheme="minorHAnsi" w:cstheme="minorHAnsi"/>
                <w:szCs w:val="22"/>
              </w:rPr>
              <w:t>Council of State &amp; Territorial Epidemiologists</w:t>
            </w:r>
          </w:p>
        </w:tc>
        <w:tc>
          <w:tcPr>
            <w:tcW w:w="236" w:type="dxa"/>
            <w:vMerge/>
            <w:tcBorders>
              <w:top w:val="nil"/>
            </w:tcBorders>
            <w:shd w:val="pct70" w:color="auto" w:fill="FFFFFF"/>
          </w:tcPr>
          <w:p w14:paraId="1B80C821" w14:textId="77777777" w:rsidR="00093066" w:rsidRPr="00CC4AF0" w:rsidRDefault="00093066">
            <w:pPr>
              <w:rPr>
                <w:rFonts w:asciiTheme="minorHAnsi" w:hAnsiTheme="minorHAnsi" w:cstheme="minorHAnsi"/>
                <w:b/>
                <w:sz w:val="22"/>
                <w:szCs w:val="22"/>
              </w:rPr>
            </w:pPr>
          </w:p>
        </w:tc>
        <w:tc>
          <w:tcPr>
            <w:tcW w:w="5173" w:type="dxa"/>
            <w:gridSpan w:val="4"/>
            <w:tcBorders>
              <w:top w:val="nil"/>
            </w:tcBorders>
            <w:shd w:val="clear" w:color="auto" w:fill="auto"/>
          </w:tcPr>
          <w:p w14:paraId="368A4A8B" w14:textId="0014A345" w:rsidR="00327E5F" w:rsidRPr="00CC4AF0" w:rsidRDefault="00D473C9" w:rsidP="0027222C">
            <w:pPr>
              <w:rPr>
                <w:rFonts w:asciiTheme="minorHAnsi" w:hAnsiTheme="minorHAnsi" w:cstheme="minorHAnsi"/>
                <w:b/>
                <w:sz w:val="22"/>
                <w:szCs w:val="22"/>
              </w:rPr>
            </w:pPr>
            <w:r>
              <w:rPr>
                <w:rFonts w:asciiTheme="minorHAnsi" w:hAnsiTheme="minorHAnsi" w:cstheme="minorHAnsi"/>
                <w:b/>
                <w:sz w:val="22"/>
                <w:szCs w:val="22"/>
              </w:rPr>
              <w:t xml:space="preserve">Nancy S. </w:t>
            </w:r>
            <w:proofErr w:type="spellStart"/>
            <w:r>
              <w:rPr>
                <w:rFonts w:asciiTheme="minorHAnsi" w:hAnsiTheme="minorHAnsi" w:cstheme="minorHAnsi"/>
                <w:b/>
                <w:sz w:val="22"/>
                <w:szCs w:val="22"/>
              </w:rPr>
              <w:t>Daneau</w:t>
            </w:r>
            <w:proofErr w:type="spellEnd"/>
            <w:r>
              <w:rPr>
                <w:rFonts w:asciiTheme="minorHAnsi" w:hAnsiTheme="minorHAnsi" w:cstheme="minorHAnsi"/>
                <w:b/>
                <w:sz w:val="22"/>
                <w:szCs w:val="22"/>
              </w:rPr>
              <w:t xml:space="preserve">                           </w:t>
            </w:r>
            <w:r w:rsidR="00996383" w:rsidRPr="00CC4AF0">
              <w:rPr>
                <w:rFonts w:asciiTheme="minorHAnsi" w:hAnsiTheme="minorHAnsi" w:cstheme="minorHAnsi"/>
                <w:b/>
                <w:sz w:val="22"/>
                <w:szCs w:val="22"/>
              </w:rPr>
              <w:t xml:space="preserve">       </w:t>
            </w:r>
            <w:r w:rsidR="007C4C23" w:rsidRPr="00CC4AF0">
              <w:rPr>
                <w:rFonts w:asciiTheme="minorHAnsi" w:hAnsiTheme="minorHAnsi" w:cstheme="minorHAnsi"/>
                <w:b/>
                <w:sz w:val="22"/>
                <w:szCs w:val="22"/>
              </w:rPr>
              <w:t xml:space="preserve">      </w:t>
            </w:r>
            <w:r w:rsidR="00996383" w:rsidRPr="00CC4AF0">
              <w:rPr>
                <w:rFonts w:asciiTheme="minorHAnsi" w:hAnsiTheme="minorHAnsi" w:cstheme="minorHAnsi"/>
                <w:b/>
                <w:sz w:val="22"/>
                <w:szCs w:val="22"/>
              </w:rPr>
              <w:t xml:space="preserve">    </w:t>
            </w:r>
            <w:r w:rsidR="00281EA2" w:rsidRPr="00CC4AF0">
              <w:rPr>
                <w:rFonts w:asciiTheme="minorHAnsi" w:hAnsiTheme="minorHAnsi" w:cstheme="minorHAnsi"/>
                <w:b/>
                <w:sz w:val="22"/>
                <w:szCs w:val="22"/>
              </w:rPr>
              <w:t xml:space="preserve"> DATE</w:t>
            </w:r>
          </w:p>
          <w:p w14:paraId="725A84F1" w14:textId="6D2322AB" w:rsidR="00327E5F" w:rsidRPr="00CC4AF0" w:rsidRDefault="00D473C9" w:rsidP="0027222C">
            <w:pPr>
              <w:rPr>
                <w:rFonts w:asciiTheme="minorHAnsi" w:hAnsiTheme="minorHAnsi" w:cstheme="minorHAnsi"/>
                <w:b/>
                <w:sz w:val="22"/>
                <w:szCs w:val="22"/>
              </w:rPr>
            </w:pPr>
            <w:r>
              <w:rPr>
                <w:rFonts w:asciiTheme="minorHAnsi" w:hAnsiTheme="minorHAnsi" w:cstheme="minorHAnsi"/>
                <w:b/>
                <w:sz w:val="22"/>
                <w:szCs w:val="22"/>
              </w:rPr>
              <w:t>Director</w:t>
            </w:r>
          </w:p>
          <w:p w14:paraId="15AB1893" w14:textId="3A76B0B9" w:rsidR="008A6C30" w:rsidRPr="00CC4AF0" w:rsidRDefault="00D473C9" w:rsidP="0027222C">
            <w:pPr>
              <w:rPr>
                <w:rFonts w:asciiTheme="minorHAnsi" w:hAnsiTheme="minorHAnsi" w:cstheme="minorHAnsi"/>
                <w:b/>
                <w:sz w:val="22"/>
                <w:szCs w:val="22"/>
              </w:rPr>
            </w:pPr>
            <w:r>
              <w:rPr>
                <w:rFonts w:asciiTheme="minorHAnsi" w:hAnsiTheme="minorHAnsi" w:cstheme="minorHAnsi"/>
                <w:b/>
                <w:sz w:val="22"/>
                <w:szCs w:val="22"/>
              </w:rPr>
              <w:t>NYU Office of Sponsored Projects</w:t>
            </w:r>
          </w:p>
          <w:p w14:paraId="5FDA7F2A" w14:textId="77777777" w:rsidR="00093066" w:rsidRPr="00CC4AF0" w:rsidRDefault="00093066" w:rsidP="0027222C">
            <w:pPr>
              <w:rPr>
                <w:rFonts w:asciiTheme="minorHAnsi" w:hAnsiTheme="minorHAnsi" w:cstheme="minorHAnsi"/>
                <w:b/>
                <w:sz w:val="22"/>
                <w:szCs w:val="22"/>
              </w:rPr>
            </w:pPr>
          </w:p>
        </w:tc>
      </w:tr>
    </w:tbl>
    <w:p w14:paraId="36539DB9" w14:textId="77777777" w:rsidR="00747F4C" w:rsidRPr="00CC4AF0" w:rsidRDefault="00747F4C" w:rsidP="00747F4C">
      <w:pPr>
        <w:rPr>
          <w:rFonts w:asciiTheme="minorHAnsi" w:hAnsiTheme="minorHAnsi" w:cstheme="minorHAnsi"/>
          <w:sz w:val="24"/>
          <w:szCs w:val="24"/>
        </w:rPr>
      </w:pPr>
    </w:p>
    <w:p w14:paraId="1E6667F7" w14:textId="6EEEAC1A" w:rsidR="004E6E76" w:rsidRPr="00CC4AF0" w:rsidRDefault="00747F4C" w:rsidP="00747F4C">
      <w:pPr>
        <w:rPr>
          <w:rFonts w:asciiTheme="minorHAnsi" w:hAnsiTheme="minorHAnsi" w:cstheme="minorHAnsi"/>
          <w:sz w:val="24"/>
          <w:szCs w:val="24"/>
        </w:rPr>
      </w:pPr>
      <w:r w:rsidRPr="00CC4AF0">
        <w:rPr>
          <w:rFonts w:asciiTheme="minorHAnsi" w:hAnsiTheme="minorHAnsi" w:cstheme="minorHAnsi"/>
          <w:sz w:val="24"/>
          <w:szCs w:val="24"/>
        </w:rPr>
        <w:t>P.O.#</w:t>
      </w:r>
      <w:r w:rsidR="00B440EC">
        <w:rPr>
          <w:rFonts w:asciiTheme="minorHAnsi" w:hAnsiTheme="minorHAnsi" w:cstheme="minorHAnsi"/>
          <w:color w:val="002060"/>
          <w:sz w:val="24"/>
          <w:szCs w:val="24"/>
          <w:u w:val="single"/>
        </w:rPr>
        <w:t>6305</w:t>
      </w:r>
      <w:r w:rsidRPr="00CC4AF0">
        <w:rPr>
          <w:rFonts w:asciiTheme="minorHAnsi" w:hAnsiTheme="minorHAnsi" w:cstheme="minorHAnsi"/>
          <w:sz w:val="24"/>
          <w:szCs w:val="24"/>
        </w:rPr>
        <w:tab/>
      </w:r>
      <w:r w:rsidRPr="00CC4AF0">
        <w:rPr>
          <w:rFonts w:asciiTheme="minorHAnsi" w:hAnsiTheme="minorHAnsi" w:cstheme="minorHAnsi"/>
          <w:sz w:val="24"/>
          <w:szCs w:val="24"/>
        </w:rPr>
        <w:tab/>
      </w:r>
      <w:r w:rsidRPr="00CC4AF0">
        <w:rPr>
          <w:rFonts w:asciiTheme="minorHAnsi" w:hAnsiTheme="minorHAnsi" w:cstheme="minorHAnsi"/>
          <w:sz w:val="24"/>
          <w:szCs w:val="24"/>
        </w:rPr>
        <w:tab/>
      </w:r>
      <w:r w:rsidRPr="00CC4AF0">
        <w:rPr>
          <w:rFonts w:asciiTheme="minorHAnsi" w:hAnsiTheme="minorHAnsi" w:cstheme="minorHAnsi"/>
          <w:sz w:val="24"/>
          <w:szCs w:val="24"/>
        </w:rPr>
        <w:tab/>
        <w:t xml:space="preserve">    </w:t>
      </w:r>
    </w:p>
    <w:p w14:paraId="330AD42D" w14:textId="77777777" w:rsidR="007C4C23" w:rsidRPr="00CC4AF0" w:rsidRDefault="007C4C23">
      <w:pPr>
        <w:rPr>
          <w:rFonts w:asciiTheme="minorHAnsi" w:hAnsiTheme="minorHAnsi" w:cstheme="minorHAnsi"/>
          <w:b/>
        </w:rPr>
      </w:pPr>
      <w:r w:rsidRPr="00CC4AF0">
        <w:rPr>
          <w:rFonts w:asciiTheme="minorHAnsi" w:hAnsiTheme="minorHAnsi" w:cstheme="minorHAnsi"/>
        </w:rPr>
        <w:br w:type="page"/>
      </w:r>
    </w:p>
    <w:p w14:paraId="1708F7A6" w14:textId="77777777" w:rsidR="007C4C23" w:rsidRPr="00CC4AF0" w:rsidRDefault="007C4C23" w:rsidP="004E6E76">
      <w:pPr>
        <w:pStyle w:val="Title"/>
        <w:rPr>
          <w:rFonts w:asciiTheme="minorHAnsi" w:hAnsiTheme="minorHAnsi" w:cstheme="minorHAnsi"/>
        </w:rPr>
      </w:pPr>
    </w:p>
    <w:p w14:paraId="59AF298C" w14:textId="417A973E" w:rsidR="004E6E76" w:rsidRPr="00CC4AF0" w:rsidRDefault="004E6E76" w:rsidP="004E6E76">
      <w:pPr>
        <w:pStyle w:val="Title"/>
        <w:rPr>
          <w:rFonts w:asciiTheme="minorHAnsi" w:hAnsiTheme="minorHAnsi" w:cstheme="minorHAnsi"/>
        </w:rPr>
      </w:pPr>
      <w:r w:rsidRPr="00CC4AF0">
        <w:rPr>
          <w:rFonts w:asciiTheme="minorHAnsi" w:hAnsiTheme="minorHAnsi" w:cstheme="minorHAnsi"/>
        </w:rPr>
        <w:t>CONTRACT TERMS AND CONDITIONS</w:t>
      </w:r>
    </w:p>
    <w:p w14:paraId="2FD9D041" w14:textId="77777777" w:rsidR="004E6E76" w:rsidRPr="00CC4AF0" w:rsidRDefault="004E6E76" w:rsidP="004E6E76">
      <w:pPr>
        <w:jc w:val="center"/>
        <w:rPr>
          <w:rFonts w:asciiTheme="minorHAnsi" w:hAnsiTheme="minorHAnsi" w:cstheme="minorHAnsi"/>
          <w:b/>
        </w:rPr>
      </w:pPr>
    </w:p>
    <w:p w14:paraId="521712C5"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I – Statement of Work</w:t>
      </w:r>
    </w:p>
    <w:p w14:paraId="5A380281"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More details are set forth in Seller’s Statement of Work as appended hereto as Attachment 1.</w:t>
      </w:r>
    </w:p>
    <w:p w14:paraId="31C50121" w14:textId="77777777" w:rsidR="004E6E76" w:rsidRPr="00CC4AF0" w:rsidRDefault="004E6E76" w:rsidP="004E6E76">
      <w:pPr>
        <w:rPr>
          <w:rFonts w:asciiTheme="minorHAnsi" w:hAnsiTheme="minorHAnsi" w:cstheme="minorHAnsi"/>
        </w:rPr>
      </w:pPr>
    </w:p>
    <w:p w14:paraId="6DC928E6"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II – Cost</w:t>
      </w:r>
    </w:p>
    <w:p w14:paraId="5932FE8F" w14:textId="0C0C6221" w:rsidR="004E6E76" w:rsidRPr="00CC4AF0" w:rsidRDefault="004E6E76" w:rsidP="008024B4">
      <w:pPr>
        <w:numPr>
          <w:ilvl w:val="0"/>
          <w:numId w:val="1"/>
        </w:numPr>
        <w:rPr>
          <w:rFonts w:asciiTheme="minorHAnsi" w:hAnsiTheme="minorHAnsi" w:cstheme="minorHAnsi"/>
        </w:rPr>
      </w:pPr>
      <w:r w:rsidRPr="00CC4AF0">
        <w:rPr>
          <w:rFonts w:asciiTheme="minorHAnsi" w:hAnsiTheme="minorHAnsi" w:cstheme="minorHAnsi"/>
        </w:rPr>
        <w:t>The total price to CSTE for the performance of this General Contract Agreement and the General Contract agreement</w:t>
      </w:r>
      <w:r w:rsidR="003D487E" w:rsidRPr="00CC4AF0">
        <w:rPr>
          <w:rFonts w:asciiTheme="minorHAnsi" w:hAnsiTheme="minorHAnsi" w:cstheme="minorHAnsi"/>
        </w:rPr>
        <w:t xml:space="preserve"> with Seller shall not exceed </w:t>
      </w:r>
      <w:r w:rsidR="00651395">
        <w:rPr>
          <w:rFonts w:asciiTheme="minorHAnsi" w:hAnsiTheme="minorHAnsi" w:cstheme="minorHAnsi"/>
        </w:rPr>
        <w:t>$149,993.00</w:t>
      </w:r>
      <w:r w:rsidR="00281EA2" w:rsidRPr="00CC4AF0">
        <w:rPr>
          <w:rFonts w:asciiTheme="minorHAnsi" w:hAnsiTheme="minorHAnsi" w:cstheme="minorHAnsi"/>
        </w:rPr>
        <w:t xml:space="preserve"> </w:t>
      </w:r>
      <w:r w:rsidRPr="00CC4AF0">
        <w:rPr>
          <w:rFonts w:asciiTheme="minorHAnsi" w:hAnsiTheme="minorHAnsi" w:cstheme="minorHAnsi"/>
        </w:rPr>
        <w:t xml:space="preserve">unless changed by written amendment to this Agreement. All funding shall be contingent upon the availability of funds from the CDC </w:t>
      </w:r>
      <w:r w:rsidRPr="00CC4AF0">
        <w:rPr>
          <w:rFonts w:asciiTheme="minorHAnsi" w:hAnsiTheme="minorHAnsi" w:cstheme="minorHAnsi"/>
          <w:b/>
          <w:bCs/>
          <w:i/>
          <w:highlight w:val="yellow"/>
        </w:rPr>
        <w:t xml:space="preserve">(Cooperative Agreement No.  </w:t>
      </w:r>
      <w:sdt>
        <w:sdtPr>
          <w:rPr>
            <w:rStyle w:val="Style1"/>
            <w:rFonts w:asciiTheme="minorHAnsi" w:hAnsiTheme="minorHAnsi" w:cstheme="minorHAnsi"/>
            <w:highlight w:val="yellow"/>
          </w:rPr>
          <w:alias w:val="Agt. #"/>
          <w:tag w:val="5U38OT00143"/>
          <w:id w:val="-1423717585"/>
          <w:placeholder>
            <w:docPart w:val="DefaultPlaceholder_-1854013439"/>
          </w:placeholder>
          <w15:color w:val="FFFF00"/>
          <w:dropDownList>
            <w:listItem w:value="Choose an item."/>
            <w:listItem w:displayText="5U38OT000143-04" w:value="5U38OT000143-04"/>
            <w:listItem w:displayText="5U38OT000143-05" w:value="5U38OT000143-05"/>
          </w:dropDownList>
        </w:sdtPr>
        <w:sdtEndPr>
          <w:rPr>
            <w:rStyle w:val="DefaultParagraphFont"/>
            <w:b w:val="0"/>
            <w:bCs/>
            <w:i/>
          </w:rPr>
        </w:sdtEndPr>
        <w:sdtContent>
          <w:r w:rsidR="00651395">
            <w:rPr>
              <w:rStyle w:val="Style1"/>
              <w:rFonts w:asciiTheme="minorHAnsi" w:hAnsiTheme="minorHAnsi" w:cstheme="minorHAnsi"/>
              <w:highlight w:val="yellow"/>
            </w:rPr>
            <w:t>5U38OT000143-05</w:t>
          </w:r>
        </w:sdtContent>
      </w:sdt>
      <w:r w:rsidRPr="00CC4AF0">
        <w:rPr>
          <w:rFonts w:asciiTheme="minorHAnsi" w:hAnsiTheme="minorHAnsi" w:cstheme="minorHAnsi"/>
          <w:b/>
          <w:bCs/>
          <w:i/>
          <w:highlight w:val="yellow"/>
        </w:rPr>
        <w:t>)</w:t>
      </w:r>
      <w:r w:rsidRPr="00CC4AF0">
        <w:rPr>
          <w:rFonts w:asciiTheme="minorHAnsi" w:hAnsiTheme="minorHAnsi" w:cstheme="minorHAnsi"/>
          <w:b/>
          <w:i/>
          <w:highlight w:val="yellow"/>
        </w:rPr>
        <w:t>.</w:t>
      </w:r>
    </w:p>
    <w:p w14:paraId="145C894C" w14:textId="77777777" w:rsidR="004E6E76" w:rsidRPr="00CC4AF0" w:rsidRDefault="004E6E76" w:rsidP="004E6E76">
      <w:pPr>
        <w:numPr>
          <w:ilvl w:val="0"/>
          <w:numId w:val="1"/>
        </w:numPr>
        <w:rPr>
          <w:rFonts w:asciiTheme="minorHAnsi" w:hAnsiTheme="minorHAnsi" w:cstheme="minorHAnsi"/>
        </w:rPr>
      </w:pPr>
      <w:r w:rsidRPr="00CC4AF0">
        <w:rPr>
          <w:rFonts w:asciiTheme="minorHAnsi" w:hAnsiTheme="minorHAnsi" w:cstheme="minorHAnsi"/>
        </w:rPr>
        <w:t>CSTE hereby grants to Seller the right to re-budget funds to the extent necessary to achieve the maximum benefit to the CSTE and in accordance with CDC Policy.</w:t>
      </w:r>
    </w:p>
    <w:p w14:paraId="3D0BD7D1" w14:textId="77777777" w:rsidR="004E6E76" w:rsidRPr="00CC4AF0" w:rsidRDefault="004E6E76" w:rsidP="004E6E76">
      <w:pPr>
        <w:rPr>
          <w:rFonts w:asciiTheme="minorHAnsi" w:hAnsiTheme="minorHAnsi" w:cstheme="minorHAnsi"/>
        </w:rPr>
      </w:pPr>
    </w:p>
    <w:p w14:paraId="0A63310A" w14:textId="77777777" w:rsidR="004E6E76" w:rsidRPr="00CC4AF0" w:rsidRDefault="004E6E76" w:rsidP="004E6E76">
      <w:pPr>
        <w:rPr>
          <w:rFonts w:asciiTheme="minorHAnsi" w:hAnsiTheme="minorHAnsi" w:cstheme="minorHAnsi"/>
          <w:b/>
        </w:rPr>
      </w:pPr>
      <w:r w:rsidRPr="00CC4AF0">
        <w:rPr>
          <w:rFonts w:asciiTheme="minorHAnsi" w:hAnsiTheme="minorHAnsi" w:cstheme="minorHAnsi"/>
          <w:b/>
        </w:rPr>
        <w:t>Article III – Type of Contract</w:t>
      </w:r>
    </w:p>
    <w:p w14:paraId="57125CB6" w14:textId="45CAA0A8" w:rsidR="00CC4BDC" w:rsidRPr="00CC4AF0" w:rsidRDefault="004E6E76" w:rsidP="004E6E76">
      <w:pPr>
        <w:rPr>
          <w:rFonts w:asciiTheme="minorHAnsi" w:hAnsiTheme="minorHAnsi" w:cstheme="minorHAnsi"/>
          <w:highlight w:val="yellow"/>
        </w:rPr>
      </w:pPr>
      <w:r w:rsidRPr="00CC4AF0">
        <w:rPr>
          <w:rFonts w:asciiTheme="minorHAnsi" w:hAnsiTheme="minorHAnsi" w:cstheme="minorHAnsi"/>
        </w:rPr>
        <w:t xml:space="preserve">This Agreement </w:t>
      </w:r>
      <w:r w:rsidR="007D2B8D" w:rsidRPr="00CC4AF0">
        <w:rPr>
          <w:rFonts w:asciiTheme="minorHAnsi" w:hAnsiTheme="minorHAnsi" w:cstheme="minorHAnsi"/>
        </w:rPr>
        <w:t>is</w:t>
      </w:r>
      <w:r w:rsidR="004645FA" w:rsidRPr="00CC4AF0">
        <w:rPr>
          <w:rFonts w:asciiTheme="minorHAnsi" w:hAnsiTheme="minorHAnsi" w:cstheme="minorHAnsi"/>
        </w:rPr>
        <w:t xml:space="preserve"> </w:t>
      </w:r>
      <w:r w:rsidR="004645FA" w:rsidRPr="00CC4AF0">
        <w:rPr>
          <w:rFonts w:asciiTheme="minorHAnsi" w:hAnsiTheme="minorHAnsi" w:cstheme="minorHAnsi"/>
          <w:highlight w:val="yellow"/>
        </w:rPr>
        <w:t>a</w:t>
      </w:r>
      <w:r w:rsidR="007D2B8D" w:rsidRPr="00CC4AF0">
        <w:rPr>
          <w:rFonts w:asciiTheme="minorHAnsi" w:hAnsiTheme="minorHAnsi" w:cstheme="minorHAnsi"/>
          <w:highlight w:val="yellow"/>
        </w:rPr>
        <w:t xml:space="preserve"> </w:t>
      </w:r>
      <w:sdt>
        <w:sdtPr>
          <w:rPr>
            <w:rFonts w:asciiTheme="minorHAnsi" w:hAnsiTheme="minorHAnsi" w:cstheme="minorHAnsi"/>
            <w:highlight w:val="yellow"/>
          </w:rPr>
          <w:alias w:val="CONTRACT TYPE"/>
          <w:tag w:val="CONTRACT TYPE"/>
          <w:id w:val="72471701"/>
          <w:placeholder>
            <w:docPart w:val="7C3F4FBAD33244BBA04E98233C00E650"/>
          </w:placeholder>
          <w15:color w:val="FF0000"/>
          <w:dropDownList>
            <w:listItem w:value="Choose an item."/>
            <w:listItem w:displayText="Fixed Price" w:value="Fixed Price"/>
            <w:listItem w:displayText="Cost Reimbursement" w:value="Cost Reimbursement"/>
          </w:dropDownList>
        </w:sdtPr>
        <w:sdtEndPr/>
        <w:sdtContent>
          <w:r w:rsidR="00E23692">
            <w:rPr>
              <w:rFonts w:asciiTheme="minorHAnsi" w:hAnsiTheme="minorHAnsi" w:cstheme="minorHAnsi"/>
              <w:highlight w:val="yellow"/>
            </w:rPr>
            <w:t>Fixed Price</w:t>
          </w:r>
        </w:sdtContent>
      </w:sdt>
      <w:r w:rsidR="005179C9" w:rsidRPr="00CC4AF0">
        <w:rPr>
          <w:rFonts w:asciiTheme="minorHAnsi" w:hAnsiTheme="minorHAnsi" w:cstheme="minorHAnsi"/>
        </w:rPr>
        <w:t xml:space="preserve"> </w:t>
      </w:r>
      <w:r w:rsidR="007D2B8D" w:rsidRPr="00CC4AF0">
        <w:rPr>
          <w:rFonts w:asciiTheme="minorHAnsi" w:hAnsiTheme="minorHAnsi" w:cstheme="minorHAnsi"/>
        </w:rPr>
        <w:t>Contract.</w:t>
      </w:r>
    </w:p>
    <w:p w14:paraId="3417FE74" w14:textId="69C950BD" w:rsidR="007D2B8D" w:rsidRPr="00CC4AF0" w:rsidRDefault="00E23692" w:rsidP="004E6E76">
      <w:pPr>
        <w:rPr>
          <w:rFonts w:asciiTheme="minorHAnsi" w:hAnsiTheme="minorHAnsi" w:cstheme="minorHAnsi"/>
        </w:rPr>
      </w:pPr>
      <w:r>
        <w:rPr>
          <w:rStyle w:val="Style3"/>
          <w:rFonts w:asciiTheme="minorHAnsi" w:hAnsiTheme="minorHAnsi" w:cstheme="minorHAnsi"/>
          <w:highlight w:val="yellow"/>
        </w:rPr>
        <w:t>Fixed Price. It is recognized by both parties that the actual price for this project may vary either above or below the price set forth in Article II, but will have no effect on that price, unless amended as set forth in Article XVI.</w:t>
      </w:r>
    </w:p>
    <w:p w14:paraId="607FE2A0" w14:textId="5CF0B3FC" w:rsidR="004E6E76" w:rsidRPr="00CC4AF0" w:rsidRDefault="004E6E76" w:rsidP="004E6E76">
      <w:pPr>
        <w:rPr>
          <w:rFonts w:asciiTheme="minorHAnsi" w:hAnsiTheme="minorHAnsi" w:cstheme="minorHAnsi"/>
        </w:rPr>
      </w:pPr>
    </w:p>
    <w:p w14:paraId="2525F7DB"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 xml:space="preserve">Article IV - Payment </w:t>
      </w:r>
    </w:p>
    <w:p w14:paraId="3CA25D55" w14:textId="77777777" w:rsidR="004E6E76" w:rsidRPr="00CC4AF0" w:rsidRDefault="004E6E76" w:rsidP="004E6E76">
      <w:pPr>
        <w:numPr>
          <w:ilvl w:val="0"/>
          <w:numId w:val="2"/>
        </w:numPr>
        <w:rPr>
          <w:rFonts w:asciiTheme="minorHAnsi" w:hAnsiTheme="minorHAnsi" w:cstheme="minorHAnsi"/>
        </w:rPr>
      </w:pPr>
      <w:r w:rsidRPr="00CC4AF0">
        <w:rPr>
          <w:rFonts w:asciiTheme="minorHAnsi" w:hAnsiTheme="minorHAnsi" w:cstheme="minorHAnsi"/>
        </w:rPr>
        <w:t xml:space="preserve">CSTE shall reimburse Seller for allowable costs and fees </w:t>
      </w:r>
      <w:proofErr w:type="gramStart"/>
      <w:r w:rsidRPr="00CC4AF0">
        <w:rPr>
          <w:rFonts w:asciiTheme="minorHAnsi" w:hAnsiTheme="minorHAnsi" w:cstheme="minorHAnsi"/>
        </w:rPr>
        <w:t>actually incurred</w:t>
      </w:r>
      <w:proofErr w:type="gramEnd"/>
      <w:r w:rsidRPr="00CC4AF0">
        <w:rPr>
          <w:rFonts w:asciiTheme="minorHAnsi" w:hAnsiTheme="minorHAnsi" w:cstheme="minorHAnsi"/>
        </w:rPr>
        <w:t xml:space="preserve"> and chargeable to CSTE upon being invoiced by Seller and upon approval of the invoice by CSTE’s Executive Director. </w:t>
      </w:r>
      <w:r w:rsidR="00670368" w:rsidRPr="00CC4AF0">
        <w:rPr>
          <w:rFonts w:asciiTheme="minorHAnsi" w:hAnsiTheme="minorHAnsi" w:cstheme="minorHAnsi"/>
          <w:b/>
          <w:i/>
        </w:rPr>
        <w:t>Invoice must include the Purchase Order #</w:t>
      </w:r>
      <w:r w:rsidR="00670368" w:rsidRPr="00CC4AF0">
        <w:rPr>
          <w:rFonts w:asciiTheme="minorHAnsi" w:hAnsiTheme="minorHAnsi" w:cstheme="minorHAnsi"/>
          <w:b/>
        </w:rPr>
        <w:t>.</w:t>
      </w:r>
      <w:r w:rsidR="00670368" w:rsidRPr="00CC4AF0">
        <w:rPr>
          <w:rFonts w:asciiTheme="minorHAnsi" w:hAnsiTheme="minorHAnsi" w:cstheme="minorHAnsi"/>
        </w:rPr>
        <w:t xml:space="preserve"> </w:t>
      </w:r>
      <w:r w:rsidRPr="00CC4AF0">
        <w:rPr>
          <w:rFonts w:asciiTheme="minorHAnsi" w:hAnsiTheme="minorHAnsi" w:cstheme="minorHAnsi"/>
        </w:rPr>
        <w:t xml:space="preserve"> Invoices shall be submitted for partial payments or in full to:</w:t>
      </w:r>
    </w:p>
    <w:p w14:paraId="3BE35860" w14:textId="77777777" w:rsidR="004E6E76" w:rsidRPr="00CC4AF0" w:rsidRDefault="004E6E76" w:rsidP="004E6E76">
      <w:pPr>
        <w:ind w:left="720"/>
        <w:rPr>
          <w:rFonts w:asciiTheme="minorHAnsi" w:hAnsiTheme="minorHAnsi" w:cstheme="minorHAnsi"/>
        </w:rPr>
      </w:pPr>
    </w:p>
    <w:p w14:paraId="1BC23431" w14:textId="1F3EC06A" w:rsidR="00D272EC" w:rsidRPr="00D473C9" w:rsidRDefault="00B440EC" w:rsidP="004E6E76">
      <w:pPr>
        <w:ind w:left="1440"/>
        <w:rPr>
          <w:rFonts w:asciiTheme="minorHAnsi" w:hAnsiTheme="minorHAnsi" w:cstheme="minorHAnsi"/>
        </w:rPr>
      </w:pPr>
      <w:r>
        <w:rPr>
          <w:rFonts w:asciiTheme="minorHAnsi" w:hAnsiTheme="minorHAnsi" w:cstheme="minorHAnsi"/>
        </w:rPr>
        <w:t>Valerie Goodson, MPA</w:t>
      </w:r>
    </w:p>
    <w:p w14:paraId="04590310" w14:textId="2456DD44" w:rsidR="00D272EC" w:rsidRPr="00CC4AF0" w:rsidRDefault="00651395" w:rsidP="00651395">
      <w:pPr>
        <w:rPr>
          <w:rFonts w:asciiTheme="minorHAnsi" w:hAnsiTheme="minorHAnsi" w:cstheme="minorHAnsi"/>
        </w:rPr>
      </w:pPr>
      <w:r>
        <w:rPr>
          <w:rFonts w:asciiTheme="minorHAnsi" w:hAnsiTheme="minorHAnsi" w:cstheme="minorHAnsi"/>
        </w:rPr>
        <w:tab/>
      </w:r>
      <w:r>
        <w:rPr>
          <w:rFonts w:asciiTheme="minorHAnsi" w:hAnsiTheme="minorHAnsi" w:cstheme="minorHAnsi"/>
        </w:rPr>
        <w:tab/>
      </w:r>
      <w:r w:rsidR="00B440EC">
        <w:rPr>
          <w:rFonts w:asciiTheme="minorHAnsi" w:hAnsiTheme="minorHAnsi" w:cstheme="minorHAnsi"/>
        </w:rPr>
        <w:t>Program</w:t>
      </w:r>
      <w:r>
        <w:rPr>
          <w:rFonts w:asciiTheme="minorHAnsi" w:hAnsiTheme="minorHAnsi" w:cstheme="minorHAnsi"/>
        </w:rPr>
        <w:t xml:space="preserve"> Analyst</w:t>
      </w:r>
      <w:r w:rsidR="00B440EC">
        <w:rPr>
          <w:rFonts w:asciiTheme="minorHAnsi" w:hAnsiTheme="minorHAnsi" w:cstheme="minorHAnsi"/>
        </w:rPr>
        <w:t xml:space="preserve"> II</w:t>
      </w:r>
    </w:p>
    <w:p w14:paraId="65D72652" w14:textId="77777777" w:rsidR="004E6E76" w:rsidRPr="00CC4AF0" w:rsidRDefault="004E6E76" w:rsidP="003D487E">
      <w:pPr>
        <w:ind w:left="720" w:firstLine="720"/>
        <w:rPr>
          <w:rFonts w:asciiTheme="minorHAnsi" w:hAnsiTheme="minorHAnsi" w:cstheme="minorHAnsi"/>
        </w:rPr>
      </w:pPr>
      <w:r w:rsidRPr="00CC4AF0">
        <w:rPr>
          <w:rFonts w:asciiTheme="minorHAnsi" w:hAnsiTheme="minorHAnsi" w:cstheme="minorHAnsi"/>
        </w:rPr>
        <w:t>Council of State and Territorial Epidemiologists</w:t>
      </w:r>
    </w:p>
    <w:p w14:paraId="09E609C2" w14:textId="77777777" w:rsidR="004E6E76" w:rsidRPr="00CC4AF0" w:rsidRDefault="004E6E76" w:rsidP="004E6E76">
      <w:pPr>
        <w:ind w:left="1440"/>
        <w:rPr>
          <w:rFonts w:asciiTheme="minorHAnsi" w:hAnsiTheme="minorHAnsi" w:cstheme="minorHAnsi"/>
        </w:rPr>
      </w:pPr>
      <w:r w:rsidRPr="00CC4AF0">
        <w:rPr>
          <w:rFonts w:asciiTheme="minorHAnsi" w:hAnsiTheme="minorHAnsi" w:cstheme="minorHAnsi"/>
        </w:rPr>
        <w:t>2872 Woodcock Boulevard</w:t>
      </w:r>
    </w:p>
    <w:p w14:paraId="59111584" w14:textId="77777777" w:rsidR="004E6E76" w:rsidRPr="00CC4AF0" w:rsidRDefault="004E6E76" w:rsidP="004E6E76">
      <w:pPr>
        <w:ind w:left="1440"/>
        <w:rPr>
          <w:rFonts w:asciiTheme="minorHAnsi" w:hAnsiTheme="minorHAnsi" w:cstheme="minorHAnsi"/>
        </w:rPr>
      </w:pPr>
      <w:r w:rsidRPr="00CC4AF0">
        <w:rPr>
          <w:rFonts w:asciiTheme="minorHAnsi" w:hAnsiTheme="minorHAnsi" w:cstheme="minorHAnsi"/>
        </w:rPr>
        <w:t>Suite 250</w:t>
      </w:r>
    </w:p>
    <w:p w14:paraId="7F735213" w14:textId="77777777" w:rsidR="004E6E76" w:rsidRPr="00CC4AF0" w:rsidRDefault="004E6E76" w:rsidP="004E6E76">
      <w:pPr>
        <w:ind w:left="1440"/>
        <w:rPr>
          <w:rFonts w:asciiTheme="minorHAnsi" w:hAnsiTheme="minorHAnsi" w:cstheme="minorHAnsi"/>
        </w:rPr>
      </w:pPr>
      <w:r w:rsidRPr="00CC4AF0">
        <w:rPr>
          <w:rFonts w:asciiTheme="minorHAnsi" w:hAnsiTheme="minorHAnsi" w:cstheme="minorHAnsi"/>
        </w:rPr>
        <w:t xml:space="preserve">Atlanta, GA 30341-4015 </w:t>
      </w:r>
    </w:p>
    <w:p w14:paraId="06209D0A" w14:textId="53686AC4" w:rsidR="003D487E" w:rsidRPr="00CC4AF0" w:rsidRDefault="001D7A2D" w:rsidP="004E6E76">
      <w:pPr>
        <w:ind w:left="1440"/>
        <w:rPr>
          <w:rFonts w:asciiTheme="minorHAnsi" w:hAnsiTheme="minorHAnsi" w:cstheme="minorHAnsi"/>
          <w:u w:val="single"/>
        </w:rPr>
      </w:pPr>
      <w:hyperlink r:id="rId13" w:history="1">
        <w:r w:rsidR="00B440EC" w:rsidRPr="00D527FA">
          <w:rPr>
            <w:rStyle w:val="Hyperlink"/>
            <w:rFonts w:asciiTheme="minorHAnsi" w:hAnsiTheme="minorHAnsi" w:cstheme="minorHAnsi"/>
          </w:rPr>
          <w:t>vgoodson@cste.org</w:t>
        </w:r>
      </w:hyperlink>
      <w:r w:rsidR="00B440EC">
        <w:rPr>
          <w:rFonts w:asciiTheme="minorHAnsi" w:hAnsiTheme="minorHAnsi" w:cstheme="minorHAnsi"/>
          <w:u w:val="single"/>
        </w:rPr>
        <w:t xml:space="preserve"> </w:t>
      </w:r>
    </w:p>
    <w:p w14:paraId="2C353F1B" w14:textId="77777777" w:rsidR="004E6E76" w:rsidRPr="00CC4AF0" w:rsidRDefault="004E6E76" w:rsidP="004E6E76">
      <w:pPr>
        <w:rPr>
          <w:rFonts w:asciiTheme="minorHAnsi" w:hAnsiTheme="minorHAnsi" w:cstheme="minorHAnsi"/>
          <w:b/>
        </w:rPr>
      </w:pPr>
    </w:p>
    <w:p w14:paraId="11C2CAAC" w14:textId="77777777" w:rsidR="004E6E76" w:rsidRPr="00CC4AF0" w:rsidRDefault="004E6E76" w:rsidP="004E6E76">
      <w:pPr>
        <w:numPr>
          <w:ilvl w:val="0"/>
          <w:numId w:val="2"/>
        </w:numPr>
        <w:rPr>
          <w:rFonts w:asciiTheme="minorHAnsi" w:hAnsiTheme="minorHAnsi" w:cstheme="minorHAnsi"/>
        </w:rPr>
      </w:pPr>
      <w:r w:rsidRPr="00CC4AF0">
        <w:rPr>
          <w:rFonts w:asciiTheme="minorHAnsi" w:hAnsiTheme="minorHAnsi" w:cstheme="minorHAnsi"/>
        </w:rPr>
        <w:t>Payment shall be made by CSTE within thirty (30) days of receipt of invoice.  All checks should be made payable to:</w:t>
      </w:r>
    </w:p>
    <w:p w14:paraId="78E5F67B" w14:textId="77777777" w:rsidR="004E6E76" w:rsidRPr="00CC4AF0" w:rsidRDefault="004E6E76" w:rsidP="004E6E76">
      <w:pPr>
        <w:ind w:left="1440"/>
        <w:rPr>
          <w:rFonts w:asciiTheme="minorHAnsi" w:hAnsiTheme="minorHAnsi" w:cstheme="minorHAnsi"/>
          <w:b/>
          <w:bCs/>
        </w:rPr>
      </w:pPr>
    </w:p>
    <w:p w14:paraId="5D9B4C51" w14:textId="3CF8E14D" w:rsidR="00D272EC" w:rsidRDefault="00B440EC" w:rsidP="004E6E76">
      <w:pPr>
        <w:ind w:left="1440"/>
        <w:rPr>
          <w:rFonts w:asciiTheme="minorHAnsi" w:hAnsiTheme="minorHAnsi" w:cstheme="minorHAnsi"/>
          <w:b/>
        </w:rPr>
      </w:pPr>
      <w:r>
        <w:rPr>
          <w:rFonts w:asciiTheme="minorHAnsi" w:hAnsiTheme="minorHAnsi" w:cstheme="minorHAnsi"/>
          <w:b/>
        </w:rPr>
        <w:t xml:space="preserve">New York University </w:t>
      </w:r>
    </w:p>
    <w:p w14:paraId="32E82708" w14:textId="5205976D" w:rsidR="00B440EC" w:rsidRPr="00D473C9" w:rsidRDefault="00B440EC" w:rsidP="004E6E76">
      <w:pPr>
        <w:ind w:left="1440"/>
        <w:rPr>
          <w:rFonts w:asciiTheme="minorHAnsi" w:hAnsiTheme="minorHAnsi" w:cstheme="minorHAnsi"/>
          <w:b/>
        </w:rPr>
      </w:pPr>
      <w:r>
        <w:rPr>
          <w:rFonts w:asciiTheme="minorHAnsi" w:hAnsiTheme="minorHAnsi" w:cstheme="minorHAnsi"/>
          <w:b/>
        </w:rPr>
        <w:t xml:space="preserve">c/o Christie Gagliano </w:t>
      </w:r>
    </w:p>
    <w:p w14:paraId="563E4D18" w14:textId="77777777" w:rsidR="00D473C9" w:rsidRDefault="00D473C9" w:rsidP="004E6E76">
      <w:pPr>
        <w:ind w:left="1440"/>
        <w:rPr>
          <w:rFonts w:asciiTheme="minorHAnsi" w:hAnsiTheme="minorHAnsi" w:cstheme="minorHAnsi"/>
        </w:rPr>
      </w:pPr>
    </w:p>
    <w:p w14:paraId="29CB9F30" w14:textId="7933E0A7" w:rsidR="004E6E76" w:rsidRPr="00CC4AF0" w:rsidRDefault="004E6E76" w:rsidP="004E6E76">
      <w:pPr>
        <w:ind w:left="1440"/>
        <w:rPr>
          <w:rFonts w:asciiTheme="minorHAnsi" w:hAnsiTheme="minorHAnsi" w:cstheme="minorHAnsi"/>
        </w:rPr>
      </w:pPr>
      <w:r w:rsidRPr="00CC4AF0">
        <w:rPr>
          <w:rFonts w:asciiTheme="minorHAnsi" w:hAnsiTheme="minorHAnsi" w:cstheme="minorHAnsi"/>
        </w:rPr>
        <w:t>and mailed to:</w:t>
      </w:r>
    </w:p>
    <w:p w14:paraId="03A6AD2A" w14:textId="77777777" w:rsidR="004E6E76" w:rsidRPr="00CC4AF0" w:rsidRDefault="004E6E76" w:rsidP="004E6E76">
      <w:pPr>
        <w:ind w:left="1440"/>
        <w:rPr>
          <w:rFonts w:asciiTheme="minorHAnsi" w:hAnsiTheme="minorHAnsi" w:cstheme="minorHAnsi"/>
        </w:rPr>
      </w:pPr>
      <w:r w:rsidRPr="00CC4AF0">
        <w:rPr>
          <w:rFonts w:asciiTheme="minorHAnsi" w:hAnsiTheme="minorHAnsi" w:cstheme="minorHAnsi"/>
        </w:rPr>
        <w:t xml:space="preserve"> </w:t>
      </w:r>
    </w:p>
    <w:p w14:paraId="5ADA8CD5" w14:textId="4C8E0987" w:rsidR="00D473C9" w:rsidRPr="00D473C9" w:rsidRDefault="00B440EC" w:rsidP="00D473C9">
      <w:pPr>
        <w:ind w:left="1440"/>
        <w:rPr>
          <w:rFonts w:asciiTheme="minorHAnsi" w:hAnsiTheme="minorHAnsi" w:cstheme="minorHAnsi"/>
          <w:b/>
        </w:rPr>
      </w:pPr>
      <w:r>
        <w:rPr>
          <w:rFonts w:asciiTheme="minorHAnsi" w:hAnsiTheme="minorHAnsi" w:cstheme="minorHAnsi"/>
          <w:b/>
        </w:rPr>
        <w:t>665</w:t>
      </w:r>
      <w:r w:rsidR="00D473C9" w:rsidRPr="00D473C9">
        <w:rPr>
          <w:rFonts w:asciiTheme="minorHAnsi" w:hAnsiTheme="minorHAnsi" w:cstheme="minorHAnsi"/>
          <w:b/>
        </w:rPr>
        <w:t xml:space="preserve"> Broadway, </w:t>
      </w:r>
      <w:r>
        <w:rPr>
          <w:rFonts w:asciiTheme="minorHAnsi" w:hAnsiTheme="minorHAnsi" w:cstheme="minorHAnsi"/>
          <w:b/>
        </w:rPr>
        <w:t>11</w:t>
      </w:r>
      <w:r w:rsidRPr="00B440EC">
        <w:rPr>
          <w:rFonts w:asciiTheme="minorHAnsi" w:hAnsiTheme="minorHAnsi" w:cstheme="minorHAnsi"/>
          <w:b/>
          <w:vertAlign w:val="superscript"/>
        </w:rPr>
        <w:t>th</w:t>
      </w:r>
      <w:r>
        <w:rPr>
          <w:rFonts w:asciiTheme="minorHAnsi" w:hAnsiTheme="minorHAnsi" w:cstheme="minorHAnsi"/>
          <w:b/>
        </w:rPr>
        <w:t xml:space="preserve"> floor</w:t>
      </w:r>
    </w:p>
    <w:p w14:paraId="0D59A771" w14:textId="1551A246" w:rsidR="00D473C9" w:rsidRPr="00D473C9" w:rsidRDefault="00B440EC" w:rsidP="00D473C9">
      <w:pPr>
        <w:ind w:left="1440"/>
        <w:rPr>
          <w:rFonts w:asciiTheme="minorHAnsi" w:hAnsiTheme="minorHAnsi" w:cstheme="minorHAnsi"/>
          <w:b/>
        </w:rPr>
      </w:pPr>
      <w:r>
        <w:rPr>
          <w:rFonts w:asciiTheme="minorHAnsi" w:hAnsiTheme="minorHAnsi" w:cstheme="minorHAnsi"/>
          <w:b/>
        </w:rPr>
        <w:t>New York, NY 10002-2331</w:t>
      </w:r>
    </w:p>
    <w:p w14:paraId="2C4DC4A1" w14:textId="5DE23286" w:rsidR="00D272EC" w:rsidRDefault="00D473C9" w:rsidP="00D473C9">
      <w:pPr>
        <w:ind w:left="1440"/>
        <w:rPr>
          <w:rFonts w:asciiTheme="minorHAnsi" w:hAnsiTheme="minorHAnsi" w:cstheme="minorHAnsi"/>
          <w:b/>
        </w:rPr>
      </w:pPr>
      <w:r w:rsidRPr="00D473C9">
        <w:rPr>
          <w:rFonts w:asciiTheme="minorHAnsi" w:hAnsiTheme="minorHAnsi" w:cstheme="minorHAnsi"/>
          <w:b/>
        </w:rPr>
        <w:t>Phone: (212) 992-</w:t>
      </w:r>
      <w:r w:rsidR="00B440EC">
        <w:rPr>
          <w:rFonts w:asciiTheme="minorHAnsi" w:hAnsiTheme="minorHAnsi" w:cstheme="minorHAnsi"/>
          <w:b/>
        </w:rPr>
        <w:t>6352</w:t>
      </w:r>
    </w:p>
    <w:p w14:paraId="49B91C91" w14:textId="697EB529" w:rsidR="00B440EC" w:rsidRPr="00D473C9" w:rsidRDefault="00B440EC" w:rsidP="00D473C9">
      <w:pPr>
        <w:ind w:left="1440"/>
        <w:rPr>
          <w:rFonts w:asciiTheme="minorHAnsi" w:hAnsiTheme="minorHAnsi" w:cstheme="minorHAnsi"/>
          <w:b/>
          <w:highlight w:val="yellow"/>
        </w:rPr>
      </w:pPr>
    </w:p>
    <w:p w14:paraId="3E7D19F2" w14:textId="1ED6CEC5" w:rsidR="00327E5F" w:rsidRPr="00CC4AF0" w:rsidRDefault="00327E5F" w:rsidP="00D272EC">
      <w:pPr>
        <w:pStyle w:val="Heading1"/>
        <w:ind w:left="720" w:firstLine="720"/>
        <w:rPr>
          <w:rFonts w:asciiTheme="minorHAnsi" w:hAnsiTheme="minorHAnsi" w:cstheme="minorHAnsi"/>
          <w:b w:val="0"/>
        </w:rPr>
      </w:pPr>
    </w:p>
    <w:p w14:paraId="6059415D" w14:textId="77777777" w:rsidR="00D272EC" w:rsidRPr="00CC4AF0" w:rsidRDefault="00D272EC" w:rsidP="00D272EC">
      <w:pPr>
        <w:rPr>
          <w:rFonts w:asciiTheme="minorHAnsi" w:hAnsiTheme="minorHAnsi" w:cstheme="minorHAnsi"/>
        </w:rPr>
      </w:pPr>
    </w:p>
    <w:p w14:paraId="5B2D6E91"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V – Publicity</w:t>
      </w:r>
    </w:p>
    <w:p w14:paraId="78F78C16"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No party will use the name of any other party in any publicity, advertising, or news release without the prior written approval of an authorized representative of that party.</w:t>
      </w:r>
    </w:p>
    <w:p w14:paraId="4BC618E9" w14:textId="77777777" w:rsidR="004E6E76" w:rsidRPr="00CC4AF0" w:rsidRDefault="004E6E76" w:rsidP="004E6E76">
      <w:pPr>
        <w:rPr>
          <w:rFonts w:asciiTheme="minorHAnsi" w:hAnsiTheme="minorHAnsi" w:cstheme="minorHAnsi"/>
        </w:rPr>
      </w:pPr>
    </w:p>
    <w:p w14:paraId="09B6724C"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VI – Governing Laws</w:t>
      </w:r>
    </w:p>
    <w:p w14:paraId="374B844F"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This Agreement shall be governed and construed in accordance with laws of the State of Georgia.</w:t>
      </w:r>
    </w:p>
    <w:p w14:paraId="671F951A" w14:textId="77777777" w:rsidR="004E6E76" w:rsidRPr="00CC4AF0" w:rsidRDefault="004E6E76" w:rsidP="004E6E76">
      <w:pPr>
        <w:rPr>
          <w:rFonts w:asciiTheme="minorHAnsi" w:hAnsiTheme="minorHAnsi" w:cstheme="minorHAnsi"/>
        </w:rPr>
      </w:pPr>
    </w:p>
    <w:p w14:paraId="41A7EE72"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lastRenderedPageBreak/>
        <w:t>Article VII – Regulatory Compliance</w:t>
      </w:r>
    </w:p>
    <w:p w14:paraId="627369BF" w14:textId="77777777" w:rsidR="004E6E76" w:rsidRPr="00CC4AF0" w:rsidRDefault="004E6E76" w:rsidP="004E6E76">
      <w:pPr>
        <w:numPr>
          <w:ilvl w:val="0"/>
          <w:numId w:val="3"/>
        </w:numPr>
        <w:rPr>
          <w:rFonts w:asciiTheme="minorHAnsi" w:hAnsiTheme="minorHAnsi" w:cstheme="minorHAnsi"/>
        </w:rPr>
      </w:pPr>
      <w:r w:rsidRPr="00CC4AF0">
        <w:rPr>
          <w:rFonts w:asciiTheme="minorHAnsi" w:hAnsiTheme="minorHAnsi" w:cstheme="minorHAnsi"/>
        </w:rPr>
        <w:t>The Seller agrees to comply with and abide by all relevant and applicable laws and regulations of federal, state, and local governments/agencies.</w:t>
      </w:r>
    </w:p>
    <w:p w14:paraId="00ACB888" w14:textId="77777777" w:rsidR="004E6E76" w:rsidRPr="00CC4AF0" w:rsidRDefault="004E6E76" w:rsidP="004E6E76">
      <w:pPr>
        <w:numPr>
          <w:ilvl w:val="0"/>
          <w:numId w:val="3"/>
        </w:numPr>
        <w:rPr>
          <w:rFonts w:asciiTheme="minorHAnsi" w:hAnsiTheme="minorHAnsi" w:cstheme="minorHAnsi"/>
        </w:rPr>
      </w:pPr>
      <w:r w:rsidRPr="00CC4AF0">
        <w:rPr>
          <w:rFonts w:asciiTheme="minorHAnsi" w:hAnsiTheme="minorHAnsi" w:cstheme="minorHAnsi"/>
        </w:rPr>
        <w:t>Seller assures that adequate safeguards shall be taken whenever using human subjects in research projects and an institutional review committee composed of sufficient members with varying backgrounds to assure complete and adequate review of projects involving the use of human subjects has reviewed and approved the projects.  Seller will abide by all applicable provisions of the U.S. Department of Health and Human Services regarding the use of human subjects.</w:t>
      </w:r>
    </w:p>
    <w:p w14:paraId="7D2FDB58" w14:textId="77777777" w:rsidR="004E6E76" w:rsidRPr="00CC4AF0" w:rsidRDefault="004E6E76" w:rsidP="004E6E76">
      <w:pPr>
        <w:rPr>
          <w:rFonts w:asciiTheme="minorHAnsi" w:hAnsiTheme="minorHAnsi" w:cstheme="minorHAnsi"/>
        </w:rPr>
      </w:pPr>
    </w:p>
    <w:p w14:paraId="2FFECA0A"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VIII – Rights in Data, Publication, and Copyright</w:t>
      </w:r>
    </w:p>
    <w:p w14:paraId="5C99A571"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CSTE and Seller jointly own the rights in data, publication and all copyrights resulting from any publications related to this activity.  </w:t>
      </w:r>
    </w:p>
    <w:p w14:paraId="0D6CC8A7" w14:textId="77777777" w:rsidR="004E6E76" w:rsidRPr="00CC4AF0" w:rsidRDefault="004E6E76" w:rsidP="004E6E76">
      <w:pPr>
        <w:rPr>
          <w:rFonts w:asciiTheme="minorHAnsi" w:hAnsiTheme="minorHAnsi" w:cstheme="minorHAnsi"/>
        </w:rPr>
      </w:pPr>
    </w:p>
    <w:p w14:paraId="215A7806"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IX – Intellectual Property</w:t>
      </w:r>
    </w:p>
    <w:p w14:paraId="26BB515A"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Existing and/or already conceived inventions, discoveries, patents, products, or other information developed in whole or part </w:t>
      </w:r>
      <w:proofErr w:type="gramStart"/>
      <w:r w:rsidRPr="00CC4AF0">
        <w:rPr>
          <w:rFonts w:asciiTheme="minorHAnsi" w:hAnsiTheme="minorHAnsi" w:cstheme="minorHAnsi"/>
        </w:rPr>
        <w:t>in connection with</w:t>
      </w:r>
      <w:proofErr w:type="gramEnd"/>
      <w:r w:rsidRPr="00CC4AF0">
        <w:rPr>
          <w:rFonts w:asciiTheme="minorHAnsi" w:hAnsiTheme="minorHAnsi" w:cstheme="minorHAnsi"/>
        </w:rPr>
        <w:t xml:space="preserve"> this agreement shall be the exclusive property of CSTE in accordance with 37 CFR Part 401.</w:t>
      </w:r>
    </w:p>
    <w:p w14:paraId="7B2CB4FF" w14:textId="77777777" w:rsidR="004E6E76" w:rsidRPr="00CC4AF0" w:rsidRDefault="004E6E76" w:rsidP="004E6E76">
      <w:pPr>
        <w:rPr>
          <w:rFonts w:asciiTheme="minorHAnsi" w:hAnsiTheme="minorHAnsi" w:cstheme="minorHAnsi"/>
          <w:strike/>
        </w:rPr>
      </w:pPr>
    </w:p>
    <w:p w14:paraId="7D288987"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 – Termination</w:t>
      </w:r>
    </w:p>
    <w:p w14:paraId="1730F9A8" w14:textId="77777777" w:rsidR="004E6E76" w:rsidRPr="00CC4AF0" w:rsidRDefault="004E6E76" w:rsidP="004E6E76">
      <w:pPr>
        <w:numPr>
          <w:ilvl w:val="0"/>
          <w:numId w:val="5"/>
        </w:numPr>
        <w:rPr>
          <w:rFonts w:asciiTheme="minorHAnsi" w:hAnsiTheme="minorHAnsi" w:cstheme="minorHAnsi"/>
        </w:rPr>
      </w:pPr>
      <w:r w:rsidRPr="00CC4AF0">
        <w:rPr>
          <w:rFonts w:asciiTheme="minorHAnsi" w:hAnsiTheme="minorHAnsi" w:cstheme="minorHAnsi"/>
        </w:rPr>
        <w:t>Either party may terminate this Agreement hereto by giving written notice to the other party seven (7) days in advance of a specified date of termination.</w:t>
      </w:r>
    </w:p>
    <w:p w14:paraId="4CE64E04" w14:textId="77777777" w:rsidR="004E6E76" w:rsidRPr="00CC4AF0" w:rsidRDefault="004E6E76" w:rsidP="004E6E76">
      <w:pPr>
        <w:numPr>
          <w:ilvl w:val="0"/>
          <w:numId w:val="5"/>
        </w:numPr>
        <w:rPr>
          <w:rFonts w:asciiTheme="minorHAnsi" w:hAnsiTheme="minorHAnsi" w:cstheme="minorHAnsi"/>
        </w:rPr>
      </w:pPr>
      <w:r w:rsidRPr="00CC4AF0">
        <w:rPr>
          <w:rFonts w:asciiTheme="minorHAnsi" w:hAnsiTheme="minorHAnsi" w:cstheme="minorHAnsi"/>
        </w:rPr>
        <w:t>Upon receipt of such notice from CSTE, Seller shall take all necessary action to cancel outstanding purchase orders and other commitments relating to the project under this Agreement, and shall exercise reasonable diligence to cancel or redirect commitments for personnel services to its other activities and operations.</w:t>
      </w:r>
    </w:p>
    <w:p w14:paraId="3A4BBAD5" w14:textId="77777777" w:rsidR="004E6E76" w:rsidRPr="00CC4AF0" w:rsidRDefault="004E6E76" w:rsidP="004E6E76">
      <w:pPr>
        <w:numPr>
          <w:ilvl w:val="0"/>
          <w:numId w:val="5"/>
        </w:numPr>
        <w:rPr>
          <w:rFonts w:asciiTheme="minorHAnsi" w:hAnsiTheme="minorHAnsi" w:cstheme="minorHAnsi"/>
        </w:rPr>
      </w:pPr>
      <w:r w:rsidRPr="00CC4AF0">
        <w:rPr>
          <w:rFonts w:asciiTheme="minorHAnsi" w:hAnsiTheme="minorHAnsi" w:cstheme="minorHAnsi"/>
        </w:rPr>
        <w:t xml:space="preserve">CSTE shall </w:t>
      </w:r>
      <w:proofErr w:type="gramStart"/>
      <w:r w:rsidRPr="00CC4AF0">
        <w:rPr>
          <w:rFonts w:asciiTheme="minorHAnsi" w:hAnsiTheme="minorHAnsi" w:cstheme="minorHAnsi"/>
        </w:rPr>
        <w:t>remain</w:t>
      </w:r>
      <w:proofErr w:type="gramEnd"/>
      <w:r w:rsidRPr="00CC4AF0">
        <w:rPr>
          <w:rFonts w:asciiTheme="minorHAnsi" w:hAnsiTheme="minorHAnsi" w:cstheme="minorHAnsi"/>
        </w:rPr>
        <w:t xml:space="preserve"> liable for all cost incurred under this Agreement, including any of the </w:t>
      </w:r>
      <w:r w:rsidR="00D272EC" w:rsidRPr="00CC4AF0">
        <w:rPr>
          <w:rFonts w:asciiTheme="minorHAnsi" w:hAnsiTheme="minorHAnsi" w:cstheme="minorHAnsi"/>
        </w:rPr>
        <w:t>above-mentioned</w:t>
      </w:r>
      <w:r w:rsidRPr="00CC4AF0">
        <w:rPr>
          <w:rFonts w:asciiTheme="minorHAnsi" w:hAnsiTheme="minorHAnsi" w:cstheme="minorHAnsi"/>
        </w:rPr>
        <w:t xml:space="preserve"> commitments entered into by Seller in good faith prior to the receipt of the termination notice.  Upon payment of such costs, CSTE shall be entitled to, and Seller agrees to deliver, the information and items, which, if the Agreement had been completed, would have been required to be furnished to CSTE.</w:t>
      </w:r>
    </w:p>
    <w:p w14:paraId="064B4CE2" w14:textId="77777777" w:rsidR="004E6E76" w:rsidRPr="00CC4AF0" w:rsidRDefault="004E6E76" w:rsidP="004E6E76">
      <w:pPr>
        <w:rPr>
          <w:rFonts w:asciiTheme="minorHAnsi" w:hAnsiTheme="minorHAnsi" w:cstheme="minorHAnsi"/>
        </w:rPr>
      </w:pPr>
    </w:p>
    <w:p w14:paraId="11D122DE"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XI – Non-Solicitation Agreement</w:t>
      </w:r>
    </w:p>
    <w:p w14:paraId="1F334AEF"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During the term of this Agreement and for one (1) year thereafter, neither party nor any of their affiliates will offer work to, solicit or induce for employment, employ, or contract with, personnel of CSTE or their affiliates, without first obtaining the written consent of applicable Managing Directors.</w:t>
      </w:r>
    </w:p>
    <w:p w14:paraId="0DCE73B7" w14:textId="77777777" w:rsidR="004E6E76" w:rsidRPr="00CC4AF0" w:rsidRDefault="004E6E76" w:rsidP="004E6E76">
      <w:pPr>
        <w:rPr>
          <w:rFonts w:asciiTheme="minorHAnsi" w:hAnsiTheme="minorHAnsi" w:cstheme="minorHAnsi"/>
        </w:rPr>
      </w:pPr>
    </w:p>
    <w:p w14:paraId="4439F27F"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XII – Independent Contractor</w:t>
      </w:r>
    </w:p>
    <w:p w14:paraId="7E18C2C2" w14:textId="77777777" w:rsidR="004E6E76" w:rsidRPr="00CC4AF0" w:rsidRDefault="004E6E76" w:rsidP="004E6E76">
      <w:pPr>
        <w:numPr>
          <w:ilvl w:val="0"/>
          <w:numId w:val="6"/>
        </w:numPr>
        <w:rPr>
          <w:rFonts w:asciiTheme="minorHAnsi" w:hAnsiTheme="minorHAnsi" w:cstheme="minorHAnsi"/>
        </w:rPr>
      </w:pPr>
      <w:r w:rsidRPr="00CC4AF0">
        <w:rPr>
          <w:rFonts w:asciiTheme="minorHAnsi" w:hAnsiTheme="minorHAnsi" w:cstheme="minorHAnsi"/>
        </w:rPr>
        <w:t>In the performance of all services hereunder, Seller shall be deemed to be and shall be an independent contractor.</w:t>
      </w:r>
    </w:p>
    <w:p w14:paraId="16F47767" w14:textId="77777777" w:rsidR="004E6E76" w:rsidRPr="00CC4AF0" w:rsidRDefault="004E6E76" w:rsidP="004E6E76">
      <w:pPr>
        <w:numPr>
          <w:ilvl w:val="0"/>
          <w:numId w:val="6"/>
        </w:numPr>
        <w:rPr>
          <w:rFonts w:asciiTheme="minorHAnsi" w:hAnsiTheme="minorHAnsi" w:cstheme="minorHAnsi"/>
        </w:rPr>
      </w:pPr>
      <w:r w:rsidRPr="00CC4AF0">
        <w:rPr>
          <w:rFonts w:asciiTheme="minorHAnsi" w:hAnsiTheme="minorHAnsi" w:cstheme="minorHAnsi"/>
        </w:rPr>
        <w:t>No party is authorized or empowered to act as agent for any other for any purpose and shall not on behalf of any other enter into any contract, warranty, or representation as to any matter.  None shall be bound by the acts or conduct of any other.</w:t>
      </w:r>
    </w:p>
    <w:p w14:paraId="3B9565B0" w14:textId="77777777" w:rsidR="004E6E76" w:rsidRPr="00CC4AF0" w:rsidRDefault="004E6E76" w:rsidP="004E6E76">
      <w:pPr>
        <w:rPr>
          <w:rFonts w:asciiTheme="minorHAnsi" w:hAnsiTheme="minorHAnsi" w:cstheme="minorHAnsi"/>
        </w:rPr>
      </w:pPr>
    </w:p>
    <w:p w14:paraId="6D6ADE69"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XIII – Indemnification</w:t>
      </w:r>
    </w:p>
    <w:p w14:paraId="37E35B4E" w14:textId="77777777" w:rsidR="004E6E76" w:rsidRPr="00CC4AF0" w:rsidRDefault="004E6E76" w:rsidP="004E6E76">
      <w:pPr>
        <w:numPr>
          <w:ilvl w:val="0"/>
          <w:numId w:val="7"/>
        </w:numPr>
        <w:rPr>
          <w:rFonts w:asciiTheme="minorHAnsi" w:hAnsiTheme="minorHAnsi" w:cstheme="minorHAnsi"/>
        </w:rPr>
      </w:pPr>
      <w:r w:rsidRPr="00CC4AF0">
        <w:rPr>
          <w:rFonts w:asciiTheme="minorHAnsi" w:hAnsiTheme="minorHAnsi" w:cstheme="minorHAnsi"/>
        </w:rPr>
        <w:t>CSTE assumes all risk of liability with respect to its performance of any activities relating to this project, other than liability arising out of an act of omission of Seller, and shall indemnify and hold Seller harmless from all liability arising out of acts or omissions of CSTE, its employees and agents.</w:t>
      </w:r>
    </w:p>
    <w:p w14:paraId="28328E3D" w14:textId="77777777" w:rsidR="004E6E76" w:rsidRPr="00CC4AF0" w:rsidRDefault="004E6E76" w:rsidP="004E6E76">
      <w:pPr>
        <w:numPr>
          <w:ilvl w:val="0"/>
          <w:numId w:val="7"/>
        </w:numPr>
        <w:rPr>
          <w:rFonts w:asciiTheme="minorHAnsi" w:hAnsiTheme="minorHAnsi" w:cstheme="minorHAnsi"/>
        </w:rPr>
      </w:pPr>
      <w:r w:rsidRPr="00CC4AF0">
        <w:rPr>
          <w:rFonts w:asciiTheme="minorHAnsi" w:hAnsiTheme="minorHAnsi" w:cstheme="minorHAnsi"/>
        </w:rPr>
        <w:t>Seller assumes all risk of liability with respect to its performance of any activity relating to this project, other than liability arising out of any act or omission of CSTE, and shall indemnify and hold CSTE harmless from all liability arising out of acts or omission of Seller, its employees and agents.</w:t>
      </w:r>
    </w:p>
    <w:p w14:paraId="368777E7" w14:textId="77777777" w:rsidR="004E6E76" w:rsidRPr="00CC4AF0" w:rsidRDefault="004E6E76" w:rsidP="004E6E76">
      <w:pPr>
        <w:rPr>
          <w:rFonts w:asciiTheme="minorHAnsi" w:hAnsiTheme="minorHAnsi" w:cstheme="minorHAnsi"/>
        </w:rPr>
      </w:pPr>
    </w:p>
    <w:p w14:paraId="060FA62C"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XIV – Nondiscrimination and Affirmative Action</w:t>
      </w:r>
    </w:p>
    <w:p w14:paraId="2166A3E1"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Seller certifies that it has an active program for compliance with all applicable state and federal regulations, executive orders and legislation concerning non-discrimination, equal opportunity, or affirmative action, and that, whenever required, valid assurances of compliance are on file with the </w:t>
      </w:r>
      <w:r w:rsidRPr="00CC4AF0">
        <w:rPr>
          <w:rFonts w:asciiTheme="minorHAnsi" w:hAnsiTheme="minorHAnsi" w:cstheme="minorHAnsi"/>
        </w:rPr>
        <w:lastRenderedPageBreak/>
        <w:t>cognizant enforcement agency.  Whenever applicable, the above statement of certification includes, but is not necessarily limited to, the following acts:</w:t>
      </w:r>
    </w:p>
    <w:p w14:paraId="79A9A38F" w14:textId="77777777"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Title IV of the Civil Rights Act of 1964</w:t>
      </w:r>
    </w:p>
    <w:p w14:paraId="7BF4A752" w14:textId="77777777"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Executive order 11246, “Equal Employment Opportunity,” as amended by E.O. 11375, Amending Executive Order 11246 Relating to Equal Employment Opportunity,” and as supplemented by regulations at 41 CFR Part 60, “Office of Federal Contract Compliance Programs, Equal Employment Opportunity, Department of Labor</w:t>
      </w:r>
    </w:p>
    <w:p w14:paraId="73C3F716" w14:textId="77777777"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Title VII of the Civil Rights Act of 1964 as amended by the EEO Act of 1972</w:t>
      </w:r>
    </w:p>
    <w:p w14:paraId="3FEB0266" w14:textId="77777777"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Section 504 of the Rehabilitation Act of 1973</w:t>
      </w:r>
    </w:p>
    <w:p w14:paraId="35C7E330" w14:textId="77777777"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The Age Discrimination Act of 1975, as amended</w:t>
      </w:r>
    </w:p>
    <w:p w14:paraId="14CBCC7E" w14:textId="15FBBBBF"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Affirmative Action Obligations of Contractors and Subrecipients for Disabled Veterans and</w:t>
      </w:r>
      <w:r w:rsidR="00D823C4" w:rsidRPr="00CC4AF0">
        <w:rPr>
          <w:rFonts w:asciiTheme="minorHAnsi" w:hAnsiTheme="minorHAnsi" w:cstheme="minorHAnsi"/>
        </w:rPr>
        <w:t xml:space="preserve"> </w:t>
      </w:r>
      <w:r w:rsidRPr="00CC4AF0">
        <w:rPr>
          <w:rFonts w:asciiTheme="minorHAnsi" w:hAnsiTheme="minorHAnsi" w:cstheme="minorHAnsi"/>
        </w:rPr>
        <w:t>Veterans of the Vietnam Era, Sub-part A, Paragraph 60-250.4</w:t>
      </w:r>
    </w:p>
    <w:p w14:paraId="6970C51A" w14:textId="77777777"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Title IX of the Higher Education Act of 1972</w:t>
      </w:r>
    </w:p>
    <w:p w14:paraId="264673A7" w14:textId="77777777" w:rsidR="004E6E76" w:rsidRPr="00CC4AF0" w:rsidRDefault="004E6E76" w:rsidP="004E6E76">
      <w:pPr>
        <w:rPr>
          <w:rFonts w:asciiTheme="minorHAnsi" w:hAnsiTheme="minorHAnsi" w:cstheme="minorHAnsi"/>
        </w:rPr>
      </w:pPr>
    </w:p>
    <w:p w14:paraId="77CF9525"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XV – Seller Certifications</w:t>
      </w:r>
    </w:p>
    <w:p w14:paraId="7199B795" w14:textId="77777777" w:rsidR="004E6E76" w:rsidRPr="00CC4AF0" w:rsidRDefault="004E6E76" w:rsidP="004E6E76">
      <w:pPr>
        <w:numPr>
          <w:ilvl w:val="0"/>
          <w:numId w:val="12"/>
        </w:numPr>
        <w:rPr>
          <w:rFonts w:asciiTheme="minorHAnsi" w:hAnsiTheme="minorHAnsi" w:cstheme="minorHAnsi"/>
        </w:rPr>
      </w:pPr>
      <w:r w:rsidRPr="00CC4AF0">
        <w:rPr>
          <w:rFonts w:asciiTheme="minorHAnsi" w:hAnsiTheme="minorHAnsi" w:cstheme="minorHAnsi"/>
        </w:rPr>
        <w:t xml:space="preserve">Debarment and Suspension </w:t>
      </w:r>
    </w:p>
    <w:p w14:paraId="3124B4CF"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Seller certifies to the best of its knowledge and belief that it is not presently debarred, suspended, or proposed for debarment or declared ineligible for the awards of Contracts, by any Federal Agency, in accordance with OMB Guidelines (53 FR19161-19211).</w:t>
      </w:r>
    </w:p>
    <w:p w14:paraId="68392F68" w14:textId="77777777" w:rsidR="004E6E76" w:rsidRPr="00CC4AF0" w:rsidRDefault="004E6E76" w:rsidP="004E6E76">
      <w:pPr>
        <w:rPr>
          <w:rFonts w:asciiTheme="minorHAnsi" w:hAnsiTheme="minorHAnsi" w:cstheme="minorHAnsi"/>
        </w:rPr>
      </w:pPr>
    </w:p>
    <w:p w14:paraId="74DC8A2F" w14:textId="77777777" w:rsidR="004E6E76" w:rsidRPr="00CC4AF0" w:rsidRDefault="004E6E76" w:rsidP="004E6E76">
      <w:pPr>
        <w:numPr>
          <w:ilvl w:val="0"/>
          <w:numId w:val="12"/>
        </w:numPr>
        <w:rPr>
          <w:rFonts w:asciiTheme="minorHAnsi" w:hAnsiTheme="minorHAnsi" w:cstheme="minorHAnsi"/>
        </w:rPr>
      </w:pPr>
      <w:r w:rsidRPr="00CC4AF0">
        <w:rPr>
          <w:rFonts w:asciiTheme="minorHAnsi" w:hAnsiTheme="minorHAnsi" w:cstheme="minorHAnsi"/>
        </w:rPr>
        <w:t xml:space="preserve">Certification of Non-Delinquency of Federal Debt </w:t>
      </w:r>
    </w:p>
    <w:p w14:paraId="4BAE325F"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Seller certifies that it </w:t>
      </w:r>
      <w:proofErr w:type="gramStart"/>
      <w:r w:rsidRPr="00CC4AF0">
        <w:rPr>
          <w:rFonts w:asciiTheme="minorHAnsi" w:hAnsiTheme="minorHAnsi" w:cstheme="minorHAnsi"/>
        </w:rPr>
        <w:t>is in compliance with</w:t>
      </w:r>
      <w:proofErr w:type="gramEnd"/>
      <w:r w:rsidRPr="00CC4AF0">
        <w:rPr>
          <w:rFonts w:asciiTheme="minorHAnsi" w:hAnsiTheme="minorHAnsi" w:cstheme="minorHAnsi"/>
        </w:rPr>
        <w:t xml:space="preserve"> the Non-Delinquency on Federal Debt criteria, in accordance with OMB Circular A-129.</w:t>
      </w:r>
    </w:p>
    <w:p w14:paraId="74CF45BE" w14:textId="77777777" w:rsidR="004E6E76" w:rsidRPr="00CC4AF0" w:rsidRDefault="004E6E76" w:rsidP="004E6E76">
      <w:pPr>
        <w:rPr>
          <w:rFonts w:asciiTheme="minorHAnsi" w:hAnsiTheme="minorHAnsi" w:cstheme="minorHAnsi"/>
        </w:rPr>
      </w:pPr>
    </w:p>
    <w:p w14:paraId="4EB3850E" w14:textId="77777777" w:rsidR="004E6E76" w:rsidRPr="00CC4AF0" w:rsidRDefault="004E6E76" w:rsidP="004E6E76">
      <w:pPr>
        <w:numPr>
          <w:ilvl w:val="0"/>
          <w:numId w:val="12"/>
        </w:numPr>
        <w:rPr>
          <w:rFonts w:asciiTheme="minorHAnsi" w:hAnsiTheme="minorHAnsi" w:cstheme="minorHAnsi"/>
        </w:rPr>
      </w:pPr>
      <w:r w:rsidRPr="00CC4AF0">
        <w:rPr>
          <w:rFonts w:asciiTheme="minorHAnsi" w:hAnsiTheme="minorHAnsi" w:cstheme="minorHAnsi"/>
        </w:rPr>
        <w:t xml:space="preserve">Certification of Drug-Free Workplace </w:t>
      </w:r>
    </w:p>
    <w:p w14:paraId="58044DD0"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Seller certifies that it has implemented appropriate policy in accordance with the Drug-Free Workplace Act of 1988, 45 CFR, Part 76, Subpart F.</w:t>
      </w:r>
    </w:p>
    <w:p w14:paraId="382A1BB3" w14:textId="77777777" w:rsidR="004E6E76" w:rsidRPr="00CC4AF0" w:rsidRDefault="004E6E76" w:rsidP="004E6E76">
      <w:pPr>
        <w:rPr>
          <w:rFonts w:asciiTheme="minorHAnsi" w:hAnsiTheme="minorHAnsi" w:cstheme="minorHAnsi"/>
        </w:rPr>
      </w:pPr>
    </w:p>
    <w:p w14:paraId="42757486" w14:textId="77777777" w:rsidR="004E6E76" w:rsidRPr="00CC4AF0" w:rsidRDefault="004E6E76" w:rsidP="004E6E76">
      <w:pPr>
        <w:numPr>
          <w:ilvl w:val="0"/>
          <w:numId w:val="12"/>
        </w:numPr>
        <w:rPr>
          <w:rFonts w:asciiTheme="minorHAnsi" w:hAnsiTheme="minorHAnsi" w:cstheme="minorHAnsi"/>
        </w:rPr>
      </w:pPr>
      <w:r w:rsidRPr="00CC4AF0">
        <w:rPr>
          <w:rFonts w:asciiTheme="minorHAnsi" w:hAnsiTheme="minorHAnsi" w:cstheme="minorHAnsi"/>
        </w:rPr>
        <w:t>Certification Regarding Lobbying</w:t>
      </w:r>
    </w:p>
    <w:p w14:paraId="2F0411FF"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Seller certifies to the best of its knowledge and belief that no Federal appropriated funds have been paid or will be paid, by or on behalf of Seller, to any person or organization for influencing or </w:t>
      </w:r>
      <w:proofErr w:type="gramStart"/>
      <w:r w:rsidRPr="00CC4AF0">
        <w:rPr>
          <w:rFonts w:asciiTheme="minorHAnsi" w:hAnsiTheme="minorHAnsi" w:cstheme="minorHAnsi"/>
        </w:rPr>
        <w:t>attempting</w:t>
      </w:r>
      <w:proofErr w:type="gramEnd"/>
      <w:r w:rsidRPr="00CC4AF0">
        <w:rPr>
          <w:rFonts w:asciiTheme="minorHAnsi" w:hAnsiTheme="minorHAnsi" w:cstheme="minorHAnsi"/>
        </w:rPr>
        <w:t xml:space="preserve"> to influence an officer or employee of a Federal agency, a member of Congress, officer or employee of Congress, or an employee of a member of Congress in connection with obtaining any Federal contract, grant or any other award covered by 31 U.S.C. 1352.</w:t>
      </w:r>
    </w:p>
    <w:p w14:paraId="4A332AE5" w14:textId="77777777" w:rsidR="004E6E76" w:rsidRPr="00CC4AF0" w:rsidRDefault="004E6E76" w:rsidP="004E6E76">
      <w:pPr>
        <w:rPr>
          <w:rFonts w:asciiTheme="minorHAnsi" w:hAnsiTheme="minorHAnsi" w:cstheme="minorHAnsi"/>
        </w:rPr>
      </w:pPr>
    </w:p>
    <w:p w14:paraId="28016311" w14:textId="77777777" w:rsidR="004E6E76" w:rsidRPr="00CC4AF0" w:rsidRDefault="004E6E76" w:rsidP="004E6E76">
      <w:pPr>
        <w:numPr>
          <w:ilvl w:val="0"/>
          <w:numId w:val="12"/>
        </w:numPr>
        <w:rPr>
          <w:rFonts w:asciiTheme="minorHAnsi" w:hAnsiTheme="minorHAnsi" w:cstheme="minorHAnsi"/>
        </w:rPr>
      </w:pPr>
      <w:r w:rsidRPr="00CC4AF0">
        <w:rPr>
          <w:rFonts w:asciiTheme="minorHAnsi" w:hAnsiTheme="minorHAnsi" w:cstheme="minorHAnsi"/>
        </w:rPr>
        <w:t>Conflicts of Interest</w:t>
      </w:r>
    </w:p>
    <w:p w14:paraId="58424EC7"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Seller certifies that it has established Conflict of Interest Policy that complies with all requirements, rules and principles of 60 FR 35810, Part III incorporated herein by reference.</w:t>
      </w:r>
    </w:p>
    <w:p w14:paraId="02D50CB3" w14:textId="77777777" w:rsidR="004E6E76" w:rsidRPr="00CC4AF0" w:rsidRDefault="004E6E76" w:rsidP="004E6E76">
      <w:pPr>
        <w:rPr>
          <w:rFonts w:asciiTheme="minorHAnsi" w:hAnsiTheme="minorHAnsi" w:cstheme="minorHAnsi"/>
        </w:rPr>
      </w:pPr>
    </w:p>
    <w:p w14:paraId="4254F1CA" w14:textId="77777777" w:rsidR="004E6E76" w:rsidRPr="00CC4AF0" w:rsidRDefault="004E6E76" w:rsidP="004E6E76">
      <w:pPr>
        <w:numPr>
          <w:ilvl w:val="0"/>
          <w:numId w:val="12"/>
        </w:numPr>
        <w:rPr>
          <w:rFonts w:asciiTheme="minorHAnsi" w:hAnsiTheme="minorHAnsi" w:cstheme="minorHAnsi"/>
        </w:rPr>
      </w:pPr>
      <w:r w:rsidRPr="00CC4AF0">
        <w:rPr>
          <w:rFonts w:asciiTheme="minorHAnsi" w:hAnsiTheme="minorHAnsi" w:cstheme="minorHAnsi"/>
        </w:rPr>
        <w:t>Misconduct in Science</w:t>
      </w:r>
    </w:p>
    <w:p w14:paraId="4FCCA628"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Seller certifies that it has established as defined in Article VII B, administrative policies as required by 42 CFR Part 50, Subpart A.</w:t>
      </w:r>
    </w:p>
    <w:p w14:paraId="790F19DB" w14:textId="77777777" w:rsidR="004E6E76" w:rsidRPr="00CC4AF0" w:rsidRDefault="004E6E76" w:rsidP="004E6E76">
      <w:pPr>
        <w:pStyle w:val="Heading1"/>
        <w:rPr>
          <w:rFonts w:asciiTheme="minorHAnsi" w:hAnsiTheme="minorHAnsi" w:cstheme="minorHAnsi"/>
        </w:rPr>
      </w:pPr>
    </w:p>
    <w:p w14:paraId="535FD1C8"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XVI – Changes</w:t>
      </w:r>
    </w:p>
    <w:p w14:paraId="1DFFBCCD" w14:textId="77777777" w:rsidR="004E6E76" w:rsidRPr="00CC4AF0" w:rsidRDefault="004E6E76" w:rsidP="004E6E76">
      <w:pPr>
        <w:pStyle w:val="BodyText"/>
        <w:rPr>
          <w:rFonts w:asciiTheme="minorHAnsi" w:hAnsiTheme="minorHAnsi" w:cstheme="minorHAnsi"/>
          <w:sz w:val="20"/>
        </w:rPr>
      </w:pPr>
      <w:r w:rsidRPr="00CC4AF0">
        <w:rPr>
          <w:rFonts w:asciiTheme="minorHAnsi" w:hAnsiTheme="minorHAnsi" w:cstheme="minorHAnsi"/>
          <w:sz w:val="20"/>
        </w:rPr>
        <w:t xml:space="preserve">The Agreement may be modified or amended if the amendment is made in writing and signed by both parties. </w:t>
      </w:r>
    </w:p>
    <w:p w14:paraId="76FAC176" w14:textId="77777777" w:rsidR="004E6E76" w:rsidRPr="00CC4AF0" w:rsidRDefault="004E6E76" w:rsidP="004E6E76">
      <w:pPr>
        <w:pStyle w:val="BodyText"/>
        <w:rPr>
          <w:rFonts w:asciiTheme="minorHAnsi" w:hAnsiTheme="minorHAnsi" w:cstheme="minorHAnsi"/>
        </w:rPr>
      </w:pPr>
    </w:p>
    <w:p w14:paraId="0CDCC687"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XVII – Retention and Access to Records</w:t>
      </w:r>
    </w:p>
    <w:p w14:paraId="0CB8E9DC"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Recipient shall retain records pertinent to this project for 3-years after the end of the project unless any litigation, claim, financial management review, or audit is started before the expiration of the 3-year period.  In the case of any of these actions, records shall be retained until all actions have been resolved.  Recipient agrees to provide CSTE, the Comptroller General of the United States, and if appropriate, the </w:t>
      </w:r>
      <w:r w:rsidRPr="00CC4AF0">
        <w:rPr>
          <w:rFonts w:asciiTheme="minorHAnsi" w:hAnsiTheme="minorHAnsi" w:cstheme="minorHAnsi"/>
        </w:rPr>
        <w:lastRenderedPageBreak/>
        <w:t xml:space="preserve">State, through their duly authorized representative, access to and the right to examine all records, books, papers, or documents which are related to this project. </w:t>
      </w:r>
    </w:p>
    <w:p w14:paraId="2CF054F8" w14:textId="77777777" w:rsidR="004E6E76" w:rsidRPr="00CC4AF0" w:rsidRDefault="004E6E76" w:rsidP="004E6E76">
      <w:pPr>
        <w:pStyle w:val="Heading1"/>
        <w:rPr>
          <w:rFonts w:asciiTheme="minorHAnsi" w:hAnsiTheme="minorHAnsi" w:cstheme="minorHAnsi"/>
        </w:rPr>
      </w:pPr>
    </w:p>
    <w:p w14:paraId="1AF882D7"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 XVIII – Clean Air Act and Federal Water Pollution Control Act</w:t>
      </w:r>
    </w:p>
    <w:p w14:paraId="4AC0364A"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If the agreed to price of this Agreement exceeds $100,000, Seller agrees to comply with all applicable standards, orders, or regulations issued pursuant to the Clean Air act, 42 U.S.C. 7401 et seq., and the Federal Water Pollution Control Act, as amended 33 U.S.C. 1251 et seq. </w:t>
      </w:r>
    </w:p>
    <w:p w14:paraId="4AEF99F6" w14:textId="77777777" w:rsidR="004E6E76" w:rsidRPr="00CC4AF0" w:rsidRDefault="004E6E76" w:rsidP="004E6E76">
      <w:pPr>
        <w:rPr>
          <w:rFonts w:asciiTheme="minorHAnsi" w:hAnsiTheme="minorHAnsi" w:cstheme="minorHAnsi"/>
        </w:rPr>
      </w:pPr>
    </w:p>
    <w:p w14:paraId="64F24D7A"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XIX – Debt Collection</w:t>
      </w:r>
    </w:p>
    <w:p w14:paraId="3E933CBA"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HHS Claims Collection Regulations (45 CFR Part 30, Subpart B), provides for interest and penalties on all delinquent debts and will be applicable to this Agreement if debt collection becomes necessary.</w:t>
      </w:r>
    </w:p>
    <w:p w14:paraId="318D8BA1" w14:textId="77777777" w:rsidR="004E6E76" w:rsidRPr="00CC4AF0" w:rsidRDefault="004E6E76" w:rsidP="004E6E76">
      <w:pPr>
        <w:rPr>
          <w:rFonts w:asciiTheme="minorHAnsi" w:hAnsiTheme="minorHAnsi" w:cstheme="minorHAnsi"/>
        </w:rPr>
      </w:pPr>
    </w:p>
    <w:p w14:paraId="1E327416"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XX – Smoke-Free Workplace</w:t>
      </w:r>
    </w:p>
    <w:p w14:paraId="109C263E"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Recipient agrees to provide a smoke-free workplace and promote the nonuse of tobacco products.  Workplace is defined to mean office space (including private offices and other workspace), conference or meeting rooms, corridors, stairways, lobbies, rest rooms, cafeterias, and other public space.</w:t>
      </w:r>
    </w:p>
    <w:p w14:paraId="5173DF7B" w14:textId="77777777" w:rsidR="004E6E76" w:rsidRPr="00CC4AF0" w:rsidRDefault="004E6E76" w:rsidP="004E6E76">
      <w:pPr>
        <w:rPr>
          <w:rFonts w:asciiTheme="minorHAnsi" w:hAnsiTheme="minorHAnsi" w:cstheme="minorHAnsi"/>
          <w:b/>
        </w:rPr>
      </w:pPr>
    </w:p>
    <w:p w14:paraId="65514C0C" w14:textId="77777777" w:rsidR="004E6E76" w:rsidRPr="00CC4AF0" w:rsidRDefault="004E6E76" w:rsidP="004E6E76">
      <w:pPr>
        <w:rPr>
          <w:rFonts w:asciiTheme="minorHAnsi" w:hAnsiTheme="minorHAnsi" w:cstheme="minorHAnsi"/>
          <w:b/>
        </w:rPr>
      </w:pPr>
      <w:r w:rsidRPr="00CC4AF0">
        <w:rPr>
          <w:rFonts w:asciiTheme="minorHAnsi" w:hAnsiTheme="minorHAnsi" w:cstheme="minorHAnsi"/>
          <w:b/>
        </w:rPr>
        <w:t>Article XXI – Financial Audit</w:t>
      </w:r>
    </w:p>
    <w:p w14:paraId="7ADF4471" w14:textId="43F63CF8"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Recipient is subject to audit requirements as set forth in 45 </w:t>
      </w:r>
      <w:r w:rsidR="009704F6" w:rsidRPr="00CC4AF0">
        <w:rPr>
          <w:rFonts w:asciiTheme="minorHAnsi" w:hAnsiTheme="minorHAnsi" w:cstheme="minorHAnsi"/>
        </w:rPr>
        <w:t>CFR 200, Subpart F.</w:t>
      </w:r>
    </w:p>
    <w:p w14:paraId="6251AC51" w14:textId="77777777" w:rsidR="004E6E76" w:rsidRPr="00CC4AF0" w:rsidRDefault="004E6E76" w:rsidP="004E6E76">
      <w:pPr>
        <w:rPr>
          <w:rFonts w:asciiTheme="minorHAnsi" w:hAnsiTheme="minorHAnsi" w:cstheme="minorHAnsi"/>
        </w:rPr>
      </w:pPr>
    </w:p>
    <w:p w14:paraId="724C96A2"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XXII – Confidentiality</w:t>
      </w:r>
    </w:p>
    <w:p w14:paraId="7F3BC4AD"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Both parties acknowledge that </w:t>
      </w:r>
      <w:proofErr w:type="gramStart"/>
      <w:r w:rsidRPr="00CC4AF0">
        <w:rPr>
          <w:rFonts w:asciiTheme="minorHAnsi" w:hAnsiTheme="minorHAnsi" w:cstheme="minorHAnsi"/>
        </w:rPr>
        <w:t>during the course of</w:t>
      </w:r>
      <w:proofErr w:type="gramEnd"/>
      <w:r w:rsidRPr="00CC4AF0">
        <w:rPr>
          <w:rFonts w:asciiTheme="minorHAnsi" w:hAnsiTheme="minorHAnsi" w:cstheme="minorHAnsi"/>
        </w:rPr>
        <w:t xml:space="preserve"> this Agreement, each may obtain confidential information regarding the other party’s business.  Both parties agree to treat all such information and the terms of this Agreement as confidential and to take all reasonable precautions against disclosure of such information to unauthorized third parties during and after the term of this Agreement. </w:t>
      </w:r>
    </w:p>
    <w:p w14:paraId="32F51C8E" w14:textId="77777777" w:rsidR="004E6E76" w:rsidRPr="00CC4AF0" w:rsidRDefault="004E6E76" w:rsidP="004E6E76">
      <w:pPr>
        <w:rPr>
          <w:rFonts w:asciiTheme="minorHAnsi" w:hAnsiTheme="minorHAnsi" w:cstheme="minorHAnsi"/>
        </w:rPr>
      </w:pPr>
    </w:p>
    <w:p w14:paraId="0055493C"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XXIII – Severability</w:t>
      </w:r>
    </w:p>
    <w:p w14:paraId="62E72783"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If any provision of this Agreement shall be held to be invalid or unenforceable for any reason, the remaining provisions shall continue to be valid and enforceable.  If a court finds that any provision of this Agreement is invalid or unenforceable, but that by limiting such provision it would become valid and enforceable, then such provision shall be deemed to be written, construed, and enforced as so limited.</w:t>
      </w:r>
    </w:p>
    <w:p w14:paraId="58E3A694" w14:textId="77777777" w:rsidR="004E6E76" w:rsidRPr="00CC4AF0" w:rsidRDefault="004E6E76" w:rsidP="004E6E76">
      <w:pPr>
        <w:rPr>
          <w:rFonts w:asciiTheme="minorHAnsi" w:hAnsiTheme="minorHAnsi" w:cstheme="minorHAnsi"/>
        </w:rPr>
      </w:pPr>
    </w:p>
    <w:p w14:paraId="307A69C3"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XXIV - Warranty</w:t>
      </w:r>
    </w:p>
    <w:p w14:paraId="63382A31"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Seller shall provide that any services provided under this contract will meet, or exceed, the local standard of similar service providers in the community.   Further, any products provided under this contract shall meet the merchantability standards and meet fitness standards for the intended purpose.</w:t>
      </w:r>
    </w:p>
    <w:p w14:paraId="7CB77728" w14:textId="77777777" w:rsidR="004E6E76" w:rsidRPr="00CC4AF0" w:rsidRDefault="004E6E76" w:rsidP="004E6E76">
      <w:pPr>
        <w:rPr>
          <w:rFonts w:asciiTheme="minorHAnsi" w:hAnsiTheme="minorHAnsi" w:cstheme="minorHAnsi"/>
        </w:rPr>
      </w:pPr>
    </w:p>
    <w:p w14:paraId="2563462C" w14:textId="396B86EF" w:rsidR="004E6E76" w:rsidRPr="00CC4AF0" w:rsidRDefault="004E6E76" w:rsidP="004E6E76">
      <w:pPr>
        <w:rPr>
          <w:rFonts w:asciiTheme="minorHAnsi" w:hAnsiTheme="minorHAnsi" w:cstheme="minorHAnsi"/>
        </w:rPr>
      </w:pPr>
      <w:r w:rsidRPr="00CC4AF0">
        <w:rPr>
          <w:rFonts w:asciiTheme="minorHAnsi" w:hAnsiTheme="minorHAnsi" w:cstheme="minorHAnsi"/>
          <w:b/>
        </w:rPr>
        <w:t>IN WITNESS</w:t>
      </w:r>
      <w:r w:rsidR="00561CB1" w:rsidRPr="00CC4AF0">
        <w:rPr>
          <w:rFonts w:asciiTheme="minorHAnsi" w:hAnsiTheme="minorHAnsi" w:cstheme="minorHAnsi"/>
          <w:b/>
        </w:rPr>
        <w:t>,</w:t>
      </w:r>
      <w:r w:rsidRPr="00CC4AF0">
        <w:rPr>
          <w:rFonts w:asciiTheme="minorHAnsi" w:hAnsiTheme="minorHAnsi" w:cstheme="minorHAnsi"/>
          <w:b/>
        </w:rPr>
        <w:t xml:space="preserve"> WHEREOF, </w:t>
      </w:r>
      <w:r w:rsidRPr="00CC4AF0">
        <w:rPr>
          <w:rFonts w:asciiTheme="minorHAnsi" w:hAnsiTheme="minorHAnsi" w:cstheme="minorHAnsi"/>
        </w:rPr>
        <w:t>the parties have caused these presents to be executed in duplicate.</w:t>
      </w:r>
      <w:r w:rsidR="000378F3" w:rsidRPr="00CC4AF0">
        <w:rPr>
          <w:rFonts w:asciiTheme="minorHAnsi" w:hAnsiTheme="minorHAnsi" w:cstheme="minorHAnsi"/>
        </w:rPr>
        <w:t xml:space="preserve"> The parties certify by the undersigned authorized agents that they have read this Agreement and agree to be bound by its terms and conditions. </w:t>
      </w:r>
    </w:p>
    <w:p w14:paraId="6C87DD93" w14:textId="77777777" w:rsidR="00D272EC" w:rsidRPr="00CC4AF0" w:rsidRDefault="00D272EC" w:rsidP="004E6E76">
      <w:pPr>
        <w:rPr>
          <w:rFonts w:asciiTheme="minorHAnsi" w:hAnsiTheme="minorHAnsi" w:cstheme="minorHAnsi"/>
        </w:rPr>
      </w:pPr>
    </w:p>
    <w:p w14:paraId="334C3734" w14:textId="77777777" w:rsidR="00D272EC" w:rsidRPr="00CC4AF0" w:rsidRDefault="00D272EC" w:rsidP="004E6E76">
      <w:pPr>
        <w:rPr>
          <w:rFonts w:asciiTheme="minorHAnsi" w:hAnsiTheme="minorHAnsi" w:cstheme="minorHAnsi"/>
        </w:rPr>
      </w:pPr>
    </w:p>
    <w:p w14:paraId="0DEEA7D3" w14:textId="3D9E22B7" w:rsidR="00D272EC" w:rsidRPr="00CC4AF0" w:rsidRDefault="00D272EC" w:rsidP="00B440EC">
      <w:pPr>
        <w:tabs>
          <w:tab w:val="left" w:pos="5040"/>
        </w:tabs>
        <w:ind w:left="5040" w:hanging="5040"/>
        <w:rPr>
          <w:rFonts w:asciiTheme="minorHAnsi" w:hAnsiTheme="minorHAnsi" w:cstheme="minorHAnsi"/>
        </w:rPr>
      </w:pPr>
      <w:r w:rsidRPr="00CC4AF0">
        <w:rPr>
          <w:rFonts w:asciiTheme="minorHAnsi" w:hAnsiTheme="minorHAnsi" w:cstheme="minorHAnsi"/>
          <w:b/>
        </w:rPr>
        <w:t>Council of State and Territorial Epidemiologists</w:t>
      </w:r>
      <w:r w:rsidRPr="00CC4AF0">
        <w:rPr>
          <w:rFonts w:asciiTheme="minorHAnsi" w:hAnsiTheme="minorHAnsi" w:cstheme="minorHAnsi"/>
          <w:b/>
        </w:rPr>
        <w:tab/>
      </w:r>
      <w:r w:rsidR="00B440EC">
        <w:rPr>
          <w:rFonts w:asciiTheme="minorHAnsi" w:hAnsiTheme="minorHAnsi" w:cstheme="minorHAnsi"/>
          <w:b/>
        </w:rPr>
        <w:t>New York University, College of Global Public Health</w:t>
      </w:r>
    </w:p>
    <w:p w14:paraId="17A90CA4" w14:textId="77777777" w:rsidR="00D272EC" w:rsidRPr="00CC4AF0" w:rsidRDefault="00D272EC" w:rsidP="00D272EC">
      <w:pPr>
        <w:pStyle w:val="Heading3"/>
        <w:tabs>
          <w:tab w:val="left" w:pos="5040"/>
        </w:tabs>
        <w:ind w:left="5040" w:hanging="5040"/>
        <w:rPr>
          <w:rFonts w:asciiTheme="minorHAnsi" w:hAnsiTheme="minorHAnsi" w:cstheme="minorHAnsi"/>
          <w:sz w:val="2"/>
          <w:u w:val="single"/>
        </w:rPr>
      </w:pPr>
    </w:p>
    <w:p w14:paraId="4B56B1E4" w14:textId="77777777" w:rsidR="00D272EC" w:rsidRPr="00CC4AF0" w:rsidRDefault="00D272EC" w:rsidP="00D272EC">
      <w:pPr>
        <w:tabs>
          <w:tab w:val="left" w:pos="360"/>
          <w:tab w:val="left" w:pos="4680"/>
          <w:tab w:val="left" w:pos="5040"/>
        </w:tabs>
        <w:suppressAutoHyphens/>
        <w:jc w:val="both"/>
        <w:rPr>
          <w:rFonts w:asciiTheme="minorHAnsi" w:hAnsiTheme="minorHAnsi" w:cstheme="minorHAnsi"/>
          <w:spacing w:val="-3"/>
        </w:rPr>
      </w:pPr>
    </w:p>
    <w:p w14:paraId="57F34826" w14:textId="77777777" w:rsidR="00D272EC" w:rsidRPr="00CC4AF0" w:rsidRDefault="00D272EC" w:rsidP="00D272EC">
      <w:pPr>
        <w:tabs>
          <w:tab w:val="left" w:pos="360"/>
          <w:tab w:val="right" w:leader="underscore" w:pos="4320"/>
          <w:tab w:val="left" w:pos="4680"/>
          <w:tab w:val="left" w:pos="5040"/>
          <w:tab w:val="right" w:leader="underscore" w:pos="9360"/>
        </w:tabs>
        <w:suppressAutoHyphens/>
        <w:spacing w:after="40"/>
        <w:jc w:val="both"/>
        <w:rPr>
          <w:rFonts w:asciiTheme="minorHAnsi" w:hAnsiTheme="minorHAnsi" w:cstheme="minorHAnsi"/>
          <w:spacing w:val="-3"/>
        </w:rPr>
      </w:pPr>
      <w:r w:rsidRPr="00CC4AF0">
        <w:rPr>
          <w:rFonts w:asciiTheme="minorHAnsi" w:hAnsiTheme="minorHAnsi" w:cstheme="minorHAnsi"/>
          <w:spacing w:val="-3"/>
        </w:rPr>
        <w:t>BY:</w:t>
      </w: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t>BY:</w:t>
      </w:r>
      <w:r w:rsidRPr="00CC4AF0">
        <w:rPr>
          <w:rFonts w:asciiTheme="minorHAnsi" w:hAnsiTheme="minorHAnsi" w:cstheme="minorHAnsi"/>
          <w:spacing w:val="-3"/>
        </w:rPr>
        <w:tab/>
      </w:r>
    </w:p>
    <w:p w14:paraId="2B23CF38" w14:textId="77777777" w:rsidR="00D272EC" w:rsidRPr="00CC4AF0" w:rsidRDefault="00D272EC" w:rsidP="00670368">
      <w:pPr>
        <w:tabs>
          <w:tab w:val="center" w:pos="2430"/>
          <w:tab w:val="center" w:pos="6840"/>
        </w:tabs>
        <w:suppressAutoHyphens/>
        <w:jc w:val="both"/>
        <w:rPr>
          <w:rFonts w:asciiTheme="minorHAnsi" w:hAnsiTheme="minorHAnsi" w:cstheme="minorHAnsi"/>
          <w:spacing w:val="-3"/>
        </w:rPr>
      </w:pPr>
      <w:r w:rsidRPr="00CC4AF0">
        <w:rPr>
          <w:rFonts w:asciiTheme="minorHAnsi" w:hAnsiTheme="minorHAnsi" w:cstheme="minorHAnsi"/>
          <w:spacing w:val="-3"/>
        </w:rPr>
        <w:tab/>
        <w:t>(AUTHORIZED SIGNATURE)</w:t>
      </w:r>
      <w:r w:rsidRPr="00CC4AF0">
        <w:rPr>
          <w:rFonts w:asciiTheme="minorHAnsi" w:hAnsiTheme="minorHAnsi" w:cstheme="minorHAnsi"/>
          <w:spacing w:val="-3"/>
        </w:rPr>
        <w:tab/>
        <w:t>(AUTHORIZED SIGNATURE)</w:t>
      </w:r>
    </w:p>
    <w:p w14:paraId="17D16306" w14:textId="77777777" w:rsidR="00D272EC" w:rsidRPr="00CC4AF0" w:rsidRDefault="00D272EC" w:rsidP="00D272EC">
      <w:pPr>
        <w:tabs>
          <w:tab w:val="center" w:pos="2430"/>
          <w:tab w:val="center" w:pos="7290"/>
        </w:tabs>
        <w:suppressAutoHyphens/>
        <w:jc w:val="both"/>
        <w:rPr>
          <w:rFonts w:asciiTheme="minorHAnsi" w:hAnsiTheme="minorHAnsi" w:cstheme="minorHAnsi"/>
          <w:spacing w:val="-3"/>
        </w:rPr>
      </w:pPr>
      <w:r w:rsidRPr="00CC4AF0">
        <w:rPr>
          <w:rFonts w:asciiTheme="minorHAnsi" w:hAnsiTheme="minorHAnsi" w:cstheme="minorHAnsi"/>
          <w:spacing w:val="-3"/>
        </w:rPr>
        <w:tab/>
      </w:r>
      <w:r w:rsidRPr="00CC4AF0">
        <w:rPr>
          <w:rFonts w:asciiTheme="minorHAnsi" w:hAnsiTheme="minorHAnsi" w:cstheme="minorHAnsi"/>
          <w:spacing w:val="-3"/>
        </w:rPr>
        <w:tab/>
      </w:r>
    </w:p>
    <w:p w14:paraId="56D0A230" w14:textId="01636BD3" w:rsidR="00D272EC" w:rsidRPr="00CC4AF0" w:rsidRDefault="00D272EC" w:rsidP="00D272EC">
      <w:pPr>
        <w:tabs>
          <w:tab w:val="left" w:pos="360"/>
          <w:tab w:val="right" w:leader="underscore" w:pos="4320"/>
          <w:tab w:val="left" w:pos="4680"/>
          <w:tab w:val="left" w:pos="5040"/>
          <w:tab w:val="right" w:leader="underscore" w:pos="9360"/>
        </w:tabs>
        <w:suppressAutoHyphens/>
        <w:spacing w:after="40"/>
        <w:jc w:val="both"/>
        <w:rPr>
          <w:rFonts w:asciiTheme="minorHAnsi" w:hAnsiTheme="minorHAnsi" w:cstheme="minorHAnsi"/>
          <w:spacing w:val="-3"/>
        </w:rPr>
      </w:pPr>
      <w:r w:rsidRPr="00CC4AF0">
        <w:rPr>
          <w:rFonts w:asciiTheme="minorHAnsi" w:hAnsiTheme="minorHAnsi" w:cstheme="minorHAnsi"/>
          <w:spacing w:val="-3"/>
        </w:rPr>
        <w:tab/>
      </w:r>
      <w:r w:rsidR="00561CB1" w:rsidRPr="00CC4AF0">
        <w:rPr>
          <w:rFonts w:asciiTheme="minorHAnsi" w:hAnsiTheme="minorHAnsi" w:cstheme="minorHAnsi"/>
          <w:spacing w:val="-3"/>
        </w:rPr>
        <w:t>__________</w:t>
      </w:r>
      <w:r w:rsidR="00561CB1" w:rsidRPr="00CC4AF0">
        <w:rPr>
          <w:rFonts w:asciiTheme="minorHAnsi" w:hAnsiTheme="minorHAnsi" w:cstheme="minorHAnsi"/>
          <w:spacing w:val="-3"/>
          <w:u w:val="single"/>
        </w:rPr>
        <w:t xml:space="preserve">Jeffrey Engel, MD                       </w:t>
      </w: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r w:rsidR="00B440EC">
        <w:rPr>
          <w:rFonts w:asciiTheme="minorHAnsi" w:hAnsiTheme="minorHAnsi" w:cstheme="minorHAnsi"/>
          <w:spacing w:val="-3"/>
        </w:rPr>
        <w:t xml:space="preserve">Nancy </w:t>
      </w:r>
      <w:proofErr w:type="spellStart"/>
      <w:r w:rsidR="00B440EC">
        <w:rPr>
          <w:rFonts w:asciiTheme="minorHAnsi" w:hAnsiTheme="minorHAnsi" w:cstheme="minorHAnsi"/>
          <w:spacing w:val="-3"/>
        </w:rPr>
        <w:t>Daneau</w:t>
      </w:r>
      <w:proofErr w:type="spellEnd"/>
      <w:r w:rsidRPr="00CC4AF0">
        <w:rPr>
          <w:rFonts w:asciiTheme="minorHAnsi" w:hAnsiTheme="minorHAnsi" w:cstheme="minorHAnsi"/>
          <w:spacing w:val="-3"/>
        </w:rPr>
        <w:tab/>
      </w:r>
    </w:p>
    <w:p w14:paraId="1CEAF071" w14:textId="77777777" w:rsidR="00D272EC" w:rsidRPr="00CC4AF0" w:rsidRDefault="00D272EC" w:rsidP="000A6459">
      <w:pPr>
        <w:tabs>
          <w:tab w:val="center" w:pos="2160"/>
          <w:tab w:val="center" w:pos="6840"/>
        </w:tabs>
        <w:suppressAutoHyphens/>
        <w:jc w:val="both"/>
        <w:rPr>
          <w:rFonts w:asciiTheme="minorHAnsi" w:hAnsiTheme="minorHAnsi" w:cstheme="minorHAnsi"/>
          <w:spacing w:val="-3"/>
        </w:rPr>
      </w:pPr>
      <w:r w:rsidRPr="00CC4AF0">
        <w:rPr>
          <w:rFonts w:asciiTheme="minorHAnsi" w:hAnsiTheme="minorHAnsi" w:cstheme="minorHAnsi"/>
          <w:spacing w:val="-3"/>
        </w:rPr>
        <w:tab/>
        <w:t>(NAME)</w:t>
      </w:r>
      <w:r w:rsidRPr="00CC4AF0">
        <w:rPr>
          <w:rFonts w:asciiTheme="minorHAnsi" w:hAnsiTheme="minorHAnsi" w:cstheme="minorHAnsi"/>
          <w:spacing w:val="-3"/>
        </w:rPr>
        <w:tab/>
        <w:t>(NAME)</w:t>
      </w:r>
    </w:p>
    <w:p w14:paraId="7C16F331" w14:textId="77777777" w:rsidR="00D272EC" w:rsidRPr="00CC4AF0" w:rsidRDefault="00D272EC" w:rsidP="00D272EC">
      <w:pPr>
        <w:tabs>
          <w:tab w:val="left" w:pos="360"/>
          <w:tab w:val="left" w:pos="4680"/>
          <w:tab w:val="left" w:pos="5040"/>
        </w:tabs>
        <w:suppressAutoHyphens/>
        <w:jc w:val="both"/>
        <w:rPr>
          <w:rFonts w:asciiTheme="minorHAnsi" w:hAnsiTheme="minorHAnsi" w:cstheme="minorHAnsi"/>
          <w:spacing w:val="-3"/>
        </w:rPr>
      </w:pPr>
    </w:p>
    <w:p w14:paraId="177C9E55" w14:textId="4122388D" w:rsidR="00D272EC" w:rsidRPr="00CC4AF0" w:rsidRDefault="00D272EC" w:rsidP="00D272EC">
      <w:pPr>
        <w:tabs>
          <w:tab w:val="left" w:pos="360"/>
          <w:tab w:val="right" w:leader="underscore" w:pos="4320"/>
          <w:tab w:val="left" w:pos="4680"/>
          <w:tab w:val="left" w:pos="5040"/>
          <w:tab w:val="right" w:leader="underscore" w:pos="9360"/>
        </w:tabs>
        <w:suppressAutoHyphens/>
        <w:spacing w:after="40"/>
        <w:jc w:val="both"/>
        <w:rPr>
          <w:rFonts w:asciiTheme="minorHAnsi" w:hAnsiTheme="minorHAnsi" w:cstheme="minorHAnsi"/>
          <w:spacing w:val="-3"/>
        </w:rPr>
      </w:pPr>
      <w:r w:rsidRPr="00CC4AF0">
        <w:rPr>
          <w:rFonts w:asciiTheme="minorHAnsi" w:hAnsiTheme="minorHAnsi" w:cstheme="minorHAnsi"/>
          <w:spacing w:val="-3"/>
        </w:rPr>
        <w:tab/>
      </w:r>
      <w:r w:rsidR="00561CB1" w:rsidRPr="00CC4AF0">
        <w:rPr>
          <w:rFonts w:asciiTheme="minorHAnsi" w:hAnsiTheme="minorHAnsi" w:cstheme="minorHAnsi"/>
          <w:spacing w:val="-3"/>
        </w:rPr>
        <w:t>__________</w:t>
      </w:r>
      <w:r w:rsidR="00561CB1" w:rsidRPr="00CC4AF0">
        <w:rPr>
          <w:rFonts w:asciiTheme="minorHAnsi" w:hAnsiTheme="minorHAnsi" w:cstheme="minorHAnsi"/>
          <w:spacing w:val="-3"/>
          <w:u w:val="single"/>
        </w:rPr>
        <w:t>Executive Director</w:t>
      </w:r>
      <w:r w:rsidR="00561CB1" w:rsidRPr="00CC4AF0">
        <w:rPr>
          <w:rFonts w:asciiTheme="minorHAnsi" w:hAnsiTheme="minorHAnsi" w:cstheme="minorHAnsi"/>
          <w:spacing w:val="-3"/>
        </w:rPr>
        <w:t>___________</w:t>
      </w:r>
      <w:r w:rsidR="00561CB1"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proofErr w:type="spellStart"/>
      <w:r w:rsidR="00B440EC">
        <w:rPr>
          <w:rFonts w:asciiTheme="minorHAnsi" w:hAnsiTheme="minorHAnsi" w:cstheme="minorHAnsi"/>
          <w:spacing w:val="-3"/>
        </w:rPr>
        <w:t>Director</w:t>
      </w:r>
      <w:proofErr w:type="spellEnd"/>
      <w:r w:rsidR="00B440EC">
        <w:rPr>
          <w:rFonts w:asciiTheme="minorHAnsi" w:hAnsiTheme="minorHAnsi" w:cstheme="minorHAnsi"/>
          <w:spacing w:val="-3"/>
        </w:rPr>
        <w:t>, Office of Sponsored Programs</w:t>
      </w:r>
      <w:r w:rsidRPr="00CC4AF0">
        <w:rPr>
          <w:rFonts w:asciiTheme="minorHAnsi" w:hAnsiTheme="minorHAnsi" w:cstheme="minorHAnsi"/>
          <w:spacing w:val="-3"/>
        </w:rPr>
        <w:tab/>
      </w:r>
    </w:p>
    <w:p w14:paraId="22D2DC5A" w14:textId="77777777" w:rsidR="00D272EC" w:rsidRPr="00CC4AF0" w:rsidRDefault="00670368" w:rsidP="000A6459">
      <w:pPr>
        <w:tabs>
          <w:tab w:val="center" w:pos="2160"/>
          <w:tab w:val="center" w:pos="6840"/>
        </w:tabs>
        <w:suppressAutoHyphens/>
        <w:jc w:val="both"/>
        <w:rPr>
          <w:rFonts w:asciiTheme="minorHAnsi" w:hAnsiTheme="minorHAnsi" w:cstheme="minorHAnsi"/>
          <w:spacing w:val="-3"/>
        </w:rPr>
      </w:pPr>
      <w:r w:rsidRPr="00CC4AF0">
        <w:rPr>
          <w:rFonts w:asciiTheme="minorHAnsi" w:hAnsiTheme="minorHAnsi" w:cstheme="minorHAnsi"/>
          <w:spacing w:val="-3"/>
        </w:rPr>
        <w:tab/>
        <w:t>(TITLE)</w:t>
      </w:r>
      <w:r w:rsidRPr="00CC4AF0">
        <w:rPr>
          <w:rFonts w:asciiTheme="minorHAnsi" w:hAnsiTheme="minorHAnsi" w:cstheme="minorHAnsi"/>
          <w:spacing w:val="-3"/>
        </w:rPr>
        <w:tab/>
      </w:r>
      <w:r w:rsidR="00D272EC" w:rsidRPr="00CC4AF0">
        <w:rPr>
          <w:rFonts w:asciiTheme="minorHAnsi" w:hAnsiTheme="minorHAnsi" w:cstheme="minorHAnsi"/>
          <w:spacing w:val="-3"/>
        </w:rPr>
        <w:t>(TITLE)</w:t>
      </w:r>
    </w:p>
    <w:p w14:paraId="0E5C2863" w14:textId="77777777" w:rsidR="00D272EC" w:rsidRPr="00CC4AF0" w:rsidRDefault="00D272EC" w:rsidP="00D272EC">
      <w:pPr>
        <w:tabs>
          <w:tab w:val="left" w:pos="0"/>
          <w:tab w:val="left" w:pos="576"/>
          <w:tab w:val="left" w:pos="1584"/>
          <w:tab w:val="left" w:pos="2016"/>
          <w:tab w:val="left" w:pos="2304"/>
          <w:tab w:val="left" w:pos="5040"/>
        </w:tabs>
        <w:suppressAutoHyphens/>
        <w:jc w:val="both"/>
        <w:rPr>
          <w:rFonts w:asciiTheme="minorHAnsi" w:hAnsiTheme="minorHAnsi" w:cstheme="minorHAnsi"/>
          <w:spacing w:val="-3"/>
        </w:rPr>
      </w:pPr>
    </w:p>
    <w:p w14:paraId="00862095" w14:textId="77777777" w:rsidR="00D272EC" w:rsidRPr="00CC4AF0" w:rsidRDefault="00D272EC" w:rsidP="00D272EC">
      <w:pPr>
        <w:tabs>
          <w:tab w:val="left" w:pos="360"/>
          <w:tab w:val="right" w:leader="underscore" w:pos="4320"/>
          <w:tab w:val="left" w:pos="4680"/>
          <w:tab w:val="left" w:pos="5040"/>
          <w:tab w:val="right" w:leader="underscore" w:pos="9360"/>
        </w:tabs>
        <w:suppressAutoHyphens/>
        <w:spacing w:after="40"/>
        <w:jc w:val="both"/>
        <w:rPr>
          <w:rFonts w:asciiTheme="minorHAnsi" w:hAnsiTheme="minorHAnsi" w:cstheme="minorHAnsi"/>
          <w:spacing w:val="-3"/>
        </w:rPr>
      </w:pP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p>
    <w:p w14:paraId="464AF17A" w14:textId="75221A93" w:rsidR="00A956E7" w:rsidRPr="00CC4AF0" w:rsidRDefault="00D272EC">
      <w:pPr>
        <w:rPr>
          <w:rFonts w:asciiTheme="minorHAnsi" w:hAnsiTheme="minorHAnsi" w:cstheme="minorHAnsi"/>
        </w:rPr>
      </w:pPr>
      <w:r w:rsidRPr="00CC4AF0">
        <w:rPr>
          <w:rFonts w:asciiTheme="minorHAnsi" w:hAnsiTheme="minorHAnsi" w:cstheme="minorHAnsi"/>
          <w:spacing w:val="-3"/>
        </w:rPr>
        <w:lastRenderedPageBreak/>
        <w:tab/>
      </w:r>
      <w:r w:rsidR="000A6459" w:rsidRPr="00CC4AF0">
        <w:rPr>
          <w:rFonts w:asciiTheme="minorHAnsi" w:hAnsiTheme="minorHAnsi" w:cstheme="minorHAnsi"/>
          <w:spacing w:val="-3"/>
        </w:rPr>
        <w:t xml:space="preserve">             </w:t>
      </w:r>
      <w:r w:rsidRPr="00CC4AF0">
        <w:rPr>
          <w:rFonts w:asciiTheme="minorHAnsi" w:hAnsiTheme="minorHAnsi" w:cstheme="minorHAnsi"/>
          <w:spacing w:val="-3"/>
        </w:rPr>
        <w:t>(EXECUTION DATE)</w:t>
      </w:r>
      <w:r w:rsidRPr="00CC4AF0">
        <w:rPr>
          <w:rFonts w:asciiTheme="minorHAnsi" w:hAnsiTheme="minorHAnsi" w:cstheme="minorHAnsi"/>
          <w:spacing w:val="-3"/>
        </w:rPr>
        <w:tab/>
      </w:r>
      <w:r w:rsidR="000A6459" w:rsidRPr="00CC4AF0">
        <w:rPr>
          <w:rFonts w:asciiTheme="minorHAnsi" w:hAnsiTheme="minorHAnsi" w:cstheme="minorHAnsi"/>
          <w:spacing w:val="-3"/>
        </w:rPr>
        <w:t xml:space="preserve">                                               </w:t>
      </w:r>
      <w:r w:rsidR="007C4C23" w:rsidRPr="00CC4AF0">
        <w:rPr>
          <w:rFonts w:asciiTheme="minorHAnsi" w:hAnsiTheme="minorHAnsi" w:cstheme="minorHAnsi"/>
          <w:spacing w:val="-3"/>
        </w:rPr>
        <w:t xml:space="preserve">                                  </w:t>
      </w:r>
      <w:proofErr w:type="gramStart"/>
      <w:r w:rsidR="007C4C23" w:rsidRPr="00CC4AF0">
        <w:rPr>
          <w:rFonts w:asciiTheme="minorHAnsi" w:hAnsiTheme="minorHAnsi" w:cstheme="minorHAnsi"/>
          <w:spacing w:val="-3"/>
        </w:rPr>
        <w:t xml:space="preserve">   </w:t>
      </w:r>
      <w:r w:rsidRPr="00CC4AF0">
        <w:rPr>
          <w:rFonts w:asciiTheme="minorHAnsi" w:hAnsiTheme="minorHAnsi" w:cstheme="minorHAnsi"/>
          <w:spacing w:val="-3"/>
        </w:rPr>
        <w:t>(</w:t>
      </w:r>
      <w:proofErr w:type="gramEnd"/>
      <w:r w:rsidRPr="00CC4AF0">
        <w:rPr>
          <w:rFonts w:asciiTheme="minorHAnsi" w:hAnsiTheme="minorHAnsi" w:cstheme="minorHAnsi"/>
          <w:spacing w:val="-3"/>
        </w:rPr>
        <w:t>EXECUTION DATE)</w:t>
      </w:r>
    </w:p>
    <w:sectPr w:rsidR="00A956E7" w:rsidRPr="00CC4AF0" w:rsidSect="00670368">
      <w:footerReference w:type="default" r:id="rId14"/>
      <w:pgSz w:w="12240" w:h="15840" w:code="1"/>
      <w:pgMar w:top="810" w:right="1800" w:bottom="1350" w:left="1800" w:header="720" w:footer="720" w:gutter="0"/>
      <w:cols w:space="720"/>
      <w:vAlign w:val="center"/>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6" w:author="Megan Toe" w:date="2018-02-05T07:42:00Z" w:initials="MT">
    <w:p w14:paraId="3D87A22B" w14:textId="3424E234" w:rsidR="001D7A2D" w:rsidRDefault="001D7A2D">
      <w:pPr>
        <w:pStyle w:val="CommentText"/>
      </w:pPr>
      <w:r>
        <w:rPr>
          <w:rStyle w:val="CommentReference"/>
        </w:rPr>
        <w:annotationRef/>
      </w:r>
      <w:r>
        <w:t>Move this to deliverables below, organize by “Phases” tied to payment periods</w:t>
      </w:r>
    </w:p>
  </w:comment>
  <w:comment w:id="7" w:author="Megan Toe" w:date="2018-02-05T07:40:00Z" w:initials="MT">
    <w:p w14:paraId="61F21E97" w14:textId="608CBABC" w:rsidR="001D7A2D" w:rsidRDefault="001D7A2D">
      <w:pPr>
        <w:pStyle w:val="CommentText"/>
      </w:pPr>
      <w:r>
        <w:rPr>
          <w:rStyle w:val="CommentReference"/>
        </w:rPr>
        <w:annotationRef/>
      </w:r>
      <w:r>
        <w:t>Does the date need to be earlier? They have been working on this since Dec</w:t>
      </w:r>
    </w:p>
  </w:comment>
  <w:comment w:id="8" w:author="Megan Toe" w:date="2018-02-05T07:44:00Z" w:initials="MT">
    <w:p w14:paraId="11E4AF38" w14:textId="39D17C27" w:rsidR="001D7A2D" w:rsidRDefault="001D7A2D">
      <w:pPr>
        <w:pStyle w:val="CommentText"/>
      </w:pPr>
      <w:r>
        <w:rPr>
          <w:rStyle w:val="CommentReference"/>
        </w:rPr>
        <w:annotationRef/>
      </w:r>
      <w:r>
        <w:t>Add timeline to 2 different payment periods by creating “Phase I and Phase II” or similar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D87A22B" w15:done="0"/>
  <w15:commentEx w15:paraId="61F21E97" w15:done="0"/>
  <w15:commentEx w15:paraId="11E4AF3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D87A22B" w16cid:durableId="1E228957"/>
  <w16cid:commentId w16cid:paraId="61F21E97" w16cid:durableId="1E2288F4"/>
  <w16cid:commentId w16cid:paraId="11E4AF38" w16cid:durableId="1E2289C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10B7D3" w14:textId="77777777" w:rsidR="009E3303" w:rsidRDefault="009E3303">
      <w:r>
        <w:separator/>
      </w:r>
    </w:p>
  </w:endnote>
  <w:endnote w:type="continuationSeparator" w:id="0">
    <w:p w14:paraId="50F270D2" w14:textId="77777777" w:rsidR="009E3303" w:rsidRDefault="009E33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890A31" w14:textId="0622AF9A" w:rsidR="00CE35C0" w:rsidRPr="00793F5C" w:rsidRDefault="00CE35C0">
    <w:pPr>
      <w:pStyle w:val="Footer"/>
      <w:rPr>
        <w:rFonts w:ascii="Arial" w:hAnsi="Arial" w:cs="Arial"/>
        <w:sz w:val="16"/>
        <w:szCs w:val="16"/>
      </w:rPr>
    </w:pPr>
    <w:r w:rsidRPr="00793F5C">
      <w:rPr>
        <w:rFonts w:ascii="Arial" w:hAnsi="Arial" w:cs="Arial"/>
        <w:sz w:val="16"/>
        <w:szCs w:val="16"/>
      </w:rPr>
      <w:t>General Contract Agreement.</w:t>
    </w:r>
    <w:r w:rsidR="00FC428F" w:rsidRPr="00793F5C">
      <w:rPr>
        <w:rFonts w:ascii="Arial" w:hAnsi="Arial" w:cs="Arial"/>
        <w:sz w:val="16"/>
        <w:szCs w:val="16"/>
      </w:rPr>
      <w:t>V0</w:t>
    </w:r>
    <w:r w:rsidR="00793F5C" w:rsidRPr="00793F5C">
      <w:rPr>
        <w:rFonts w:ascii="Arial" w:hAnsi="Arial" w:cs="Arial"/>
        <w:sz w:val="16"/>
        <w:szCs w:val="16"/>
      </w:rPr>
      <w:t>7-09</w:t>
    </w:r>
    <w:r w:rsidRPr="00793F5C">
      <w:rPr>
        <w:rFonts w:ascii="Arial" w:hAnsi="Arial" w:cs="Arial"/>
        <w:sz w:val="16"/>
        <w:szCs w:val="16"/>
      </w:rPr>
      <w:t>.2017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B489AE" w14:textId="77777777" w:rsidR="009E3303" w:rsidRDefault="009E3303">
      <w:r>
        <w:separator/>
      </w:r>
    </w:p>
  </w:footnote>
  <w:footnote w:type="continuationSeparator" w:id="0">
    <w:p w14:paraId="459873A0" w14:textId="77777777" w:rsidR="009E3303" w:rsidRDefault="009E33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715A9"/>
    <w:multiLevelType w:val="singleLevel"/>
    <w:tmpl w:val="04090015"/>
    <w:lvl w:ilvl="0">
      <w:start w:val="1"/>
      <w:numFmt w:val="upperLetter"/>
      <w:lvlText w:val="%1."/>
      <w:lvlJc w:val="left"/>
      <w:pPr>
        <w:tabs>
          <w:tab w:val="num" w:pos="360"/>
        </w:tabs>
        <w:ind w:left="360" w:hanging="360"/>
      </w:pPr>
      <w:rPr>
        <w:rFonts w:hint="default"/>
      </w:rPr>
    </w:lvl>
  </w:abstractNum>
  <w:abstractNum w:abstractNumId="1" w15:restartNumberingAfterBreak="0">
    <w:nsid w:val="01721594"/>
    <w:multiLevelType w:val="hybridMultilevel"/>
    <w:tmpl w:val="EF484DE4"/>
    <w:lvl w:ilvl="0" w:tplc="0409000F">
      <w:start w:val="1"/>
      <w:numFmt w:val="decimal"/>
      <w:lvlText w:val="%1."/>
      <w:lvlJc w:val="left"/>
      <w:pPr>
        <w:tabs>
          <w:tab w:val="num" w:pos="1422"/>
        </w:tabs>
        <w:ind w:left="1422" w:hanging="360"/>
      </w:pPr>
    </w:lvl>
    <w:lvl w:ilvl="1" w:tplc="04090019" w:tentative="1">
      <w:start w:val="1"/>
      <w:numFmt w:val="lowerLetter"/>
      <w:lvlText w:val="%2."/>
      <w:lvlJc w:val="left"/>
      <w:pPr>
        <w:tabs>
          <w:tab w:val="num" w:pos="2142"/>
        </w:tabs>
        <w:ind w:left="2142" w:hanging="360"/>
      </w:pPr>
    </w:lvl>
    <w:lvl w:ilvl="2" w:tplc="0409001B" w:tentative="1">
      <w:start w:val="1"/>
      <w:numFmt w:val="lowerRoman"/>
      <w:lvlText w:val="%3."/>
      <w:lvlJc w:val="right"/>
      <w:pPr>
        <w:tabs>
          <w:tab w:val="num" w:pos="2862"/>
        </w:tabs>
        <w:ind w:left="2862" w:hanging="180"/>
      </w:pPr>
    </w:lvl>
    <w:lvl w:ilvl="3" w:tplc="0409000F" w:tentative="1">
      <w:start w:val="1"/>
      <w:numFmt w:val="decimal"/>
      <w:lvlText w:val="%4."/>
      <w:lvlJc w:val="left"/>
      <w:pPr>
        <w:tabs>
          <w:tab w:val="num" w:pos="3582"/>
        </w:tabs>
        <w:ind w:left="3582" w:hanging="360"/>
      </w:pPr>
    </w:lvl>
    <w:lvl w:ilvl="4" w:tplc="04090019" w:tentative="1">
      <w:start w:val="1"/>
      <w:numFmt w:val="lowerLetter"/>
      <w:lvlText w:val="%5."/>
      <w:lvlJc w:val="left"/>
      <w:pPr>
        <w:tabs>
          <w:tab w:val="num" w:pos="4302"/>
        </w:tabs>
        <w:ind w:left="4302" w:hanging="360"/>
      </w:pPr>
    </w:lvl>
    <w:lvl w:ilvl="5" w:tplc="0409001B" w:tentative="1">
      <w:start w:val="1"/>
      <w:numFmt w:val="lowerRoman"/>
      <w:lvlText w:val="%6."/>
      <w:lvlJc w:val="right"/>
      <w:pPr>
        <w:tabs>
          <w:tab w:val="num" w:pos="5022"/>
        </w:tabs>
        <w:ind w:left="5022" w:hanging="180"/>
      </w:pPr>
    </w:lvl>
    <w:lvl w:ilvl="6" w:tplc="0409000F" w:tentative="1">
      <w:start w:val="1"/>
      <w:numFmt w:val="decimal"/>
      <w:lvlText w:val="%7."/>
      <w:lvlJc w:val="left"/>
      <w:pPr>
        <w:tabs>
          <w:tab w:val="num" w:pos="5742"/>
        </w:tabs>
        <w:ind w:left="5742" w:hanging="360"/>
      </w:pPr>
    </w:lvl>
    <w:lvl w:ilvl="7" w:tplc="04090019" w:tentative="1">
      <w:start w:val="1"/>
      <w:numFmt w:val="lowerLetter"/>
      <w:lvlText w:val="%8."/>
      <w:lvlJc w:val="left"/>
      <w:pPr>
        <w:tabs>
          <w:tab w:val="num" w:pos="6462"/>
        </w:tabs>
        <w:ind w:left="6462" w:hanging="360"/>
      </w:pPr>
    </w:lvl>
    <w:lvl w:ilvl="8" w:tplc="0409001B" w:tentative="1">
      <w:start w:val="1"/>
      <w:numFmt w:val="lowerRoman"/>
      <w:lvlText w:val="%9."/>
      <w:lvlJc w:val="right"/>
      <w:pPr>
        <w:tabs>
          <w:tab w:val="num" w:pos="7182"/>
        </w:tabs>
        <w:ind w:left="7182" w:hanging="180"/>
      </w:pPr>
    </w:lvl>
  </w:abstractNum>
  <w:abstractNum w:abstractNumId="2" w15:restartNumberingAfterBreak="0">
    <w:nsid w:val="04F3015F"/>
    <w:multiLevelType w:val="singleLevel"/>
    <w:tmpl w:val="04090015"/>
    <w:lvl w:ilvl="0">
      <w:start w:val="1"/>
      <w:numFmt w:val="upperLetter"/>
      <w:lvlText w:val="%1."/>
      <w:lvlJc w:val="left"/>
      <w:pPr>
        <w:tabs>
          <w:tab w:val="num" w:pos="360"/>
        </w:tabs>
        <w:ind w:left="360" w:hanging="360"/>
      </w:pPr>
      <w:rPr>
        <w:rFonts w:hint="default"/>
      </w:rPr>
    </w:lvl>
  </w:abstractNum>
  <w:abstractNum w:abstractNumId="3" w15:restartNumberingAfterBreak="0">
    <w:nsid w:val="10566C86"/>
    <w:multiLevelType w:val="singleLevel"/>
    <w:tmpl w:val="3532446A"/>
    <w:lvl w:ilvl="0">
      <w:start w:val="1"/>
      <w:numFmt w:val="bullet"/>
      <w:lvlText w:val=""/>
      <w:lvlJc w:val="left"/>
      <w:pPr>
        <w:tabs>
          <w:tab w:val="num" w:pos="576"/>
        </w:tabs>
        <w:ind w:left="360" w:hanging="144"/>
      </w:pPr>
      <w:rPr>
        <w:rFonts w:ascii="Symbol" w:hAnsi="Symbol" w:hint="default"/>
        <w:sz w:val="28"/>
      </w:rPr>
    </w:lvl>
  </w:abstractNum>
  <w:abstractNum w:abstractNumId="4" w15:restartNumberingAfterBreak="0">
    <w:nsid w:val="106E794E"/>
    <w:multiLevelType w:val="hybridMultilevel"/>
    <w:tmpl w:val="084EDFEA"/>
    <w:lvl w:ilvl="0" w:tplc="7E3C4986">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6C3B25"/>
    <w:multiLevelType w:val="hybridMultilevel"/>
    <w:tmpl w:val="82822E9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0AD57CC"/>
    <w:multiLevelType w:val="singleLevel"/>
    <w:tmpl w:val="04090015"/>
    <w:lvl w:ilvl="0">
      <w:start w:val="1"/>
      <w:numFmt w:val="upperLetter"/>
      <w:lvlText w:val="%1."/>
      <w:lvlJc w:val="left"/>
      <w:pPr>
        <w:tabs>
          <w:tab w:val="num" w:pos="360"/>
        </w:tabs>
        <w:ind w:left="360" w:hanging="360"/>
      </w:pPr>
      <w:rPr>
        <w:rFonts w:hint="default"/>
      </w:rPr>
    </w:lvl>
  </w:abstractNum>
  <w:abstractNum w:abstractNumId="7" w15:restartNumberingAfterBreak="0">
    <w:nsid w:val="22816749"/>
    <w:multiLevelType w:val="hybridMultilevel"/>
    <w:tmpl w:val="77AA2378"/>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8" w15:restartNumberingAfterBreak="0">
    <w:nsid w:val="23552468"/>
    <w:multiLevelType w:val="hybridMultilevel"/>
    <w:tmpl w:val="BB987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874BAE"/>
    <w:multiLevelType w:val="hybridMultilevel"/>
    <w:tmpl w:val="B008B2AA"/>
    <w:lvl w:ilvl="0" w:tplc="04090003">
      <w:start w:val="1"/>
      <w:numFmt w:val="bullet"/>
      <w:lvlText w:val="o"/>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30822967"/>
    <w:multiLevelType w:val="singleLevel"/>
    <w:tmpl w:val="3532446A"/>
    <w:lvl w:ilvl="0">
      <w:start w:val="1"/>
      <w:numFmt w:val="bullet"/>
      <w:lvlText w:val=""/>
      <w:lvlJc w:val="left"/>
      <w:pPr>
        <w:tabs>
          <w:tab w:val="num" w:pos="576"/>
        </w:tabs>
        <w:ind w:left="360" w:hanging="144"/>
      </w:pPr>
      <w:rPr>
        <w:rFonts w:ascii="Symbol" w:hAnsi="Symbol" w:hint="default"/>
        <w:sz w:val="28"/>
      </w:rPr>
    </w:lvl>
  </w:abstractNum>
  <w:abstractNum w:abstractNumId="11" w15:restartNumberingAfterBreak="0">
    <w:nsid w:val="41A11086"/>
    <w:multiLevelType w:val="hybridMultilevel"/>
    <w:tmpl w:val="14A45DF6"/>
    <w:lvl w:ilvl="0" w:tplc="5A8E7B0E">
      <w:start w:val="1"/>
      <w:numFmt w:val="bullet"/>
      <w:lvlText w:val="o"/>
      <w:lvlJc w:val="left"/>
      <w:pPr>
        <w:tabs>
          <w:tab w:val="num" w:pos="1080"/>
        </w:tabs>
        <w:ind w:left="1080" w:hanging="360"/>
      </w:pPr>
      <w:rPr>
        <w:rFonts w:ascii="Courier New" w:hAnsi="Courier New" w:hint="default"/>
      </w:rPr>
    </w:lvl>
    <w:lvl w:ilvl="1" w:tplc="0409000F">
      <w:start w:val="1"/>
      <w:numFmt w:val="decimal"/>
      <w:lvlText w:val="%2."/>
      <w:lvlJc w:val="left"/>
      <w:pPr>
        <w:tabs>
          <w:tab w:val="num" w:pos="-2160"/>
        </w:tabs>
        <w:ind w:left="-2160" w:hanging="360"/>
      </w:p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720"/>
        </w:tabs>
        <w:ind w:left="-720" w:hanging="360"/>
      </w:pPr>
      <w:rPr>
        <w:rFonts w:ascii="Symbol" w:hAnsi="Symbol" w:hint="default"/>
      </w:rPr>
    </w:lvl>
    <w:lvl w:ilvl="4" w:tplc="04090003" w:tentative="1">
      <w:start w:val="1"/>
      <w:numFmt w:val="bullet"/>
      <w:lvlText w:val="o"/>
      <w:lvlJc w:val="left"/>
      <w:pPr>
        <w:tabs>
          <w:tab w:val="num" w:pos="0"/>
        </w:tabs>
        <w:ind w:left="0" w:hanging="360"/>
      </w:pPr>
      <w:rPr>
        <w:rFonts w:ascii="Courier New" w:hAnsi="Courier New" w:cs="Courier New" w:hint="default"/>
      </w:rPr>
    </w:lvl>
    <w:lvl w:ilvl="5" w:tplc="04090005" w:tentative="1">
      <w:start w:val="1"/>
      <w:numFmt w:val="bullet"/>
      <w:lvlText w:val=""/>
      <w:lvlJc w:val="left"/>
      <w:pPr>
        <w:tabs>
          <w:tab w:val="num" w:pos="720"/>
        </w:tabs>
        <w:ind w:left="720" w:hanging="360"/>
      </w:pPr>
      <w:rPr>
        <w:rFonts w:ascii="Wingdings" w:hAnsi="Wingdings" w:hint="default"/>
      </w:rPr>
    </w:lvl>
    <w:lvl w:ilvl="6" w:tplc="04090001" w:tentative="1">
      <w:start w:val="1"/>
      <w:numFmt w:val="bullet"/>
      <w:lvlText w:val=""/>
      <w:lvlJc w:val="left"/>
      <w:pPr>
        <w:tabs>
          <w:tab w:val="num" w:pos="1440"/>
        </w:tabs>
        <w:ind w:left="1440" w:hanging="360"/>
      </w:pPr>
      <w:rPr>
        <w:rFonts w:ascii="Symbol" w:hAnsi="Symbol" w:hint="default"/>
      </w:rPr>
    </w:lvl>
    <w:lvl w:ilvl="7" w:tplc="04090003" w:tentative="1">
      <w:start w:val="1"/>
      <w:numFmt w:val="bullet"/>
      <w:lvlText w:val="o"/>
      <w:lvlJc w:val="left"/>
      <w:pPr>
        <w:tabs>
          <w:tab w:val="num" w:pos="2160"/>
        </w:tabs>
        <w:ind w:left="2160" w:hanging="360"/>
      </w:pPr>
      <w:rPr>
        <w:rFonts w:ascii="Courier New" w:hAnsi="Courier New" w:cs="Courier New" w:hint="default"/>
      </w:rPr>
    </w:lvl>
    <w:lvl w:ilvl="8" w:tplc="04090005" w:tentative="1">
      <w:start w:val="1"/>
      <w:numFmt w:val="bullet"/>
      <w:lvlText w:val=""/>
      <w:lvlJc w:val="left"/>
      <w:pPr>
        <w:tabs>
          <w:tab w:val="num" w:pos="2880"/>
        </w:tabs>
        <w:ind w:left="2880" w:hanging="360"/>
      </w:pPr>
      <w:rPr>
        <w:rFonts w:ascii="Wingdings" w:hAnsi="Wingdings" w:hint="default"/>
      </w:rPr>
    </w:lvl>
  </w:abstractNum>
  <w:abstractNum w:abstractNumId="12" w15:restartNumberingAfterBreak="0">
    <w:nsid w:val="45C72A08"/>
    <w:multiLevelType w:val="singleLevel"/>
    <w:tmpl w:val="04090015"/>
    <w:lvl w:ilvl="0">
      <w:start w:val="1"/>
      <w:numFmt w:val="upperLetter"/>
      <w:lvlText w:val="%1."/>
      <w:lvlJc w:val="left"/>
      <w:pPr>
        <w:tabs>
          <w:tab w:val="num" w:pos="360"/>
        </w:tabs>
        <w:ind w:left="360" w:hanging="360"/>
      </w:pPr>
      <w:rPr>
        <w:rFonts w:hint="default"/>
      </w:rPr>
    </w:lvl>
  </w:abstractNum>
  <w:abstractNum w:abstractNumId="13" w15:restartNumberingAfterBreak="0">
    <w:nsid w:val="48D67A20"/>
    <w:multiLevelType w:val="hybridMultilevel"/>
    <w:tmpl w:val="CDEA1212"/>
    <w:lvl w:ilvl="0" w:tplc="8034EBB0">
      <w:start w:val="1"/>
      <w:numFmt w:val="decimal"/>
      <w:lvlText w:val="%1."/>
      <w:lvlJc w:val="left"/>
      <w:pPr>
        <w:tabs>
          <w:tab w:val="num" w:pos="1242"/>
        </w:tabs>
        <w:ind w:left="1242" w:hanging="360"/>
      </w:pPr>
      <w:rPr>
        <w:rFonts w:ascii="Times New Roman" w:hAnsi="Times New Roman" w:hint="default"/>
      </w:rPr>
    </w:lvl>
    <w:lvl w:ilvl="1" w:tplc="04090019" w:tentative="1">
      <w:start w:val="1"/>
      <w:numFmt w:val="lowerLetter"/>
      <w:lvlText w:val="%2."/>
      <w:lvlJc w:val="left"/>
      <w:pPr>
        <w:tabs>
          <w:tab w:val="num" w:pos="1962"/>
        </w:tabs>
        <w:ind w:left="1962" w:hanging="360"/>
      </w:pPr>
    </w:lvl>
    <w:lvl w:ilvl="2" w:tplc="0409001B" w:tentative="1">
      <w:start w:val="1"/>
      <w:numFmt w:val="lowerRoman"/>
      <w:lvlText w:val="%3."/>
      <w:lvlJc w:val="right"/>
      <w:pPr>
        <w:tabs>
          <w:tab w:val="num" w:pos="2682"/>
        </w:tabs>
        <w:ind w:left="2682" w:hanging="180"/>
      </w:pPr>
    </w:lvl>
    <w:lvl w:ilvl="3" w:tplc="0409000F" w:tentative="1">
      <w:start w:val="1"/>
      <w:numFmt w:val="decimal"/>
      <w:lvlText w:val="%4."/>
      <w:lvlJc w:val="left"/>
      <w:pPr>
        <w:tabs>
          <w:tab w:val="num" w:pos="3402"/>
        </w:tabs>
        <w:ind w:left="3402" w:hanging="360"/>
      </w:pPr>
    </w:lvl>
    <w:lvl w:ilvl="4" w:tplc="04090019" w:tentative="1">
      <w:start w:val="1"/>
      <w:numFmt w:val="lowerLetter"/>
      <w:lvlText w:val="%5."/>
      <w:lvlJc w:val="left"/>
      <w:pPr>
        <w:tabs>
          <w:tab w:val="num" w:pos="4122"/>
        </w:tabs>
        <w:ind w:left="4122" w:hanging="360"/>
      </w:pPr>
    </w:lvl>
    <w:lvl w:ilvl="5" w:tplc="0409001B" w:tentative="1">
      <w:start w:val="1"/>
      <w:numFmt w:val="lowerRoman"/>
      <w:lvlText w:val="%6."/>
      <w:lvlJc w:val="right"/>
      <w:pPr>
        <w:tabs>
          <w:tab w:val="num" w:pos="4842"/>
        </w:tabs>
        <w:ind w:left="4842" w:hanging="180"/>
      </w:pPr>
    </w:lvl>
    <w:lvl w:ilvl="6" w:tplc="0409000F" w:tentative="1">
      <w:start w:val="1"/>
      <w:numFmt w:val="decimal"/>
      <w:lvlText w:val="%7."/>
      <w:lvlJc w:val="left"/>
      <w:pPr>
        <w:tabs>
          <w:tab w:val="num" w:pos="5562"/>
        </w:tabs>
        <w:ind w:left="5562" w:hanging="360"/>
      </w:pPr>
    </w:lvl>
    <w:lvl w:ilvl="7" w:tplc="04090019" w:tentative="1">
      <w:start w:val="1"/>
      <w:numFmt w:val="lowerLetter"/>
      <w:lvlText w:val="%8."/>
      <w:lvlJc w:val="left"/>
      <w:pPr>
        <w:tabs>
          <w:tab w:val="num" w:pos="6282"/>
        </w:tabs>
        <w:ind w:left="6282" w:hanging="360"/>
      </w:pPr>
    </w:lvl>
    <w:lvl w:ilvl="8" w:tplc="0409001B" w:tentative="1">
      <w:start w:val="1"/>
      <w:numFmt w:val="lowerRoman"/>
      <w:lvlText w:val="%9."/>
      <w:lvlJc w:val="right"/>
      <w:pPr>
        <w:tabs>
          <w:tab w:val="num" w:pos="7002"/>
        </w:tabs>
        <w:ind w:left="7002" w:hanging="180"/>
      </w:pPr>
    </w:lvl>
  </w:abstractNum>
  <w:abstractNum w:abstractNumId="14" w15:restartNumberingAfterBreak="0">
    <w:nsid w:val="555B5DB2"/>
    <w:multiLevelType w:val="hybridMultilevel"/>
    <w:tmpl w:val="9672FFDE"/>
    <w:lvl w:ilvl="0" w:tplc="B2281D92">
      <w:start w:val="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915D15"/>
    <w:multiLevelType w:val="hybridMultilevel"/>
    <w:tmpl w:val="86DC38C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CDA69E3"/>
    <w:multiLevelType w:val="singleLevel"/>
    <w:tmpl w:val="04090015"/>
    <w:lvl w:ilvl="0">
      <w:start w:val="1"/>
      <w:numFmt w:val="upperLetter"/>
      <w:lvlText w:val="%1."/>
      <w:lvlJc w:val="left"/>
      <w:pPr>
        <w:tabs>
          <w:tab w:val="num" w:pos="360"/>
        </w:tabs>
        <w:ind w:left="360" w:hanging="360"/>
      </w:pPr>
      <w:rPr>
        <w:rFonts w:hint="default"/>
      </w:rPr>
    </w:lvl>
  </w:abstractNum>
  <w:abstractNum w:abstractNumId="17" w15:restartNumberingAfterBreak="0">
    <w:nsid w:val="5D91479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60B25A5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701E7BEA"/>
    <w:multiLevelType w:val="hybridMultilevel"/>
    <w:tmpl w:val="14660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14F3C63"/>
    <w:multiLevelType w:val="singleLevel"/>
    <w:tmpl w:val="04090015"/>
    <w:lvl w:ilvl="0">
      <w:start w:val="1"/>
      <w:numFmt w:val="upperLetter"/>
      <w:lvlText w:val="%1."/>
      <w:lvlJc w:val="left"/>
      <w:pPr>
        <w:tabs>
          <w:tab w:val="num" w:pos="360"/>
        </w:tabs>
        <w:ind w:left="360" w:hanging="360"/>
      </w:pPr>
      <w:rPr>
        <w:rFonts w:hint="default"/>
      </w:rPr>
    </w:lvl>
  </w:abstractNum>
  <w:abstractNum w:abstractNumId="21" w15:restartNumberingAfterBreak="0">
    <w:nsid w:val="785A6898"/>
    <w:multiLevelType w:val="singleLevel"/>
    <w:tmpl w:val="04090015"/>
    <w:lvl w:ilvl="0">
      <w:start w:val="1"/>
      <w:numFmt w:val="upperLetter"/>
      <w:lvlText w:val="%1."/>
      <w:lvlJc w:val="left"/>
      <w:pPr>
        <w:tabs>
          <w:tab w:val="num" w:pos="360"/>
        </w:tabs>
        <w:ind w:left="360" w:hanging="360"/>
      </w:pPr>
      <w:rPr>
        <w:rFonts w:hint="default"/>
      </w:rPr>
    </w:lvl>
  </w:abstractNum>
  <w:abstractNum w:abstractNumId="22" w15:restartNumberingAfterBreak="0">
    <w:nsid w:val="78936722"/>
    <w:multiLevelType w:val="hybridMultilevel"/>
    <w:tmpl w:val="B008B2A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8C1531F"/>
    <w:multiLevelType w:val="hybridMultilevel"/>
    <w:tmpl w:val="902083A0"/>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24" w15:restartNumberingAfterBreak="0">
    <w:nsid w:val="7A9B58F4"/>
    <w:multiLevelType w:val="hybridMultilevel"/>
    <w:tmpl w:val="463CF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DF5011A"/>
    <w:multiLevelType w:val="singleLevel"/>
    <w:tmpl w:val="04090015"/>
    <w:lvl w:ilvl="0">
      <w:start w:val="1"/>
      <w:numFmt w:val="upperLetter"/>
      <w:lvlText w:val="%1."/>
      <w:lvlJc w:val="left"/>
      <w:pPr>
        <w:tabs>
          <w:tab w:val="num" w:pos="360"/>
        </w:tabs>
        <w:ind w:left="360" w:hanging="360"/>
      </w:pPr>
      <w:rPr>
        <w:rFonts w:hint="default"/>
      </w:rPr>
    </w:lvl>
  </w:abstractNum>
  <w:num w:numId="1">
    <w:abstractNumId w:val="2"/>
  </w:num>
  <w:num w:numId="2">
    <w:abstractNumId w:val="12"/>
  </w:num>
  <w:num w:numId="3">
    <w:abstractNumId w:val="6"/>
  </w:num>
  <w:num w:numId="4">
    <w:abstractNumId w:val="20"/>
  </w:num>
  <w:num w:numId="5">
    <w:abstractNumId w:val="16"/>
  </w:num>
  <w:num w:numId="6">
    <w:abstractNumId w:val="25"/>
  </w:num>
  <w:num w:numId="7">
    <w:abstractNumId w:val="21"/>
  </w:num>
  <w:num w:numId="8">
    <w:abstractNumId w:val="17"/>
  </w:num>
  <w:num w:numId="9">
    <w:abstractNumId w:val="18"/>
  </w:num>
  <w:num w:numId="10">
    <w:abstractNumId w:val="3"/>
  </w:num>
  <w:num w:numId="11">
    <w:abstractNumId w:val="10"/>
  </w:num>
  <w:num w:numId="12">
    <w:abstractNumId w:val="0"/>
  </w:num>
  <w:num w:numId="13">
    <w:abstractNumId w:val="23"/>
  </w:num>
  <w:num w:numId="14">
    <w:abstractNumId w:val="15"/>
  </w:num>
  <w:num w:numId="15">
    <w:abstractNumId w:val="5"/>
  </w:num>
  <w:num w:numId="16">
    <w:abstractNumId w:val="7"/>
  </w:num>
  <w:num w:numId="17">
    <w:abstractNumId w:val="1"/>
  </w:num>
  <w:num w:numId="18">
    <w:abstractNumId w:val="13"/>
  </w:num>
  <w:num w:numId="19">
    <w:abstractNumId w:val="22"/>
  </w:num>
  <w:num w:numId="20">
    <w:abstractNumId w:val="11"/>
  </w:num>
  <w:num w:numId="21">
    <w:abstractNumId w:val="9"/>
  </w:num>
  <w:num w:numId="22">
    <w:abstractNumId w:val="4"/>
  </w:num>
  <w:num w:numId="23">
    <w:abstractNumId w:val="24"/>
  </w:num>
  <w:num w:numId="24">
    <w:abstractNumId w:val="8"/>
  </w:num>
  <w:num w:numId="25">
    <w:abstractNumId w:val="14"/>
  </w:num>
  <w:num w:numId="2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egan Toe">
    <w15:presenceInfo w15:providerId="None" w15:userId="Megan To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94D"/>
    <w:rsid w:val="0000562A"/>
    <w:rsid w:val="00011F85"/>
    <w:rsid w:val="000141FB"/>
    <w:rsid w:val="00014756"/>
    <w:rsid w:val="0001710D"/>
    <w:rsid w:val="00020C12"/>
    <w:rsid w:val="00021FB5"/>
    <w:rsid w:val="00024B46"/>
    <w:rsid w:val="00035B6D"/>
    <w:rsid w:val="000378F3"/>
    <w:rsid w:val="00042B01"/>
    <w:rsid w:val="000536BE"/>
    <w:rsid w:val="00067DF8"/>
    <w:rsid w:val="00072484"/>
    <w:rsid w:val="0007756B"/>
    <w:rsid w:val="00093066"/>
    <w:rsid w:val="000A45D9"/>
    <w:rsid w:val="000A6459"/>
    <w:rsid w:val="000B366D"/>
    <w:rsid w:val="000B64C7"/>
    <w:rsid w:val="000D00FC"/>
    <w:rsid w:val="000D0E1E"/>
    <w:rsid w:val="00106ED1"/>
    <w:rsid w:val="00111919"/>
    <w:rsid w:val="00116941"/>
    <w:rsid w:val="00117A0B"/>
    <w:rsid w:val="001325AE"/>
    <w:rsid w:val="00135919"/>
    <w:rsid w:val="0013773E"/>
    <w:rsid w:val="00140927"/>
    <w:rsid w:val="0019565B"/>
    <w:rsid w:val="001A1135"/>
    <w:rsid w:val="001A6FAE"/>
    <w:rsid w:val="001B06E8"/>
    <w:rsid w:val="001B07F3"/>
    <w:rsid w:val="001D7A2D"/>
    <w:rsid w:val="0021679D"/>
    <w:rsid w:val="00220A35"/>
    <w:rsid w:val="00246221"/>
    <w:rsid w:val="00257FC2"/>
    <w:rsid w:val="00266F33"/>
    <w:rsid w:val="0027222C"/>
    <w:rsid w:val="00273710"/>
    <w:rsid w:val="00276E74"/>
    <w:rsid w:val="002800F3"/>
    <w:rsid w:val="00281EA2"/>
    <w:rsid w:val="0028319D"/>
    <w:rsid w:val="002A2251"/>
    <w:rsid w:val="002A46C5"/>
    <w:rsid w:val="002A4E06"/>
    <w:rsid w:val="002A787E"/>
    <w:rsid w:val="002B5933"/>
    <w:rsid w:val="002B72D7"/>
    <w:rsid w:val="002C0D32"/>
    <w:rsid w:val="002C40E6"/>
    <w:rsid w:val="002C4B01"/>
    <w:rsid w:val="002F6C9B"/>
    <w:rsid w:val="00305035"/>
    <w:rsid w:val="00320D40"/>
    <w:rsid w:val="00327E5F"/>
    <w:rsid w:val="003337F7"/>
    <w:rsid w:val="00342B41"/>
    <w:rsid w:val="00360438"/>
    <w:rsid w:val="00372C78"/>
    <w:rsid w:val="00375BAD"/>
    <w:rsid w:val="00387BF2"/>
    <w:rsid w:val="00390B9F"/>
    <w:rsid w:val="003911CD"/>
    <w:rsid w:val="00397F1C"/>
    <w:rsid w:val="003B5930"/>
    <w:rsid w:val="003C6622"/>
    <w:rsid w:val="003D487E"/>
    <w:rsid w:val="003E520D"/>
    <w:rsid w:val="003E7E8E"/>
    <w:rsid w:val="0041482D"/>
    <w:rsid w:val="00421D7C"/>
    <w:rsid w:val="0043293C"/>
    <w:rsid w:val="00433C19"/>
    <w:rsid w:val="0043522E"/>
    <w:rsid w:val="00440B07"/>
    <w:rsid w:val="00463373"/>
    <w:rsid w:val="00463682"/>
    <w:rsid w:val="004645FA"/>
    <w:rsid w:val="00470A6B"/>
    <w:rsid w:val="00477547"/>
    <w:rsid w:val="00477953"/>
    <w:rsid w:val="004A22F2"/>
    <w:rsid w:val="004C65A2"/>
    <w:rsid w:val="004D2D41"/>
    <w:rsid w:val="004E6E76"/>
    <w:rsid w:val="004F3D5C"/>
    <w:rsid w:val="005179C9"/>
    <w:rsid w:val="00522C0F"/>
    <w:rsid w:val="005258D0"/>
    <w:rsid w:val="005313C0"/>
    <w:rsid w:val="0053373F"/>
    <w:rsid w:val="00561AE2"/>
    <w:rsid w:val="00561CB1"/>
    <w:rsid w:val="00567FAA"/>
    <w:rsid w:val="005719FE"/>
    <w:rsid w:val="005726E1"/>
    <w:rsid w:val="005A7DF9"/>
    <w:rsid w:val="005B068F"/>
    <w:rsid w:val="005D2BEC"/>
    <w:rsid w:val="005E5233"/>
    <w:rsid w:val="005F13BF"/>
    <w:rsid w:val="005F2EFD"/>
    <w:rsid w:val="00600F3B"/>
    <w:rsid w:val="00606F85"/>
    <w:rsid w:val="0061763D"/>
    <w:rsid w:val="00620625"/>
    <w:rsid w:val="00635821"/>
    <w:rsid w:val="0063594D"/>
    <w:rsid w:val="00650EB8"/>
    <w:rsid w:val="00651395"/>
    <w:rsid w:val="00670368"/>
    <w:rsid w:val="00676DE8"/>
    <w:rsid w:val="006878FA"/>
    <w:rsid w:val="006A20C6"/>
    <w:rsid w:val="006A2A4C"/>
    <w:rsid w:val="006B34B9"/>
    <w:rsid w:val="006C11AF"/>
    <w:rsid w:val="006E5CBF"/>
    <w:rsid w:val="006F2DCB"/>
    <w:rsid w:val="00734009"/>
    <w:rsid w:val="007351A3"/>
    <w:rsid w:val="00747F4C"/>
    <w:rsid w:val="007509D3"/>
    <w:rsid w:val="00750C10"/>
    <w:rsid w:val="0075285A"/>
    <w:rsid w:val="00756EB8"/>
    <w:rsid w:val="0075747E"/>
    <w:rsid w:val="00777646"/>
    <w:rsid w:val="007936ED"/>
    <w:rsid w:val="00793F5C"/>
    <w:rsid w:val="007B44DC"/>
    <w:rsid w:val="007C4C23"/>
    <w:rsid w:val="007D2B8D"/>
    <w:rsid w:val="007F2035"/>
    <w:rsid w:val="007F5906"/>
    <w:rsid w:val="008024B4"/>
    <w:rsid w:val="00803538"/>
    <w:rsid w:val="0082616C"/>
    <w:rsid w:val="0084273A"/>
    <w:rsid w:val="00845117"/>
    <w:rsid w:val="008543B0"/>
    <w:rsid w:val="008560FA"/>
    <w:rsid w:val="00863F5B"/>
    <w:rsid w:val="00864BB5"/>
    <w:rsid w:val="008A0641"/>
    <w:rsid w:val="008A6C30"/>
    <w:rsid w:val="008B12F6"/>
    <w:rsid w:val="008B510D"/>
    <w:rsid w:val="008F7295"/>
    <w:rsid w:val="00912F8D"/>
    <w:rsid w:val="009139A4"/>
    <w:rsid w:val="00923EF6"/>
    <w:rsid w:val="009441F0"/>
    <w:rsid w:val="00947A84"/>
    <w:rsid w:val="009515DA"/>
    <w:rsid w:val="00961ACD"/>
    <w:rsid w:val="009648DA"/>
    <w:rsid w:val="009704F6"/>
    <w:rsid w:val="009713CA"/>
    <w:rsid w:val="00971920"/>
    <w:rsid w:val="00972FFB"/>
    <w:rsid w:val="009739A3"/>
    <w:rsid w:val="00983728"/>
    <w:rsid w:val="00990FF8"/>
    <w:rsid w:val="00996383"/>
    <w:rsid w:val="009B6C8F"/>
    <w:rsid w:val="009D5D24"/>
    <w:rsid w:val="009D75E0"/>
    <w:rsid w:val="009E0123"/>
    <w:rsid w:val="009E3303"/>
    <w:rsid w:val="009E64BF"/>
    <w:rsid w:val="009F3924"/>
    <w:rsid w:val="009F5FB3"/>
    <w:rsid w:val="009F6F7A"/>
    <w:rsid w:val="00A35875"/>
    <w:rsid w:val="00A51331"/>
    <w:rsid w:val="00A576B0"/>
    <w:rsid w:val="00A61920"/>
    <w:rsid w:val="00A75EBB"/>
    <w:rsid w:val="00A80153"/>
    <w:rsid w:val="00A8721C"/>
    <w:rsid w:val="00A93D43"/>
    <w:rsid w:val="00A956E7"/>
    <w:rsid w:val="00AA05C6"/>
    <w:rsid w:val="00AA0E8C"/>
    <w:rsid w:val="00AA27B7"/>
    <w:rsid w:val="00AC2709"/>
    <w:rsid w:val="00AC6C23"/>
    <w:rsid w:val="00AC6F8B"/>
    <w:rsid w:val="00AD1BDE"/>
    <w:rsid w:val="00AF1F74"/>
    <w:rsid w:val="00B05E9A"/>
    <w:rsid w:val="00B06AC9"/>
    <w:rsid w:val="00B07990"/>
    <w:rsid w:val="00B07A8B"/>
    <w:rsid w:val="00B110E7"/>
    <w:rsid w:val="00B2199F"/>
    <w:rsid w:val="00B2366A"/>
    <w:rsid w:val="00B2569C"/>
    <w:rsid w:val="00B26A63"/>
    <w:rsid w:val="00B303CC"/>
    <w:rsid w:val="00B440EC"/>
    <w:rsid w:val="00B52353"/>
    <w:rsid w:val="00B544D3"/>
    <w:rsid w:val="00B774B1"/>
    <w:rsid w:val="00B82433"/>
    <w:rsid w:val="00B84AAE"/>
    <w:rsid w:val="00BB0478"/>
    <w:rsid w:val="00BB2767"/>
    <w:rsid w:val="00BC288E"/>
    <w:rsid w:val="00BD0216"/>
    <w:rsid w:val="00BE63A9"/>
    <w:rsid w:val="00BE6E42"/>
    <w:rsid w:val="00BF22E6"/>
    <w:rsid w:val="00C15636"/>
    <w:rsid w:val="00C214A5"/>
    <w:rsid w:val="00C22480"/>
    <w:rsid w:val="00C22C81"/>
    <w:rsid w:val="00C31C6F"/>
    <w:rsid w:val="00C42071"/>
    <w:rsid w:val="00C45199"/>
    <w:rsid w:val="00C45611"/>
    <w:rsid w:val="00C525E2"/>
    <w:rsid w:val="00C5301C"/>
    <w:rsid w:val="00C63F35"/>
    <w:rsid w:val="00C650DD"/>
    <w:rsid w:val="00C7449E"/>
    <w:rsid w:val="00CC4859"/>
    <w:rsid w:val="00CC4AF0"/>
    <w:rsid w:val="00CC4BDC"/>
    <w:rsid w:val="00CE09FD"/>
    <w:rsid w:val="00CE35C0"/>
    <w:rsid w:val="00CE526A"/>
    <w:rsid w:val="00CE68C4"/>
    <w:rsid w:val="00CF6691"/>
    <w:rsid w:val="00D02592"/>
    <w:rsid w:val="00D12CBB"/>
    <w:rsid w:val="00D1493F"/>
    <w:rsid w:val="00D176D2"/>
    <w:rsid w:val="00D20605"/>
    <w:rsid w:val="00D272EC"/>
    <w:rsid w:val="00D3684F"/>
    <w:rsid w:val="00D473C9"/>
    <w:rsid w:val="00D64854"/>
    <w:rsid w:val="00D76160"/>
    <w:rsid w:val="00D76ABC"/>
    <w:rsid w:val="00D80264"/>
    <w:rsid w:val="00D823C4"/>
    <w:rsid w:val="00D87BEC"/>
    <w:rsid w:val="00D96CF3"/>
    <w:rsid w:val="00DA7742"/>
    <w:rsid w:val="00DC542C"/>
    <w:rsid w:val="00DE7DCA"/>
    <w:rsid w:val="00DF45CA"/>
    <w:rsid w:val="00DF4781"/>
    <w:rsid w:val="00E1761E"/>
    <w:rsid w:val="00E220BF"/>
    <w:rsid w:val="00E22FC4"/>
    <w:rsid w:val="00E23692"/>
    <w:rsid w:val="00E3134D"/>
    <w:rsid w:val="00E61846"/>
    <w:rsid w:val="00E71D32"/>
    <w:rsid w:val="00E73D8A"/>
    <w:rsid w:val="00E8665C"/>
    <w:rsid w:val="00E87412"/>
    <w:rsid w:val="00E90E42"/>
    <w:rsid w:val="00E95055"/>
    <w:rsid w:val="00EB67CF"/>
    <w:rsid w:val="00EC3576"/>
    <w:rsid w:val="00EE3F13"/>
    <w:rsid w:val="00F017E9"/>
    <w:rsid w:val="00F12537"/>
    <w:rsid w:val="00F14B9E"/>
    <w:rsid w:val="00F16F26"/>
    <w:rsid w:val="00F217EA"/>
    <w:rsid w:val="00F242F6"/>
    <w:rsid w:val="00F319B6"/>
    <w:rsid w:val="00F44FD9"/>
    <w:rsid w:val="00F465F7"/>
    <w:rsid w:val="00F46D25"/>
    <w:rsid w:val="00F56215"/>
    <w:rsid w:val="00F62AFB"/>
    <w:rsid w:val="00F67B4A"/>
    <w:rsid w:val="00F67E11"/>
    <w:rsid w:val="00F74B40"/>
    <w:rsid w:val="00F83A71"/>
    <w:rsid w:val="00F86956"/>
    <w:rsid w:val="00F94B88"/>
    <w:rsid w:val="00FA0E2D"/>
    <w:rsid w:val="00FA338F"/>
    <w:rsid w:val="00FC428F"/>
    <w:rsid w:val="00FD3A30"/>
    <w:rsid w:val="00FD3CBE"/>
    <w:rsid w:val="00FF6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2F72C05"/>
  <w15:docId w15:val="{729392CC-FFA1-4C35-A244-3767C2780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A0641"/>
  </w:style>
  <w:style w:type="paragraph" w:styleId="Heading1">
    <w:name w:val="heading 1"/>
    <w:basedOn w:val="Normal"/>
    <w:next w:val="Normal"/>
    <w:qFormat/>
    <w:rsid w:val="008A0641"/>
    <w:pPr>
      <w:keepNext/>
      <w:outlineLvl w:val="0"/>
    </w:pPr>
    <w:rPr>
      <w:b/>
    </w:rPr>
  </w:style>
  <w:style w:type="paragraph" w:styleId="Heading2">
    <w:name w:val="heading 2"/>
    <w:basedOn w:val="Normal"/>
    <w:next w:val="Normal"/>
    <w:qFormat/>
    <w:rsid w:val="008A0641"/>
    <w:pPr>
      <w:keepNext/>
      <w:outlineLvl w:val="1"/>
    </w:pPr>
    <w:rPr>
      <w:color w:val="FF00FF"/>
      <w:sz w:val="24"/>
    </w:rPr>
  </w:style>
  <w:style w:type="paragraph" w:styleId="Heading3">
    <w:name w:val="heading 3"/>
    <w:basedOn w:val="Normal"/>
    <w:next w:val="Normal"/>
    <w:qFormat/>
    <w:rsid w:val="008A0641"/>
    <w:pPr>
      <w:keepNext/>
      <w:outlineLvl w:val="2"/>
    </w:pPr>
    <w:rPr>
      <w:b/>
      <w:color w:val="FF00FF"/>
      <w:sz w:val="24"/>
    </w:rPr>
  </w:style>
  <w:style w:type="paragraph" w:styleId="Heading4">
    <w:name w:val="heading 4"/>
    <w:basedOn w:val="Normal"/>
    <w:next w:val="Normal"/>
    <w:qFormat/>
    <w:rsid w:val="008A0641"/>
    <w:pPr>
      <w:keepNext/>
      <w:outlineLvl w:val="3"/>
    </w:pPr>
    <w:rPr>
      <w:sz w:val="24"/>
    </w:rPr>
  </w:style>
  <w:style w:type="paragraph" w:styleId="Heading5">
    <w:name w:val="heading 5"/>
    <w:basedOn w:val="Normal"/>
    <w:next w:val="Normal"/>
    <w:qFormat/>
    <w:rsid w:val="008A0641"/>
    <w:pPr>
      <w:keepNext/>
      <w:outlineLvl w:val="4"/>
    </w:pPr>
    <w:rPr>
      <w:rFonts w:ascii="Arial" w:hAnsi="Arial" w:cs="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8A0641"/>
    <w:pPr>
      <w:jc w:val="center"/>
    </w:pPr>
    <w:rPr>
      <w:b/>
    </w:rPr>
  </w:style>
  <w:style w:type="paragraph" w:styleId="BodyText">
    <w:name w:val="Body Text"/>
    <w:basedOn w:val="Normal"/>
    <w:rsid w:val="008A0641"/>
    <w:rPr>
      <w:sz w:val="24"/>
    </w:rPr>
  </w:style>
  <w:style w:type="character" w:styleId="Hyperlink">
    <w:name w:val="Hyperlink"/>
    <w:basedOn w:val="DefaultParagraphFont"/>
    <w:uiPriority w:val="99"/>
    <w:rsid w:val="008A0641"/>
    <w:rPr>
      <w:color w:val="0000FF"/>
      <w:u w:val="single"/>
    </w:rPr>
  </w:style>
  <w:style w:type="paragraph" w:styleId="BodyText2">
    <w:name w:val="Body Text 2"/>
    <w:basedOn w:val="Normal"/>
    <w:rsid w:val="008A0641"/>
    <w:rPr>
      <w:rFonts w:ascii="Arial" w:hAnsi="Arial" w:cs="Arial"/>
      <w:b/>
      <w:bCs/>
      <w:sz w:val="22"/>
    </w:rPr>
  </w:style>
  <w:style w:type="paragraph" w:styleId="NormalWeb">
    <w:name w:val="Normal (Web)"/>
    <w:basedOn w:val="Normal"/>
    <w:rsid w:val="0043293C"/>
    <w:pPr>
      <w:spacing w:before="100" w:beforeAutospacing="1" w:after="100" w:afterAutospacing="1"/>
    </w:pPr>
    <w:rPr>
      <w:sz w:val="24"/>
      <w:szCs w:val="24"/>
    </w:rPr>
  </w:style>
  <w:style w:type="character" w:styleId="Strong">
    <w:name w:val="Strong"/>
    <w:basedOn w:val="DefaultParagraphFont"/>
    <w:qFormat/>
    <w:rsid w:val="0043293C"/>
    <w:rPr>
      <w:b/>
      <w:bCs/>
    </w:rPr>
  </w:style>
  <w:style w:type="paragraph" w:styleId="BalloonText">
    <w:name w:val="Balloon Text"/>
    <w:basedOn w:val="Normal"/>
    <w:semiHidden/>
    <w:rsid w:val="002800F3"/>
    <w:rPr>
      <w:rFonts w:ascii="Tahoma" w:hAnsi="Tahoma" w:cs="Tahoma"/>
      <w:sz w:val="16"/>
      <w:szCs w:val="16"/>
    </w:rPr>
  </w:style>
  <w:style w:type="paragraph" w:styleId="Header">
    <w:name w:val="header"/>
    <w:basedOn w:val="Normal"/>
    <w:rsid w:val="00DE7DCA"/>
    <w:pPr>
      <w:tabs>
        <w:tab w:val="center" w:pos="4320"/>
        <w:tab w:val="right" w:pos="8640"/>
      </w:tabs>
    </w:pPr>
  </w:style>
  <w:style w:type="paragraph" w:styleId="Footer">
    <w:name w:val="footer"/>
    <w:basedOn w:val="Normal"/>
    <w:rsid w:val="00DE7DCA"/>
    <w:pPr>
      <w:tabs>
        <w:tab w:val="center" w:pos="4320"/>
        <w:tab w:val="right" w:pos="8640"/>
      </w:tabs>
    </w:pPr>
  </w:style>
  <w:style w:type="paragraph" w:styleId="PlainText">
    <w:name w:val="Plain Text"/>
    <w:basedOn w:val="Normal"/>
    <w:link w:val="PlainTextChar"/>
    <w:uiPriority w:val="99"/>
    <w:unhideWhenUsed/>
    <w:rsid w:val="00AA27B7"/>
    <w:rPr>
      <w:rFonts w:ascii="Consolas" w:eastAsia="Calibri" w:hAnsi="Consolas"/>
      <w:sz w:val="21"/>
      <w:szCs w:val="21"/>
    </w:rPr>
  </w:style>
  <w:style w:type="character" w:customStyle="1" w:styleId="PlainTextChar">
    <w:name w:val="Plain Text Char"/>
    <w:basedOn w:val="DefaultParagraphFont"/>
    <w:link w:val="PlainText"/>
    <w:uiPriority w:val="99"/>
    <w:rsid w:val="00AA27B7"/>
    <w:rPr>
      <w:rFonts w:ascii="Consolas" w:eastAsia="Calibri" w:hAnsi="Consolas" w:cs="Times New Roman"/>
      <w:sz w:val="21"/>
      <w:szCs w:val="21"/>
    </w:rPr>
  </w:style>
  <w:style w:type="paragraph" w:customStyle="1" w:styleId="Default">
    <w:name w:val="Default"/>
    <w:rsid w:val="00116941"/>
    <w:pPr>
      <w:widowControl w:val="0"/>
      <w:autoSpaceDE w:val="0"/>
      <w:autoSpaceDN w:val="0"/>
      <w:adjustRightInd w:val="0"/>
    </w:pPr>
    <w:rPr>
      <w:rFonts w:eastAsiaTheme="minorEastAsia"/>
      <w:color w:val="000000"/>
      <w:sz w:val="24"/>
      <w:szCs w:val="24"/>
    </w:rPr>
  </w:style>
  <w:style w:type="character" w:styleId="CommentReference">
    <w:name w:val="annotation reference"/>
    <w:basedOn w:val="DefaultParagraphFont"/>
    <w:rsid w:val="005F13BF"/>
    <w:rPr>
      <w:sz w:val="16"/>
      <w:szCs w:val="16"/>
    </w:rPr>
  </w:style>
  <w:style w:type="paragraph" w:styleId="CommentText">
    <w:name w:val="annotation text"/>
    <w:basedOn w:val="Normal"/>
    <w:link w:val="CommentTextChar"/>
    <w:rsid w:val="005F13BF"/>
  </w:style>
  <w:style w:type="character" w:customStyle="1" w:styleId="CommentTextChar">
    <w:name w:val="Comment Text Char"/>
    <w:basedOn w:val="DefaultParagraphFont"/>
    <w:link w:val="CommentText"/>
    <w:rsid w:val="005F13BF"/>
  </w:style>
  <w:style w:type="paragraph" w:styleId="CommentSubject">
    <w:name w:val="annotation subject"/>
    <w:basedOn w:val="CommentText"/>
    <w:next w:val="CommentText"/>
    <w:link w:val="CommentSubjectChar"/>
    <w:rsid w:val="005F13BF"/>
    <w:rPr>
      <w:b/>
      <w:bCs/>
    </w:rPr>
  </w:style>
  <w:style w:type="character" w:customStyle="1" w:styleId="CommentSubjectChar">
    <w:name w:val="Comment Subject Char"/>
    <w:basedOn w:val="CommentTextChar"/>
    <w:link w:val="CommentSubject"/>
    <w:rsid w:val="005F13BF"/>
    <w:rPr>
      <w:b/>
      <w:bCs/>
    </w:rPr>
  </w:style>
  <w:style w:type="paragraph" w:styleId="ListParagraph">
    <w:name w:val="List Paragraph"/>
    <w:basedOn w:val="Normal"/>
    <w:uiPriority w:val="34"/>
    <w:qFormat/>
    <w:rsid w:val="003B5930"/>
    <w:pPr>
      <w:ind w:left="720"/>
      <w:contextualSpacing/>
    </w:pPr>
  </w:style>
  <w:style w:type="character" w:customStyle="1" w:styleId="TitleChar">
    <w:name w:val="Title Char"/>
    <w:link w:val="Title"/>
    <w:uiPriority w:val="10"/>
    <w:rsid w:val="004E6E76"/>
    <w:rPr>
      <w:b/>
    </w:rPr>
  </w:style>
  <w:style w:type="paragraph" w:styleId="NoSpacing">
    <w:name w:val="No Spacing"/>
    <w:uiPriority w:val="1"/>
    <w:qFormat/>
    <w:rsid w:val="00A576B0"/>
    <w:rPr>
      <w:rFonts w:asciiTheme="minorHAnsi" w:eastAsiaTheme="minorHAnsi" w:hAnsiTheme="minorHAnsi" w:cstheme="minorBidi"/>
      <w:sz w:val="22"/>
      <w:szCs w:val="22"/>
    </w:rPr>
  </w:style>
  <w:style w:type="character" w:styleId="Emphasis">
    <w:name w:val="Emphasis"/>
    <w:basedOn w:val="DefaultParagraphFont"/>
    <w:qFormat/>
    <w:rsid w:val="00A576B0"/>
    <w:rPr>
      <w:i/>
      <w:iCs/>
    </w:rPr>
  </w:style>
  <w:style w:type="paragraph" w:styleId="Revision">
    <w:name w:val="Revision"/>
    <w:hidden/>
    <w:uiPriority w:val="99"/>
    <w:semiHidden/>
    <w:rsid w:val="008A6C30"/>
  </w:style>
  <w:style w:type="character" w:styleId="PlaceholderText">
    <w:name w:val="Placeholder Text"/>
    <w:basedOn w:val="DefaultParagraphFont"/>
    <w:uiPriority w:val="99"/>
    <w:semiHidden/>
    <w:rsid w:val="00CC4BDC"/>
    <w:rPr>
      <w:color w:val="808080"/>
    </w:rPr>
  </w:style>
  <w:style w:type="character" w:customStyle="1" w:styleId="Style1">
    <w:name w:val="Style1"/>
    <w:basedOn w:val="DefaultParagraphFont"/>
    <w:uiPriority w:val="1"/>
    <w:rsid w:val="00F14B9E"/>
    <w:rPr>
      <w:b/>
    </w:rPr>
  </w:style>
  <w:style w:type="character" w:customStyle="1" w:styleId="Style2">
    <w:name w:val="Style2"/>
    <w:basedOn w:val="DefaultParagraphFont"/>
    <w:uiPriority w:val="1"/>
    <w:rsid w:val="00C22480"/>
    <w:rPr>
      <w:b/>
      <w:u w:val="single"/>
    </w:rPr>
  </w:style>
  <w:style w:type="character" w:customStyle="1" w:styleId="Style3">
    <w:name w:val="Style3"/>
    <w:basedOn w:val="DefaultParagraphFont"/>
    <w:uiPriority w:val="1"/>
    <w:rsid w:val="00C22480"/>
    <w:rPr>
      <w:b w:val="0"/>
    </w:rPr>
  </w:style>
  <w:style w:type="character" w:customStyle="1" w:styleId="Style4">
    <w:name w:val="Style4"/>
    <w:basedOn w:val="DefaultParagraphFont"/>
    <w:uiPriority w:val="1"/>
    <w:rsid w:val="00C22480"/>
    <w:rPr>
      <w:b/>
    </w:rPr>
  </w:style>
  <w:style w:type="character" w:styleId="UnresolvedMention">
    <w:name w:val="Unresolved Mention"/>
    <w:basedOn w:val="DefaultParagraphFont"/>
    <w:uiPriority w:val="99"/>
    <w:semiHidden/>
    <w:unhideWhenUsed/>
    <w:rsid w:val="00B440E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4609058">
      <w:bodyDiv w:val="1"/>
      <w:marLeft w:val="0"/>
      <w:marRight w:val="0"/>
      <w:marTop w:val="0"/>
      <w:marBottom w:val="0"/>
      <w:divBdr>
        <w:top w:val="none" w:sz="0" w:space="0" w:color="auto"/>
        <w:left w:val="none" w:sz="0" w:space="0" w:color="auto"/>
        <w:bottom w:val="none" w:sz="0" w:space="0" w:color="auto"/>
        <w:right w:val="none" w:sz="0" w:space="0" w:color="auto"/>
      </w:divBdr>
    </w:div>
    <w:div w:id="608391730">
      <w:bodyDiv w:val="1"/>
      <w:marLeft w:val="0"/>
      <w:marRight w:val="0"/>
      <w:marTop w:val="0"/>
      <w:marBottom w:val="0"/>
      <w:divBdr>
        <w:top w:val="none" w:sz="0" w:space="0" w:color="auto"/>
        <w:left w:val="none" w:sz="0" w:space="0" w:color="auto"/>
        <w:bottom w:val="none" w:sz="0" w:space="0" w:color="auto"/>
        <w:right w:val="none" w:sz="0" w:space="0" w:color="auto"/>
      </w:divBdr>
    </w:div>
    <w:div w:id="612254052">
      <w:bodyDiv w:val="1"/>
      <w:marLeft w:val="0"/>
      <w:marRight w:val="0"/>
      <w:marTop w:val="0"/>
      <w:marBottom w:val="0"/>
      <w:divBdr>
        <w:top w:val="none" w:sz="0" w:space="0" w:color="auto"/>
        <w:left w:val="none" w:sz="0" w:space="0" w:color="auto"/>
        <w:bottom w:val="none" w:sz="0" w:space="0" w:color="auto"/>
        <w:right w:val="none" w:sz="0" w:space="0" w:color="auto"/>
      </w:divBdr>
    </w:div>
    <w:div w:id="1363825747">
      <w:bodyDiv w:val="1"/>
      <w:marLeft w:val="0"/>
      <w:marRight w:val="0"/>
      <w:marTop w:val="0"/>
      <w:marBottom w:val="0"/>
      <w:divBdr>
        <w:top w:val="none" w:sz="0" w:space="0" w:color="auto"/>
        <w:left w:val="none" w:sz="0" w:space="0" w:color="auto"/>
        <w:bottom w:val="none" w:sz="0" w:space="0" w:color="auto"/>
        <w:right w:val="none" w:sz="0" w:space="0" w:color="auto"/>
      </w:divBdr>
    </w:div>
    <w:div w:id="1368527289">
      <w:bodyDiv w:val="1"/>
      <w:marLeft w:val="0"/>
      <w:marRight w:val="0"/>
      <w:marTop w:val="0"/>
      <w:marBottom w:val="0"/>
      <w:divBdr>
        <w:top w:val="none" w:sz="0" w:space="0" w:color="auto"/>
        <w:left w:val="none" w:sz="0" w:space="0" w:color="auto"/>
        <w:bottom w:val="none" w:sz="0" w:space="0" w:color="auto"/>
        <w:right w:val="none" w:sz="0" w:space="0" w:color="auto"/>
      </w:divBdr>
      <w:divsChild>
        <w:div w:id="234510024">
          <w:marLeft w:val="0"/>
          <w:marRight w:val="0"/>
          <w:marTop w:val="0"/>
          <w:marBottom w:val="0"/>
          <w:divBdr>
            <w:top w:val="none" w:sz="0" w:space="0" w:color="auto"/>
            <w:left w:val="none" w:sz="0" w:space="0" w:color="auto"/>
            <w:bottom w:val="none" w:sz="0" w:space="0" w:color="auto"/>
            <w:right w:val="none" w:sz="0" w:space="0" w:color="auto"/>
          </w:divBdr>
          <w:divsChild>
            <w:div w:id="1485470339">
              <w:marLeft w:val="0"/>
              <w:marRight w:val="0"/>
              <w:marTop w:val="0"/>
              <w:marBottom w:val="0"/>
              <w:divBdr>
                <w:top w:val="none" w:sz="0" w:space="0" w:color="auto"/>
                <w:left w:val="none" w:sz="0" w:space="0" w:color="auto"/>
                <w:bottom w:val="none" w:sz="0" w:space="0" w:color="auto"/>
                <w:right w:val="none" w:sz="0" w:space="0" w:color="auto"/>
              </w:divBdr>
              <w:divsChild>
                <w:div w:id="56742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077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vgoodson@cste.or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glossaryDocument" Target="glossary/document.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image" Target="cid:image001.png@01D2B810.966B2F00"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DDE50012D724142AE8D902B1A22AE51"/>
        <w:category>
          <w:name w:val="General"/>
          <w:gallery w:val="placeholder"/>
        </w:category>
        <w:types>
          <w:type w:val="bbPlcHdr"/>
        </w:types>
        <w:behaviors>
          <w:behavior w:val="content"/>
        </w:behaviors>
        <w:guid w:val="{B158CD46-09E8-4982-8520-D31051F1FF67}"/>
      </w:docPartPr>
      <w:docPartBody>
        <w:p w:rsidR="001E338D" w:rsidRDefault="00DB354A" w:rsidP="00DB354A">
          <w:pPr>
            <w:pStyle w:val="0DDE50012D724142AE8D902B1A22AE511"/>
          </w:pPr>
          <w:r w:rsidRPr="007D2B8D">
            <w:rPr>
              <w:rStyle w:val="PlaceholderText"/>
              <w:highlight w:val="yellow"/>
            </w:rPr>
            <w:t>Choose an item.</w:t>
          </w:r>
        </w:p>
      </w:docPartBody>
    </w:docPart>
    <w:docPart>
      <w:docPartPr>
        <w:name w:val="DefaultPlaceholder_-1854013438"/>
        <w:category>
          <w:name w:val="General"/>
          <w:gallery w:val="placeholder"/>
        </w:category>
        <w:types>
          <w:type w:val="bbPlcHdr"/>
        </w:types>
        <w:behaviors>
          <w:behavior w:val="content"/>
        </w:behaviors>
        <w:guid w:val="{6BB2EE9A-4194-4884-A43C-9FF1CC9803FA}"/>
      </w:docPartPr>
      <w:docPartBody>
        <w:p w:rsidR="001E338D" w:rsidRDefault="00DB354A">
          <w:r w:rsidRPr="008405B5">
            <w:rPr>
              <w:rStyle w:val="PlaceholderText"/>
            </w:rPr>
            <w:t>Click or tap to enter a date.</w:t>
          </w:r>
        </w:p>
      </w:docPartBody>
    </w:docPart>
    <w:docPart>
      <w:docPartPr>
        <w:name w:val="DefaultPlaceholder_-1854013439"/>
        <w:category>
          <w:name w:val="General"/>
          <w:gallery w:val="placeholder"/>
        </w:category>
        <w:types>
          <w:type w:val="bbPlcHdr"/>
        </w:types>
        <w:behaviors>
          <w:behavior w:val="content"/>
        </w:behaviors>
        <w:guid w:val="{DCDF0104-BAC8-4E06-9258-FC1FAB35F1C8}"/>
      </w:docPartPr>
      <w:docPartBody>
        <w:p w:rsidR="00E71D7E" w:rsidRDefault="00156DC7">
          <w:r w:rsidRPr="002D3C0A">
            <w:rPr>
              <w:rStyle w:val="PlaceholderText"/>
            </w:rPr>
            <w:t>Choose an item.</w:t>
          </w:r>
        </w:p>
      </w:docPartBody>
    </w:docPart>
    <w:docPart>
      <w:docPartPr>
        <w:name w:val="7C3F4FBAD33244BBA04E98233C00E650"/>
        <w:category>
          <w:name w:val="General"/>
          <w:gallery w:val="placeholder"/>
        </w:category>
        <w:types>
          <w:type w:val="bbPlcHdr"/>
        </w:types>
        <w:behaviors>
          <w:behavior w:val="content"/>
        </w:behaviors>
        <w:guid w:val="{8A5A7879-537C-4A9F-B9F7-E918E3DD1BA1}"/>
      </w:docPartPr>
      <w:docPartBody>
        <w:p w:rsidR="001251A2" w:rsidRDefault="00116D58" w:rsidP="00116D58">
          <w:pPr>
            <w:pStyle w:val="7C3F4FBAD33244BBA04E98233C00E650"/>
          </w:pPr>
          <w:r w:rsidRPr="007D2B8D">
            <w:rPr>
              <w:rStyle w:val="PlaceholderText"/>
              <w:highlight w:val="yellow"/>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54A"/>
    <w:rsid w:val="00116D58"/>
    <w:rsid w:val="001251A2"/>
    <w:rsid w:val="00156DC7"/>
    <w:rsid w:val="001E338D"/>
    <w:rsid w:val="003E7C50"/>
    <w:rsid w:val="00B03AFD"/>
    <w:rsid w:val="00DB354A"/>
    <w:rsid w:val="00DE2D24"/>
    <w:rsid w:val="00E71D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16D58"/>
    <w:rPr>
      <w:color w:val="808080"/>
    </w:rPr>
  </w:style>
  <w:style w:type="paragraph" w:customStyle="1" w:styleId="7DEAF9591B4544E8AB612544FF783C45">
    <w:name w:val="7DEAF9591B4544E8AB612544FF783C45"/>
    <w:rsid w:val="00DB354A"/>
  </w:style>
  <w:style w:type="paragraph" w:customStyle="1" w:styleId="3C931D127BF446DDB3CFE2B3AE4EEB54">
    <w:name w:val="3C931D127BF446DDB3CFE2B3AE4EEB54"/>
    <w:rsid w:val="00DB354A"/>
  </w:style>
  <w:style w:type="paragraph" w:customStyle="1" w:styleId="0DDE50012D724142AE8D902B1A22AE51">
    <w:name w:val="0DDE50012D724142AE8D902B1A22AE51"/>
    <w:rsid w:val="00DB354A"/>
  </w:style>
  <w:style w:type="paragraph" w:customStyle="1" w:styleId="8E2E1FF4B97F456F9117A565C630168D">
    <w:name w:val="8E2E1FF4B97F456F9117A565C630168D"/>
    <w:rsid w:val="00DB354A"/>
    <w:pPr>
      <w:spacing w:after="0" w:line="240" w:lineRule="auto"/>
    </w:pPr>
    <w:rPr>
      <w:rFonts w:ascii="Times New Roman" w:eastAsia="Times New Roman" w:hAnsi="Times New Roman" w:cs="Times New Roman"/>
      <w:sz w:val="20"/>
      <w:szCs w:val="20"/>
    </w:rPr>
  </w:style>
  <w:style w:type="paragraph" w:customStyle="1" w:styleId="0DDE50012D724142AE8D902B1A22AE511">
    <w:name w:val="0DDE50012D724142AE8D902B1A22AE511"/>
    <w:rsid w:val="00DB354A"/>
    <w:pPr>
      <w:spacing w:after="0" w:line="240" w:lineRule="auto"/>
    </w:pPr>
    <w:rPr>
      <w:rFonts w:ascii="Times New Roman" w:eastAsia="Times New Roman" w:hAnsi="Times New Roman" w:cs="Times New Roman"/>
      <w:sz w:val="20"/>
      <w:szCs w:val="20"/>
    </w:rPr>
  </w:style>
  <w:style w:type="paragraph" w:customStyle="1" w:styleId="126CDF97C6804FFAB3E00CD7F635E620">
    <w:name w:val="126CDF97C6804FFAB3E00CD7F635E620"/>
    <w:rsid w:val="00DB354A"/>
    <w:pPr>
      <w:spacing w:after="0" w:line="240" w:lineRule="auto"/>
    </w:pPr>
    <w:rPr>
      <w:rFonts w:ascii="Times New Roman" w:eastAsia="Times New Roman" w:hAnsi="Times New Roman" w:cs="Times New Roman"/>
      <w:sz w:val="20"/>
      <w:szCs w:val="20"/>
    </w:rPr>
  </w:style>
  <w:style w:type="paragraph" w:customStyle="1" w:styleId="FD4A6C90821C421C8B3E78F35BA10BD5">
    <w:name w:val="FD4A6C90821C421C8B3E78F35BA10BD5"/>
    <w:rsid w:val="00DB354A"/>
    <w:pPr>
      <w:spacing w:after="0" w:line="240" w:lineRule="auto"/>
    </w:pPr>
    <w:rPr>
      <w:rFonts w:ascii="Times New Roman" w:eastAsia="Times New Roman" w:hAnsi="Times New Roman" w:cs="Times New Roman"/>
      <w:sz w:val="20"/>
      <w:szCs w:val="20"/>
    </w:rPr>
  </w:style>
  <w:style w:type="paragraph" w:customStyle="1" w:styleId="7C3F4FBAD33244BBA04E98233C00E650">
    <w:name w:val="7C3F4FBAD33244BBA04E98233C00E650"/>
    <w:rsid w:val="00116D5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37C942-4963-47DB-8BA6-60193E613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2306</Words>
  <Characters>13331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SUBRECIPENT AGREEMENT</vt:lpstr>
    </vt:vector>
  </TitlesOfParts>
  <Company>Microsoft</Company>
  <LinksUpToDate>false</LinksUpToDate>
  <CharactersWithSpaces>15606</CharactersWithSpaces>
  <SharedDoc>false</SharedDoc>
  <HLinks>
    <vt:vector size="12" baseType="variant">
      <vt:variant>
        <vt:i4>6422610</vt:i4>
      </vt:variant>
      <vt:variant>
        <vt:i4>3</vt:i4>
      </vt:variant>
      <vt:variant>
        <vt:i4>0</vt:i4>
      </vt:variant>
      <vt:variant>
        <vt:i4>5</vt:i4>
      </vt:variant>
      <vt:variant>
        <vt:lpwstr>mailto:mharris@isph.state.ia.us</vt:lpwstr>
      </vt:variant>
      <vt:variant>
        <vt:lpwstr/>
      </vt:variant>
      <vt:variant>
        <vt:i4>4915313</vt:i4>
      </vt:variant>
      <vt:variant>
        <vt:i4>0</vt:i4>
      </vt:variant>
      <vt:variant>
        <vt:i4>0</vt:i4>
      </vt:variant>
      <vt:variant>
        <vt:i4>5</vt:i4>
      </vt:variant>
      <vt:variant>
        <vt:lpwstr>mailto:echao@cste.org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SUBRECIPENT AGREEMENT</dc:title>
  <dc:creator>Clara Jenkins</dc:creator>
  <cp:lastModifiedBy>Megan Toe</cp:lastModifiedBy>
  <cp:revision>2</cp:revision>
  <cp:lastPrinted>2016-06-09T11:26:00Z</cp:lastPrinted>
  <dcterms:created xsi:type="dcterms:W3CDTF">2018-02-05T12:45:00Z</dcterms:created>
  <dcterms:modified xsi:type="dcterms:W3CDTF">2018-02-05T12:45:00Z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