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E98CCC4" w14:textId="77777777" w:rsidR="00705FA1" w:rsidRPr="001B23E5" w:rsidRDefault="00705FA1" w:rsidP="00705FA1">
      <w:pPr>
        <w:pBdr>
          <w:top w:val="single" w:sz="12" w:space="1" w:color="auto"/>
          <w:bottom w:val="single" w:sz="12" w:space="1" w:color="auto"/>
        </w:pBdr>
        <w:spacing w:after="0"/>
        <w:rPr>
          <w:b/>
          <w:sz w:val="24"/>
        </w:rPr>
      </w:pPr>
      <w:r w:rsidRPr="001B23E5">
        <w:rPr>
          <w:b/>
          <w:sz w:val="24"/>
        </w:rPr>
        <w:t xml:space="preserve">Overview Information </w:t>
      </w:r>
    </w:p>
    <w:p w14:paraId="06F4495B" w14:textId="77777777" w:rsidR="00705FA1" w:rsidRDefault="00705FA1" w:rsidP="00705FA1">
      <w:pPr>
        <w:spacing w:after="0"/>
        <w:rPr>
          <w:b/>
        </w:rPr>
      </w:pPr>
    </w:p>
    <w:p w14:paraId="64AEECD7" w14:textId="77777777" w:rsidR="002A7D44" w:rsidRDefault="002A7D44" w:rsidP="002A7D44">
      <w:r w:rsidRPr="001B23E5">
        <w:rPr>
          <w:b/>
        </w:rPr>
        <w:t>Issuing Organization:</w:t>
      </w:r>
      <w:r>
        <w:t xml:space="preserve">  Council of State and Territorial Epidemiologists (CSTE) at </w:t>
      </w:r>
      <w:hyperlink r:id="rId8" w:history="1">
        <w:r w:rsidRPr="00C977EB">
          <w:rPr>
            <w:rStyle w:val="Hyperlink"/>
          </w:rPr>
          <w:t>www.cste.org/</w:t>
        </w:r>
      </w:hyperlink>
      <w:r>
        <w:t xml:space="preserve"> </w:t>
      </w:r>
    </w:p>
    <w:p w14:paraId="25C0EA92" w14:textId="77777777" w:rsidR="002A7D44" w:rsidRDefault="002A7D44" w:rsidP="002A7D44">
      <w:r w:rsidRPr="001B23E5">
        <w:rPr>
          <w:b/>
        </w:rPr>
        <w:t>Subject Matter Focus Area:</w:t>
      </w:r>
      <w:r>
        <w:t xml:space="preserve"> Substance Use and Mental Health </w:t>
      </w:r>
    </w:p>
    <w:p w14:paraId="74F39D2E" w14:textId="56C3FFAA" w:rsidR="002A7D44" w:rsidRPr="00FF04F0" w:rsidRDefault="002A7D44" w:rsidP="002A7D44">
      <w:pPr>
        <w:rPr>
          <w:sz w:val="23"/>
          <w:szCs w:val="23"/>
        </w:rPr>
      </w:pPr>
      <w:r w:rsidRPr="001B23E5">
        <w:rPr>
          <w:b/>
        </w:rPr>
        <w:t>Project Funding:</w:t>
      </w:r>
      <w:r>
        <w:t xml:space="preserve"> </w:t>
      </w:r>
      <w:r>
        <w:rPr>
          <w:sz w:val="23"/>
          <w:szCs w:val="23"/>
        </w:rPr>
        <w:t xml:space="preserve">This </w:t>
      </w:r>
      <w:r w:rsidR="00D53BE5">
        <w:rPr>
          <w:sz w:val="23"/>
          <w:szCs w:val="23"/>
        </w:rPr>
        <w:t xml:space="preserve">consultant will be supported through </w:t>
      </w:r>
      <w:r>
        <w:rPr>
          <w:sz w:val="23"/>
          <w:szCs w:val="23"/>
        </w:rPr>
        <w:t>CSTE’s funding from the Substance</w:t>
      </w:r>
      <w:r w:rsidRPr="00FF04F0">
        <w:rPr>
          <w:sz w:val="23"/>
          <w:szCs w:val="23"/>
        </w:rPr>
        <w:t xml:space="preserve"> </w:t>
      </w:r>
      <w:r>
        <w:rPr>
          <w:sz w:val="23"/>
          <w:szCs w:val="23"/>
        </w:rPr>
        <w:t>Abuse and Mental Health Services Administration</w:t>
      </w:r>
      <w:r w:rsidR="001C675A">
        <w:rPr>
          <w:sz w:val="23"/>
          <w:szCs w:val="23"/>
        </w:rPr>
        <w:t xml:space="preserve"> (SAMHSA),</w:t>
      </w:r>
      <w:r>
        <w:rPr>
          <w:sz w:val="23"/>
          <w:szCs w:val="23"/>
        </w:rPr>
        <w:t xml:space="preserve"> through a cooperative agreement with the Centers for Disease Control and Prevention (CDC), Cooperative Agreement Number 1U38OT000143. </w:t>
      </w:r>
    </w:p>
    <w:p w14:paraId="40E1EC1E" w14:textId="38340E33" w:rsidR="002A7D44" w:rsidRDefault="002A7D44" w:rsidP="002A7D44">
      <w:r>
        <w:rPr>
          <w:b/>
        </w:rPr>
        <w:t xml:space="preserve">Proposal Title: </w:t>
      </w:r>
      <w:r w:rsidR="00127F6E">
        <w:rPr>
          <w:bCs/>
        </w:rPr>
        <w:t>CSTE Marijuana</w:t>
      </w:r>
      <w:r w:rsidR="001C675A">
        <w:rPr>
          <w:bCs/>
        </w:rPr>
        <w:t xml:space="preserve"> Surveillance</w:t>
      </w:r>
      <w:r w:rsidR="00127F6E">
        <w:rPr>
          <w:bCs/>
        </w:rPr>
        <w:t xml:space="preserve"> Environmental Scan </w:t>
      </w:r>
      <w:r w:rsidR="001C675A">
        <w:rPr>
          <w:bCs/>
        </w:rPr>
        <w:t>Analysis and</w:t>
      </w:r>
      <w:r w:rsidR="00127F6E">
        <w:rPr>
          <w:bCs/>
        </w:rPr>
        <w:t xml:space="preserve"> Report </w:t>
      </w:r>
    </w:p>
    <w:p w14:paraId="362BFEDC" w14:textId="77777777" w:rsidR="002434C1" w:rsidRPr="00BF1D89" w:rsidRDefault="002434C1" w:rsidP="002434C1">
      <w:pPr>
        <w:spacing w:after="0" w:line="240" w:lineRule="auto"/>
        <w:rPr>
          <w:b/>
          <w:i/>
        </w:rPr>
      </w:pPr>
      <w:r w:rsidRPr="00BF1D89">
        <w:rPr>
          <w:b/>
          <w:i/>
        </w:rPr>
        <w:t>Background</w:t>
      </w:r>
    </w:p>
    <w:p w14:paraId="66ED3FBF" w14:textId="34A2FC49" w:rsidR="001C3A9F" w:rsidRDefault="001C3A9F" w:rsidP="0010782E">
      <w:pPr>
        <w:spacing w:after="0" w:line="240" w:lineRule="auto"/>
        <w:rPr>
          <w:rFonts w:ascii="Calibri" w:eastAsia="Calibri" w:hAnsi="Calibri" w:cs="Calibri"/>
          <w:sz w:val="21"/>
          <w:szCs w:val="21"/>
        </w:rPr>
      </w:pPr>
      <w:r>
        <w:rPr>
          <w:rFonts w:ascii="Calibri" w:eastAsia="Calibri" w:hAnsi="Calibri" w:cs="Calibri"/>
          <w:sz w:val="21"/>
          <w:szCs w:val="21"/>
        </w:rPr>
        <w:t xml:space="preserve">The expanding legalization of retail marijuana in the United States has increased the importance and urgency of high-quality data on marijuana use and </w:t>
      </w:r>
      <w:r w:rsidR="001C675A">
        <w:rPr>
          <w:rFonts w:ascii="Calibri" w:eastAsia="Calibri" w:hAnsi="Calibri" w:cs="Calibri"/>
          <w:sz w:val="21"/>
          <w:szCs w:val="21"/>
        </w:rPr>
        <w:t xml:space="preserve">public health </w:t>
      </w:r>
      <w:r>
        <w:rPr>
          <w:rFonts w:ascii="Calibri" w:eastAsia="Calibri" w:hAnsi="Calibri" w:cs="Calibri"/>
          <w:sz w:val="21"/>
          <w:szCs w:val="21"/>
        </w:rPr>
        <w:t>impact. Colorado and Washington were the first states to legalize</w:t>
      </w:r>
      <w:r w:rsidR="00D423E3">
        <w:rPr>
          <w:rFonts w:ascii="Calibri" w:eastAsia="Calibri" w:hAnsi="Calibri" w:cs="Calibri"/>
          <w:sz w:val="21"/>
          <w:szCs w:val="21"/>
        </w:rPr>
        <w:t xml:space="preserve"> retail marijuana</w:t>
      </w:r>
      <w:r>
        <w:rPr>
          <w:rFonts w:ascii="Calibri" w:eastAsia="Calibri" w:hAnsi="Calibri" w:cs="Calibri"/>
          <w:sz w:val="21"/>
          <w:szCs w:val="21"/>
        </w:rPr>
        <w:t xml:space="preserve"> in 2012. Oregon and Alaska followed in 2014, and California, Nevada, Massachusetts and Maine legalized </w:t>
      </w:r>
      <w:r w:rsidR="00D423E3">
        <w:rPr>
          <w:rFonts w:ascii="Calibri" w:eastAsia="Calibri" w:hAnsi="Calibri" w:cs="Calibri"/>
          <w:sz w:val="21"/>
          <w:szCs w:val="21"/>
        </w:rPr>
        <w:t xml:space="preserve">retail marijuana </w:t>
      </w:r>
      <w:r>
        <w:rPr>
          <w:rFonts w:ascii="Calibri" w:eastAsia="Calibri" w:hAnsi="Calibri" w:cs="Calibri"/>
          <w:sz w:val="21"/>
          <w:szCs w:val="21"/>
        </w:rPr>
        <w:t xml:space="preserve">in 2016. Many other states have legalized medical marijuana, or decriminalized marijuana possession. </w:t>
      </w:r>
    </w:p>
    <w:p w14:paraId="1C33343C" w14:textId="77777777" w:rsidR="001C3A9F" w:rsidRDefault="001C3A9F" w:rsidP="0010782E">
      <w:pPr>
        <w:spacing w:after="0" w:line="240" w:lineRule="auto"/>
        <w:rPr>
          <w:rFonts w:ascii="Calibri" w:eastAsia="Calibri" w:hAnsi="Calibri" w:cs="Calibri"/>
          <w:sz w:val="21"/>
          <w:szCs w:val="21"/>
        </w:rPr>
      </w:pPr>
    </w:p>
    <w:p w14:paraId="3AE2AA74" w14:textId="3A830C7D" w:rsidR="001876C1" w:rsidRDefault="001876C1" w:rsidP="0010782E">
      <w:pPr>
        <w:spacing w:after="0" w:line="240" w:lineRule="auto"/>
        <w:rPr>
          <w:rFonts w:ascii="Calibri" w:eastAsia="Calibri" w:hAnsi="Calibri" w:cs="Calibri"/>
          <w:sz w:val="21"/>
          <w:szCs w:val="21"/>
        </w:rPr>
      </w:pPr>
      <w:r>
        <w:rPr>
          <w:rFonts w:ascii="Calibri" w:eastAsia="Calibri" w:hAnsi="Calibri" w:cs="Calibri"/>
          <w:sz w:val="21"/>
          <w:szCs w:val="21"/>
        </w:rPr>
        <w:t xml:space="preserve">In 2017, the Council of State and Territorial Epidemiologists (CSTE) Marijuana Subcommittee conducted an environmental scan to collect information about state-level </w:t>
      </w:r>
      <w:r w:rsidR="001C675A">
        <w:rPr>
          <w:rFonts w:ascii="Calibri" w:eastAsia="Calibri" w:hAnsi="Calibri" w:cs="Calibri"/>
          <w:sz w:val="21"/>
          <w:szCs w:val="21"/>
        </w:rPr>
        <w:t xml:space="preserve">public health surveillance and </w:t>
      </w:r>
      <w:r>
        <w:rPr>
          <w:rFonts w:ascii="Calibri" w:eastAsia="Calibri" w:hAnsi="Calibri" w:cs="Calibri"/>
          <w:sz w:val="21"/>
          <w:szCs w:val="21"/>
        </w:rPr>
        <w:t>data collection activities, capacity and needs related to marijuana use and impact.  Some goals of this project were to characterize current marijuana surveillance activities, identify strengths</w:t>
      </w:r>
      <w:r w:rsidR="000C56EE">
        <w:rPr>
          <w:rFonts w:ascii="Calibri" w:eastAsia="Calibri" w:hAnsi="Calibri" w:cs="Calibri"/>
          <w:sz w:val="21"/>
          <w:szCs w:val="21"/>
        </w:rPr>
        <w:t xml:space="preserve"> and communities of practice</w:t>
      </w:r>
      <w:r>
        <w:rPr>
          <w:rFonts w:ascii="Calibri" w:eastAsia="Calibri" w:hAnsi="Calibri" w:cs="Calibri"/>
          <w:sz w:val="21"/>
          <w:szCs w:val="21"/>
        </w:rPr>
        <w:t xml:space="preserve"> that could be shared with other states, and identify </w:t>
      </w:r>
      <w:r w:rsidR="000C56EE">
        <w:rPr>
          <w:rFonts w:ascii="Calibri" w:eastAsia="Calibri" w:hAnsi="Calibri" w:cs="Calibri"/>
          <w:sz w:val="21"/>
          <w:szCs w:val="21"/>
        </w:rPr>
        <w:t xml:space="preserve">gaps and </w:t>
      </w:r>
      <w:r>
        <w:rPr>
          <w:rFonts w:ascii="Calibri" w:eastAsia="Calibri" w:hAnsi="Calibri" w:cs="Calibri"/>
          <w:sz w:val="21"/>
          <w:szCs w:val="21"/>
        </w:rPr>
        <w:t>needs that the CSTE</w:t>
      </w:r>
      <w:r w:rsidR="000C56EE">
        <w:rPr>
          <w:rFonts w:ascii="Calibri" w:eastAsia="Calibri" w:hAnsi="Calibri" w:cs="Calibri"/>
          <w:sz w:val="21"/>
          <w:szCs w:val="21"/>
        </w:rPr>
        <w:t xml:space="preserve"> and other</w:t>
      </w:r>
      <w:r w:rsidR="002B314F">
        <w:rPr>
          <w:rFonts w:ascii="Calibri" w:eastAsia="Calibri" w:hAnsi="Calibri" w:cs="Calibri"/>
          <w:sz w:val="21"/>
          <w:szCs w:val="21"/>
        </w:rPr>
        <w:t xml:space="preserve"> </w:t>
      </w:r>
      <w:r w:rsidR="000C56EE">
        <w:rPr>
          <w:rFonts w:ascii="Calibri" w:eastAsia="Calibri" w:hAnsi="Calibri" w:cs="Calibri"/>
          <w:sz w:val="21"/>
          <w:szCs w:val="21"/>
        </w:rPr>
        <w:t xml:space="preserve">public </w:t>
      </w:r>
      <w:proofErr w:type="spellStart"/>
      <w:r w:rsidR="000C56EE">
        <w:rPr>
          <w:rFonts w:ascii="Calibri" w:eastAsia="Calibri" w:hAnsi="Calibri" w:cs="Calibri"/>
          <w:sz w:val="21"/>
          <w:szCs w:val="21"/>
        </w:rPr>
        <w:t>heath</w:t>
      </w:r>
      <w:proofErr w:type="spellEnd"/>
      <w:r w:rsidR="000C56EE">
        <w:rPr>
          <w:rFonts w:ascii="Calibri" w:eastAsia="Calibri" w:hAnsi="Calibri" w:cs="Calibri"/>
          <w:sz w:val="21"/>
          <w:szCs w:val="21"/>
        </w:rPr>
        <w:t xml:space="preserve"> </w:t>
      </w:r>
      <w:r>
        <w:rPr>
          <w:rFonts w:ascii="Calibri" w:eastAsia="Calibri" w:hAnsi="Calibri" w:cs="Calibri"/>
          <w:sz w:val="21"/>
          <w:szCs w:val="21"/>
        </w:rPr>
        <w:t xml:space="preserve">partners </w:t>
      </w:r>
      <w:r w:rsidR="000C56EE">
        <w:rPr>
          <w:rFonts w:ascii="Calibri" w:eastAsia="Calibri" w:hAnsi="Calibri" w:cs="Calibri"/>
          <w:sz w:val="21"/>
          <w:szCs w:val="21"/>
        </w:rPr>
        <w:t>could help mitigate</w:t>
      </w:r>
      <w:r>
        <w:rPr>
          <w:rFonts w:ascii="Calibri" w:eastAsia="Calibri" w:hAnsi="Calibri" w:cs="Calibri"/>
          <w:sz w:val="21"/>
          <w:szCs w:val="21"/>
        </w:rPr>
        <w:t xml:space="preserve">. </w:t>
      </w:r>
      <w:r w:rsidR="001C3A9F">
        <w:rPr>
          <w:rFonts w:ascii="Calibri" w:eastAsia="Calibri" w:hAnsi="Calibri" w:cs="Calibri"/>
          <w:sz w:val="21"/>
          <w:szCs w:val="21"/>
        </w:rPr>
        <w:t xml:space="preserve">Thirty-five states provided information as part of the environmental scan.  </w:t>
      </w:r>
    </w:p>
    <w:p w14:paraId="5D12C4B7" w14:textId="77777777" w:rsidR="001876C1" w:rsidRDefault="001876C1" w:rsidP="0010782E">
      <w:pPr>
        <w:spacing w:after="0" w:line="240" w:lineRule="auto"/>
        <w:rPr>
          <w:rFonts w:ascii="Calibri" w:eastAsia="Calibri" w:hAnsi="Calibri" w:cs="Calibri"/>
          <w:sz w:val="21"/>
          <w:szCs w:val="21"/>
        </w:rPr>
      </w:pPr>
    </w:p>
    <w:p w14:paraId="069EF94F" w14:textId="681BD8DA" w:rsidR="00091F51" w:rsidRDefault="001876C1" w:rsidP="0010782E">
      <w:pPr>
        <w:spacing w:after="0" w:line="240" w:lineRule="auto"/>
        <w:rPr>
          <w:rFonts w:cs="Calibri"/>
          <w:b/>
          <w:u w:val="single"/>
        </w:rPr>
      </w:pPr>
      <w:r>
        <w:rPr>
          <w:rFonts w:ascii="Calibri" w:eastAsia="Calibri" w:hAnsi="Calibri" w:cs="Calibri"/>
          <w:sz w:val="21"/>
          <w:szCs w:val="21"/>
        </w:rPr>
        <w:t xml:space="preserve">The environmental scan originated in </w:t>
      </w:r>
      <w:hyperlink r:id="rId9" w:history="1">
        <w:r w:rsidR="00EA17A1">
          <w:rPr>
            <w:rStyle w:val="Hyperlink"/>
            <w:rFonts w:ascii="Calibri" w:eastAsia="Calibri" w:hAnsi="Calibri" w:cs="Calibri"/>
            <w:sz w:val="21"/>
            <w:szCs w:val="21"/>
          </w:rPr>
          <w:t xml:space="preserve">CSTE’s position statement 16-CC-02 </w:t>
        </w:r>
        <w:r w:rsidR="002158AC">
          <w:rPr>
            <w:rStyle w:val="Hyperlink"/>
            <w:rFonts w:ascii="Calibri" w:eastAsia="Calibri" w:hAnsi="Calibri" w:cs="Calibri"/>
            <w:sz w:val="21"/>
            <w:szCs w:val="21"/>
          </w:rPr>
          <w:t>“</w:t>
        </w:r>
        <w:r w:rsidR="00EA17A1">
          <w:rPr>
            <w:rStyle w:val="Hyperlink"/>
            <w:rFonts w:ascii="Calibri" w:eastAsia="Calibri" w:hAnsi="Calibri" w:cs="Calibri"/>
            <w:sz w:val="21"/>
            <w:szCs w:val="21"/>
          </w:rPr>
          <w:t>Recommendations for strengthening surveillance and research of marijuana and health outcomes in the United States</w:t>
        </w:r>
        <w:r w:rsidR="002158AC">
          <w:rPr>
            <w:rStyle w:val="Hyperlink"/>
            <w:rFonts w:ascii="Calibri" w:eastAsia="Calibri" w:hAnsi="Calibri" w:cs="Calibri"/>
            <w:sz w:val="21"/>
            <w:szCs w:val="21"/>
          </w:rPr>
          <w:t>,”</w:t>
        </w:r>
        <w:r w:rsidR="00EA17A1">
          <w:rPr>
            <w:rStyle w:val="Hyperlink"/>
            <w:rFonts w:ascii="Calibri" w:eastAsia="Calibri" w:hAnsi="Calibri" w:cs="Calibri"/>
            <w:sz w:val="21"/>
            <w:szCs w:val="21"/>
          </w:rPr>
          <w:t xml:space="preserve"> </w:t>
        </w:r>
      </w:hyperlink>
      <w:r w:rsidR="001C675A">
        <w:rPr>
          <w:rFonts w:ascii="Calibri" w:eastAsia="Calibri" w:hAnsi="Calibri" w:cs="Calibri"/>
          <w:sz w:val="21"/>
          <w:szCs w:val="21"/>
        </w:rPr>
        <w:t xml:space="preserve"> in June</w:t>
      </w:r>
      <w:r>
        <w:rPr>
          <w:rFonts w:ascii="Calibri" w:eastAsia="Calibri" w:hAnsi="Calibri" w:cs="Calibri"/>
          <w:sz w:val="21"/>
          <w:szCs w:val="21"/>
        </w:rPr>
        <w:t xml:space="preserve"> 2016. This position statement stressed the need for coordination and standardization of data collection tools and methods across states and territories, as well as the need for </w:t>
      </w:r>
      <w:r w:rsidR="001C675A">
        <w:rPr>
          <w:rFonts w:ascii="Calibri" w:eastAsia="Calibri" w:hAnsi="Calibri" w:cs="Calibri"/>
          <w:sz w:val="21"/>
          <w:szCs w:val="21"/>
        </w:rPr>
        <w:t xml:space="preserve">cooperative </w:t>
      </w:r>
      <w:r>
        <w:rPr>
          <w:rFonts w:ascii="Calibri" w:eastAsia="Calibri" w:hAnsi="Calibri" w:cs="Calibri"/>
          <w:sz w:val="21"/>
          <w:szCs w:val="21"/>
        </w:rPr>
        <w:t>support from national organizations and/or federal agencies.</w:t>
      </w:r>
      <w:r w:rsidR="00091F51">
        <w:rPr>
          <w:rFonts w:ascii="Calibri" w:eastAsia="Calibri" w:hAnsi="Calibri" w:cs="Calibri"/>
          <w:sz w:val="21"/>
          <w:szCs w:val="21"/>
        </w:rPr>
        <w:t xml:space="preserve"> </w:t>
      </w:r>
    </w:p>
    <w:p w14:paraId="28E09372" w14:textId="77777777" w:rsidR="001876C1" w:rsidRDefault="001876C1" w:rsidP="00BB3315">
      <w:pPr>
        <w:autoSpaceDE w:val="0"/>
        <w:autoSpaceDN w:val="0"/>
        <w:adjustRightInd w:val="0"/>
        <w:spacing w:after="0" w:line="240" w:lineRule="auto"/>
        <w:rPr>
          <w:rFonts w:cs="Calibri"/>
          <w:b/>
          <w:u w:val="single"/>
        </w:rPr>
      </w:pPr>
    </w:p>
    <w:p w14:paraId="536EFEC0" w14:textId="50FD18A2" w:rsidR="00C232DD" w:rsidRPr="006060FE" w:rsidRDefault="007839B9" w:rsidP="00BB3315">
      <w:pPr>
        <w:autoSpaceDE w:val="0"/>
        <w:autoSpaceDN w:val="0"/>
        <w:adjustRightInd w:val="0"/>
        <w:spacing w:after="0" w:line="240" w:lineRule="auto"/>
        <w:rPr>
          <w:rFonts w:cs="Calibri"/>
          <w:b/>
          <w:u w:val="single"/>
        </w:rPr>
      </w:pPr>
      <w:r>
        <w:rPr>
          <w:rFonts w:cs="Calibri"/>
          <w:b/>
          <w:u w:val="single"/>
        </w:rPr>
        <w:t xml:space="preserve">Objectives </w:t>
      </w:r>
    </w:p>
    <w:p w14:paraId="18B2675F" w14:textId="25A71452" w:rsidR="00C232DD" w:rsidRDefault="004748EB" w:rsidP="00046770">
      <w:pPr>
        <w:autoSpaceDE w:val="0"/>
        <w:autoSpaceDN w:val="0"/>
        <w:adjustRightInd w:val="0"/>
        <w:spacing w:after="0" w:line="240" w:lineRule="auto"/>
        <w:rPr>
          <w:rFonts w:cs="Calibri"/>
        </w:rPr>
      </w:pPr>
      <w:r w:rsidRPr="00C232DD">
        <w:rPr>
          <w:rFonts w:cs="Calibri"/>
        </w:rPr>
        <w:t xml:space="preserve">CSTE </w:t>
      </w:r>
      <w:r w:rsidR="007839B9" w:rsidRPr="00C232DD">
        <w:rPr>
          <w:rFonts w:cs="Calibri"/>
        </w:rPr>
        <w:t>seeks</w:t>
      </w:r>
      <w:r w:rsidRPr="00C232DD">
        <w:rPr>
          <w:rFonts w:cs="Calibri"/>
        </w:rPr>
        <w:t xml:space="preserve"> a consultant </w:t>
      </w:r>
      <w:r w:rsidR="002434C1" w:rsidRPr="00C232DD">
        <w:rPr>
          <w:rFonts w:cs="Calibri"/>
        </w:rPr>
        <w:t>to</w:t>
      </w:r>
      <w:r w:rsidR="00C232DD">
        <w:rPr>
          <w:rFonts w:cs="Calibri"/>
        </w:rPr>
        <w:t>:</w:t>
      </w:r>
    </w:p>
    <w:p w14:paraId="52FF2354" w14:textId="4B5A2ACC" w:rsidR="00C232DD" w:rsidRDefault="00C232DD" w:rsidP="00046770">
      <w:pPr>
        <w:autoSpaceDE w:val="0"/>
        <w:autoSpaceDN w:val="0"/>
        <w:adjustRightInd w:val="0"/>
        <w:spacing w:after="0" w:line="240" w:lineRule="auto"/>
        <w:rPr>
          <w:rFonts w:cs="Calibri"/>
          <w:sz w:val="21"/>
          <w:szCs w:val="21"/>
        </w:rPr>
      </w:pPr>
      <w:r>
        <w:rPr>
          <w:rFonts w:cs="Calibri"/>
        </w:rPr>
        <w:t>1. B</w:t>
      </w:r>
      <w:r w:rsidR="001C3A9F" w:rsidRPr="00A749B8">
        <w:rPr>
          <w:rFonts w:cs="Calibri"/>
        </w:rPr>
        <w:t xml:space="preserve">uild on </w:t>
      </w:r>
      <w:r w:rsidR="001C3A9F" w:rsidRPr="00931AEC">
        <w:rPr>
          <w:rFonts w:cs="Calibri"/>
        </w:rPr>
        <w:t>the current findings of the environmental scan</w:t>
      </w:r>
      <w:r w:rsidR="001C675A" w:rsidRPr="00CE457A">
        <w:rPr>
          <w:rFonts w:cs="Calibri"/>
        </w:rPr>
        <w:t xml:space="preserve"> results</w:t>
      </w:r>
      <w:r w:rsidR="002158AC" w:rsidRPr="00BD2826">
        <w:rPr>
          <w:rFonts w:cs="Calibri"/>
        </w:rPr>
        <w:t xml:space="preserve">, </w:t>
      </w:r>
      <w:r w:rsidR="001C675A" w:rsidRPr="00BD2826">
        <w:rPr>
          <w:rFonts w:cs="Calibri"/>
        </w:rPr>
        <w:t>conduct additional analysis and follow-up (via key informant interviews</w:t>
      </w:r>
      <w:r w:rsidR="00D423E3" w:rsidRPr="00BD2826">
        <w:rPr>
          <w:rFonts w:cs="Calibri"/>
        </w:rPr>
        <w:t xml:space="preserve"> with</w:t>
      </w:r>
      <w:r w:rsidR="00D423E3">
        <w:t xml:space="preserve"> all</w:t>
      </w:r>
      <w:r w:rsidR="00D423E3" w:rsidRPr="004D369A">
        <w:t xml:space="preserve"> 4 early adopter states [WA, CO, AK, OR], and at least 3 recent adopter states)</w:t>
      </w:r>
      <w:r w:rsidR="002158AC">
        <w:t>,</w:t>
      </w:r>
      <w:r w:rsidR="00D423E3">
        <w:t xml:space="preserve"> </w:t>
      </w:r>
      <w:r w:rsidR="001C3A9F" w:rsidRPr="00C232DD">
        <w:rPr>
          <w:rFonts w:cs="Calibri"/>
        </w:rPr>
        <w:t xml:space="preserve">and </w:t>
      </w:r>
      <w:r w:rsidR="007839B9" w:rsidRPr="00C232DD">
        <w:rPr>
          <w:rFonts w:cs="Calibri"/>
        </w:rPr>
        <w:t>develop a</w:t>
      </w:r>
      <w:r w:rsidR="001C675A" w:rsidRPr="00C232DD">
        <w:rPr>
          <w:rFonts w:cs="Calibri"/>
        </w:rPr>
        <w:t xml:space="preserve"> comprehensive</w:t>
      </w:r>
      <w:r w:rsidR="007839B9" w:rsidRPr="00C232DD">
        <w:rPr>
          <w:rFonts w:cs="Calibri"/>
        </w:rPr>
        <w:t xml:space="preserve"> report</w:t>
      </w:r>
      <w:r w:rsidR="00A4622B" w:rsidRPr="00A749B8">
        <w:rPr>
          <w:rFonts w:cs="Calibri"/>
        </w:rPr>
        <w:t xml:space="preserve"> </w:t>
      </w:r>
      <w:r w:rsidR="002575D2" w:rsidRPr="00A749B8">
        <w:rPr>
          <w:rFonts w:cs="Calibri"/>
        </w:rPr>
        <w:t xml:space="preserve">on </w:t>
      </w:r>
      <w:r w:rsidR="002575D2" w:rsidRPr="00931AEC">
        <w:rPr>
          <w:rFonts w:cs="Calibri"/>
          <w:sz w:val="21"/>
          <w:szCs w:val="21"/>
        </w:rPr>
        <w:t>s</w:t>
      </w:r>
      <w:r w:rsidR="002575D2" w:rsidRPr="00CE457A">
        <w:rPr>
          <w:rFonts w:cs="Calibri"/>
          <w:sz w:val="21"/>
          <w:szCs w:val="21"/>
        </w:rPr>
        <w:t xml:space="preserve">tate-level data collection activities, </w:t>
      </w:r>
      <w:r w:rsidR="000C56EE" w:rsidRPr="00BD2826">
        <w:rPr>
          <w:rFonts w:cs="Calibri"/>
          <w:sz w:val="21"/>
          <w:szCs w:val="21"/>
        </w:rPr>
        <w:t xml:space="preserve">surveillance </w:t>
      </w:r>
      <w:r w:rsidR="002575D2" w:rsidRPr="00BD2826">
        <w:rPr>
          <w:rFonts w:cs="Calibri"/>
          <w:sz w:val="21"/>
          <w:szCs w:val="21"/>
        </w:rPr>
        <w:t xml:space="preserve">capacity and </w:t>
      </w:r>
      <w:r w:rsidR="000C56EE" w:rsidRPr="00BD2826">
        <w:rPr>
          <w:rFonts w:cs="Calibri"/>
          <w:sz w:val="21"/>
          <w:szCs w:val="21"/>
        </w:rPr>
        <w:t>identify gaps/</w:t>
      </w:r>
      <w:r w:rsidR="002575D2" w:rsidRPr="00BD2826">
        <w:rPr>
          <w:rFonts w:cs="Calibri"/>
          <w:sz w:val="21"/>
          <w:szCs w:val="21"/>
        </w:rPr>
        <w:t>needs related to marijuana use and impact.</w:t>
      </w:r>
      <w:r w:rsidR="001C3A9F" w:rsidRPr="00BD2826">
        <w:rPr>
          <w:rFonts w:cs="Calibri"/>
          <w:sz w:val="21"/>
          <w:szCs w:val="21"/>
        </w:rPr>
        <w:t xml:space="preserve"> Findings will be used to </w:t>
      </w:r>
      <w:r w:rsidR="001C3A9F" w:rsidRPr="00BD2826">
        <w:rPr>
          <w:rFonts w:cs="Calibri"/>
          <w:sz w:val="21"/>
          <w:szCs w:val="21"/>
        </w:rPr>
        <w:lastRenderedPageBreak/>
        <w:t xml:space="preserve">further inform ongoing planning by </w:t>
      </w:r>
      <w:r w:rsidR="001C675A" w:rsidRPr="00BD2826">
        <w:rPr>
          <w:rFonts w:cs="Calibri"/>
          <w:sz w:val="21"/>
          <w:szCs w:val="21"/>
        </w:rPr>
        <w:t xml:space="preserve">CSTE’s Marijuana Subcommittee </w:t>
      </w:r>
      <w:r w:rsidR="001C3A9F" w:rsidRPr="00BD2826">
        <w:rPr>
          <w:rFonts w:cs="Calibri"/>
          <w:sz w:val="21"/>
          <w:szCs w:val="21"/>
        </w:rPr>
        <w:t>to support effective marijuana-related public health surveillance</w:t>
      </w:r>
      <w:r w:rsidR="00AA0EA8" w:rsidRPr="00BD2826">
        <w:rPr>
          <w:rFonts w:cs="Calibri"/>
          <w:sz w:val="21"/>
          <w:szCs w:val="21"/>
        </w:rPr>
        <w:t xml:space="preserve"> efforts.</w:t>
      </w:r>
    </w:p>
    <w:p w14:paraId="65D51860" w14:textId="6901B3D1" w:rsidR="00C232DD" w:rsidRDefault="00E81300" w:rsidP="00046770">
      <w:pPr>
        <w:autoSpaceDE w:val="0"/>
        <w:autoSpaceDN w:val="0"/>
        <w:adjustRightInd w:val="0"/>
        <w:spacing w:after="0" w:line="240" w:lineRule="auto"/>
      </w:pPr>
      <w:r>
        <w:t xml:space="preserve">2. </w:t>
      </w:r>
      <w:r w:rsidR="001C3A9F">
        <w:t>D</w:t>
      </w:r>
      <w:r w:rsidR="002575D2">
        <w:t xml:space="preserve">escribe </w:t>
      </w:r>
      <w:r w:rsidR="001C3A9F">
        <w:t xml:space="preserve">the content of surveillance or data reports that have been published by states. </w:t>
      </w:r>
    </w:p>
    <w:p w14:paraId="66137D16" w14:textId="0F21766B" w:rsidR="001C3A9F" w:rsidRDefault="001165D3" w:rsidP="00046770">
      <w:pPr>
        <w:autoSpaceDE w:val="0"/>
        <w:autoSpaceDN w:val="0"/>
        <w:adjustRightInd w:val="0"/>
        <w:spacing w:after="0" w:line="240" w:lineRule="auto"/>
      </w:pPr>
      <w:r>
        <w:t xml:space="preserve">3. </w:t>
      </w:r>
      <w:r w:rsidR="001C3A9F">
        <w:t>Investigate perceptions of how effectively surveillance has been used to inform public policy or public health practice</w:t>
      </w:r>
      <w:r w:rsidR="0080058A">
        <w:t>.</w:t>
      </w:r>
    </w:p>
    <w:p w14:paraId="14BEC378" w14:textId="4B3F21EA" w:rsidR="001C3A9F" w:rsidRDefault="001C3A9F" w:rsidP="0010782E">
      <w:pPr>
        <w:pStyle w:val="ListParagraph"/>
        <w:numPr>
          <w:ilvl w:val="0"/>
          <w:numId w:val="9"/>
        </w:numPr>
        <w:autoSpaceDE w:val="0"/>
        <w:autoSpaceDN w:val="0"/>
        <w:adjustRightInd w:val="0"/>
      </w:pPr>
      <w:r>
        <w:t>Identify examples of how surveillance or other marijuana data collection has been used in the past, or currently, to inform specific policy decisions or program</w:t>
      </w:r>
      <w:r w:rsidR="00C232DD">
        <w:t xml:space="preserve"> planning.</w:t>
      </w:r>
    </w:p>
    <w:p w14:paraId="4AFA08B1" w14:textId="195A8E9B" w:rsidR="001C3A9F" w:rsidRDefault="001C3A9F" w:rsidP="0010782E">
      <w:pPr>
        <w:pStyle w:val="ListParagraph"/>
        <w:numPr>
          <w:ilvl w:val="0"/>
          <w:numId w:val="9"/>
        </w:numPr>
        <w:autoSpaceDE w:val="0"/>
        <w:autoSpaceDN w:val="0"/>
        <w:adjustRightInd w:val="0"/>
      </w:pPr>
      <w:r>
        <w:t>Identify examples of how surveillance or data collection is planned to inform future policy decisions (e.g., descriptions of required reports to policymakers, and how that information will be applied to policymaking or program design)</w:t>
      </w:r>
      <w:r w:rsidR="00C232DD">
        <w:t>.</w:t>
      </w:r>
    </w:p>
    <w:p w14:paraId="599CD4AF" w14:textId="59F70694" w:rsidR="001165D3" w:rsidRDefault="001C3A9F" w:rsidP="0010782E">
      <w:pPr>
        <w:pStyle w:val="ListParagraph"/>
        <w:numPr>
          <w:ilvl w:val="0"/>
          <w:numId w:val="9"/>
        </w:numPr>
        <w:autoSpaceDE w:val="0"/>
        <w:autoSpaceDN w:val="0"/>
        <w:adjustRightInd w:val="0"/>
      </w:pPr>
      <w:r>
        <w:t xml:space="preserve">Summarize </w:t>
      </w:r>
      <w:r w:rsidR="002575D2">
        <w:t xml:space="preserve">strengths, </w:t>
      </w:r>
      <w:r>
        <w:t>weaknesses</w:t>
      </w:r>
      <w:r w:rsidR="002575D2">
        <w:t xml:space="preserve">, and lessons learned by states regarding marijuana-related </w:t>
      </w:r>
      <w:r>
        <w:t xml:space="preserve">surveillance or other </w:t>
      </w:r>
      <w:r w:rsidR="002575D2">
        <w:t>data collection</w:t>
      </w:r>
      <w:r w:rsidR="0080058A">
        <w:t>.</w:t>
      </w:r>
    </w:p>
    <w:p w14:paraId="63C6C89F" w14:textId="620A4198" w:rsidR="001C3A9F" w:rsidRDefault="00C232DD" w:rsidP="00046770">
      <w:pPr>
        <w:autoSpaceDE w:val="0"/>
        <w:autoSpaceDN w:val="0"/>
        <w:adjustRightInd w:val="0"/>
      </w:pPr>
      <w:r>
        <w:t xml:space="preserve">4. </w:t>
      </w:r>
      <w:r w:rsidR="001C675A">
        <w:t>In consultation with CSTE, provide</w:t>
      </w:r>
      <w:r w:rsidR="001C3A9F">
        <w:t xml:space="preserve"> recommendations to address</w:t>
      </w:r>
      <w:r w:rsidR="004F3B76">
        <w:t xml:space="preserve"> marijuana-related data gaps and needs, including those that currently affect all states and those experienced by some states relative to other states with more developed data collection.</w:t>
      </w:r>
    </w:p>
    <w:p w14:paraId="130EC0DB" w14:textId="14E787F2" w:rsidR="002434C1" w:rsidRPr="006060FE" w:rsidRDefault="00A4622B" w:rsidP="00BB3315">
      <w:pPr>
        <w:autoSpaceDE w:val="0"/>
        <w:autoSpaceDN w:val="0"/>
        <w:adjustRightInd w:val="0"/>
        <w:spacing w:after="0" w:line="240" w:lineRule="auto"/>
        <w:rPr>
          <w:b/>
          <w:u w:val="single"/>
        </w:rPr>
      </w:pPr>
      <w:r>
        <w:rPr>
          <w:b/>
          <w:u w:val="single"/>
        </w:rPr>
        <w:t xml:space="preserve">Deliverables </w:t>
      </w:r>
    </w:p>
    <w:p w14:paraId="380949C1" w14:textId="6AA0D462" w:rsidR="002434C1" w:rsidRDefault="00BE5213" w:rsidP="00BB3315">
      <w:pPr>
        <w:autoSpaceDE w:val="0"/>
        <w:autoSpaceDN w:val="0"/>
        <w:adjustRightInd w:val="0"/>
        <w:spacing w:after="0" w:line="240" w:lineRule="auto"/>
      </w:pPr>
      <w:r>
        <w:t xml:space="preserve">To meet the </w:t>
      </w:r>
      <w:r w:rsidR="001165D3">
        <w:t>above-mentioned</w:t>
      </w:r>
      <w:r>
        <w:t xml:space="preserve"> </w:t>
      </w:r>
      <w:r w:rsidR="000E0F04">
        <w:t>objective</w:t>
      </w:r>
      <w:r w:rsidR="001165D3">
        <w:t>s</w:t>
      </w:r>
      <w:r w:rsidR="000E0F04">
        <w:t xml:space="preserve">, the selected consultant will: </w:t>
      </w:r>
    </w:p>
    <w:p w14:paraId="0442DA83" w14:textId="329CEBCA" w:rsidR="000E0F04" w:rsidRDefault="000E0F04" w:rsidP="0010782E">
      <w:pPr>
        <w:pStyle w:val="ListParagraph"/>
        <w:numPr>
          <w:ilvl w:val="3"/>
          <w:numId w:val="9"/>
        </w:numPr>
        <w:autoSpaceDE w:val="0"/>
        <w:autoSpaceDN w:val="0"/>
        <w:adjustRightInd w:val="0"/>
        <w:ind w:left="792"/>
      </w:pPr>
      <w:r>
        <w:t>Participate in calls with CSTE as needed</w:t>
      </w:r>
      <w:r w:rsidR="0080058A">
        <w:t>.</w:t>
      </w:r>
    </w:p>
    <w:p w14:paraId="7D742BF4" w14:textId="7175D14B" w:rsidR="009E5E12" w:rsidRDefault="009E5E12" w:rsidP="0010782E">
      <w:pPr>
        <w:pStyle w:val="ListParagraph"/>
        <w:numPr>
          <w:ilvl w:val="3"/>
          <w:numId w:val="9"/>
        </w:numPr>
        <w:autoSpaceDE w:val="0"/>
        <w:autoSpaceDN w:val="0"/>
        <w:adjustRightInd w:val="0"/>
        <w:ind w:left="792"/>
      </w:pPr>
      <w:r>
        <w:t xml:space="preserve">Review marijuana environmental scan analysis and </w:t>
      </w:r>
      <w:r w:rsidR="001C3A9F">
        <w:t xml:space="preserve">collaborate with CSTE members to </w:t>
      </w:r>
      <w:r>
        <w:t>develop further analysis questions/goals</w:t>
      </w:r>
      <w:r w:rsidR="003F6E2E">
        <w:t xml:space="preserve"> and a workplan for implementation</w:t>
      </w:r>
      <w:r w:rsidR="0080058A">
        <w:t>.</w:t>
      </w:r>
      <w:r>
        <w:t xml:space="preserve"> </w:t>
      </w:r>
    </w:p>
    <w:p w14:paraId="15C4C995" w14:textId="3E917F15" w:rsidR="00B833D0" w:rsidRDefault="00B833D0" w:rsidP="0010782E">
      <w:pPr>
        <w:pStyle w:val="ListParagraph"/>
        <w:numPr>
          <w:ilvl w:val="3"/>
          <w:numId w:val="9"/>
        </w:numPr>
        <w:autoSpaceDE w:val="0"/>
        <w:autoSpaceDN w:val="0"/>
        <w:adjustRightInd w:val="0"/>
        <w:ind w:left="792"/>
      </w:pPr>
      <w:r>
        <w:t xml:space="preserve">Develop an evaluation assessment to address </w:t>
      </w:r>
      <w:r w:rsidR="009E5E12">
        <w:t>key objectives</w:t>
      </w:r>
      <w:r w:rsidR="0080058A">
        <w:t>.</w:t>
      </w:r>
      <w:r w:rsidR="009E5E12">
        <w:t xml:space="preserve"> </w:t>
      </w:r>
    </w:p>
    <w:p w14:paraId="1C68B946" w14:textId="77777777" w:rsidR="00D423E3" w:rsidRDefault="00D423E3" w:rsidP="0010782E">
      <w:pPr>
        <w:pStyle w:val="ListParagraph"/>
        <w:numPr>
          <w:ilvl w:val="1"/>
          <w:numId w:val="11"/>
        </w:numPr>
        <w:autoSpaceDE w:val="0"/>
        <w:autoSpaceDN w:val="0"/>
        <w:adjustRightInd w:val="0"/>
      </w:pPr>
      <w:r>
        <w:t>Describe clear project objectives for further assessing surveillance capacity and activities</w:t>
      </w:r>
    </w:p>
    <w:p w14:paraId="78987989" w14:textId="77777777" w:rsidR="00D423E3" w:rsidRDefault="00D423E3" w:rsidP="0010782E">
      <w:pPr>
        <w:pStyle w:val="ListParagraph"/>
        <w:numPr>
          <w:ilvl w:val="1"/>
          <w:numId w:val="11"/>
        </w:numPr>
        <w:autoSpaceDE w:val="0"/>
        <w:autoSpaceDN w:val="0"/>
        <w:adjustRightInd w:val="0"/>
      </w:pPr>
      <w:r>
        <w:t>Describe a protocol for collecting information to meet project objectives (including identification of respondents, outreach, and collection of data)</w:t>
      </w:r>
    </w:p>
    <w:p w14:paraId="0C7B6513" w14:textId="77777777" w:rsidR="00D423E3" w:rsidRDefault="00D423E3" w:rsidP="0010782E">
      <w:pPr>
        <w:pStyle w:val="ListParagraph"/>
        <w:numPr>
          <w:ilvl w:val="1"/>
          <w:numId w:val="11"/>
        </w:numPr>
        <w:autoSpaceDE w:val="0"/>
        <w:autoSpaceDN w:val="0"/>
        <w:adjustRightInd w:val="0"/>
      </w:pPr>
      <w:r>
        <w:t xml:space="preserve">Develop a key informant interview guide or other data collection instrument </w:t>
      </w:r>
    </w:p>
    <w:p w14:paraId="04ED3B06" w14:textId="3093E5E3" w:rsidR="00D423E3" w:rsidRDefault="00D423E3" w:rsidP="0010782E">
      <w:pPr>
        <w:pStyle w:val="ListParagraph"/>
        <w:numPr>
          <w:ilvl w:val="1"/>
          <w:numId w:val="11"/>
        </w:numPr>
        <w:autoSpaceDE w:val="0"/>
        <w:autoSpaceDN w:val="0"/>
        <w:adjustRightInd w:val="0"/>
      </w:pPr>
      <w:r>
        <w:t>Create an analytic plan for synthesis of findings</w:t>
      </w:r>
    </w:p>
    <w:p w14:paraId="575F53CB" w14:textId="23931146" w:rsidR="002434C1" w:rsidRDefault="002434C1" w:rsidP="0010782E">
      <w:pPr>
        <w:pStyle w:val="ListParagraph"/>
        <w:numPr>
          <w:ilvl w:val="3"/>
          <w:numId w:val="9"/>
        </w:numPr>
        <w:autoSpaceDE w:val="0"/>
        <w:autoSpaceDN w:val="0"/>
        <w:adjustRightInd w:val="0"/>
        <w:ind w:left="792"/>
      </w:pPr>
      <w:r>
        <w:t xml:space="preserve">Conduct key informant interviews with </w:t>
      </w:r>
      <w:r w:rsidR="009E5E12">
        <w:t xml:space="preserve">current legalized states </w:t>
      </w:r>
      <w:r w:rsidR="009E5E12" w:rsidRPr="0080058A">
        <w:t>(</w:t>
      </w:r>
      <w:r w:rsidR="001C3A9F" w:rsidRPr="004D369A">
        <w:t>all 4 early adopter states [WA, CO, AK, OR], and at least 3 recent adopter states</w:t>
      </w:r>
      <w:r w:rsidR="009E5E12" w:rsidRPr="004D369A">
        <w:t>)</w:t>
      </w:r>
      <w:r w:rsidR="0080058A">
        <w:t>.</w:t>
      </w:r>
      <w:r w:rsidR="009E5E12">
        <w:t xml:space="preserve"> </w:t>
      </w:r>
    </w:p>
    <w:p w14:paraId="7F1E750C" w14:textId="5004F1AA" w:rsidR="002434C1" w:rsidRDefault="00C232DD" w:rsidP="0010782E">
      <w:pPr>
        <w:pStyle w:val="ListParagraph"/>
        <w:numPr>
          <w:ilvl w:val="3"/>
          <w:numId w:val="9"/>
        </w:numPr>
        <w:autoSpaceDE w:val="0"/>
        <w:autoSpaceDN w:val="0"/>
        <w:adjustRightInd w:val="0"/>
        <w:ind w:left="792"/>
      </w:pPr>
      <w:r>
        <w:t>Develop c</w:t>
      </w:r>
      <w:r w:rsidR="003F6E2E">
        <w:t>omprehensive</w:t>
      </w:r>
      <w:r w:rsidR="00B833D0">
        <w:t xml:space="preserve"> </w:t>
      </w:r>
      <w:r w:rsidR="000E0F04">
        <w:t>report summariz</w:t>
      </w:r>
      <w:r w:rsidR="003F6E2E">
        <w:t>ing</w:t>
      </w:r>
      <w:r w:rsidR="000E0F04">
        <w:t xml:space="preserve"> findings</w:t>
      </w:r>
      <w:r w:rsidR="003F6E2E">
        <w:t xml:space="preserve"> and </w:t>
      </w:r>
      <w:r w:rsidR="000E0F04">
        <w:t>highlight key trends</w:t>
      </w:r>
      <w:r w:rsidR="003F6E2E">
        <w:t xml:space="preserve"> in state public health surveillance of marijuana;</w:t>
      </w:r>
      <w:r w:rsidR="000E0F04">
        <w:t xml:space="preserve"> and provide recommendations for future </w:t>
      </w:r>
      <w:r w:rsidR="001165D3">
        <w:t xml:space="preserve">priorities. </w:t>
      </w:r>
      <w:r w:rsidR="000E0F04">
        <w:t xml:space="preserve"> </w:t>
      </w:r>
    </w:p>
    <w:p w14:paraId="39E14A5E" w14:textId="258B8612" w:rsidR="002434C1" w:rsidRDefault="000E0F04" w:rsidP="0010782E">
      <w:pPr>
        <w:pStyle w:val="ListParagraph"/>
        <w:numPr>
          <w:ilvl w:val="3"/>
          <w:numId w:val="9"/>
        </w:numPr>
        <w:autoSpaceDE w:val="0"/>
        <w:autoSpaceDN w:val="0"/>
        <w:adjustRightInd w:val="0"/>
        <w:ind w:left="792"/>
      </w:pPr>
      <w:r>
        <w:t>Present the outcomes to CSTE and identified stakeholders</w:t>
      </w:r>
      <w:r w:rsidR="003F6E2E">
        <w:t xml:space="preserve"> via webinar or conference call</w:t>
      </w:r>
      <w:r w:rsidR="0080058A">
        <w:t>.</w:t>
      </w:r>
      <w:r>
        <w:t xml:space="preserve"> </w:t>
      </w:r>
    </w:p>
    <w:p w14:paraId="12EED151" w14:textId="77777777" w:rsidR="002434C1" w:rsidRPr="00705FA1" w:rsidRDefault="002434C1" w:rsidP="0010782E">
      <w:pPr>
        <w:autoSpaceDE w:val="0"/>
        <w:autoSpaceDN w:val="0"/>
        <w:adjustRightInd w:val="0"/>
        <w:spacing w:after="0" w:line="240" w:lineRule="auto"/>
        <w:ind w:left="432"/>
        <w:rPr>
          <w:rFonts w:cs="Calibri"/>
          <w:b/>
        </w:rPr>
      </w:pPr>
    </w:p>
    <w:p w14:paraId="6EE0C9BE"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Description of Needs</w:t>
      </w:r>
    </w:p>
    <w:tbl>
      <w:tblPr>
        <w:tblStyle w:val="TableGrid"/>
        <w:tblW w:w="0" w:type="auto"/>
        <w:tblLook w:val="04A0" w:firstRow="1" w:lastRow="0" w:firstColumn="1" w:lastColumn="0" w:noHBand="0" w:noVBand="1"/>
      </w:tblPr>
      <w:tblGrid>
        <w:gridCol w:w="2065"/>
        <w:gridCol w:w="3780"/>
      </w:tblGrid>
      <w:tr w:rsidR="000E0F04" w:rsidRPr="0058764E" w14:paraId="54A123CF" w14:textId="77777777" w:rsidTr="00BC568F">
        <w:tc>
          <w:tcPr>
            <w:tcW w:w="2065" w:type="dxa"/>
            <w:shd w:val="clear" w:color="auto" w:fill="auto"/>
          </w:tcPr>
          <w:p w14:paraId="792C163D" w14:textId="756F95CF" w:rsidR="000E0F04" w:rsidRPr="0058764E" w:rsidRDefault="00C7418A" w:rsidP="009D42C9">
            <w:pPr>
              <w:spacing w:line="276" w:lineRule="auto"/>
              <w:rPr>
                <w:rFonts w:cstheme="minorHAnsi"/>
              </w:rPr>
            </w:pPr>
            <w:r>
              <w:rPr>
                <w:rFonts w:cstheme="minorHAnsi"/>
              </w:rPr>
              <w:t>April 9</w:t>
            </w:r>
            <w:r w:rsidR="0026178B">
              <w:rPr>
                <w:rFonts w:cstheme="minorHAnsi"/>
              </w:rPr>
              <w:t>, 2018</w:t>
            </w:r>
          </w:p>
        </w:tc>
        <w:tc>
          <w:tcPr>
            <w:tcW w:w="3780" w:type="dxa"/>
            <w:shd w:val="clear" w:color="auto" w:fill="auto"/>
          </w:tcPr>
          <w:p w14:paraId="2B5E1D92" w14:textId="77777777" w:rsidR="000E0F04" w:rsidRPr="0058764E" w:rsidRDefault="000E0F04" w:rsidP="009D42C9">
            <w:pPr>
              <w:spacing w:line="276" w:lineRule="auto"/>
              <w:rPr>
                <w:rFonts w:cstheme="minorHAnsi"/>
              </w:rPr>
            </w:pPr>
            <w:r w:rsidRPr="0058764E">
              <w:rPr>
                <w:rFonts w:cstheme="minorHAnsi"/>
              </w:rPr>
              <w:t>Scope of Work released</w:t>
            </w:r>
          </w:p>
        </w:tc>
      </w:tr>
      <w:tr w:rsidR="000E0F04" w:rsidRPr="0058764E" w14:paraId="3FF016FB" w14:textId="77777777" w:rsidTr="00BC568F">
        <w:tc>
          <w:tcPr>
            <w:tcW w:w="2065" w:type="dxa"/>
            <w:shd w:val="clear" w:color="auto" w:fill="auto"/>
          </w:tcPr>
          <w:p w14:paraId="0A042E76" w14:textId="7080C724" w:rsidR="000E0F04" w:rsidRPr="0058764E" w:rsidRDefault="009E5E12" w:rsidP="009D42C9">
            <w:pPr>
              <w:spacing w:line="276" w:lineRule="auto"/>
              <w:rPr>
                <w:rFonts w:cstheme="minorHAnsi"/>
              </w:rPr>
            </w:pPr>
            <w:commentRangeStart w:id="0"/>
            <w:r>
              <w:rPr>
                <w:rFonts w:cstheme="minorHAnsi"/>
              </w:rPr>
              <w:t xml:space="preserve">April </w:t>
            </w:r>
            <w:r w:rsidR="00BD2826">
              <w:rPr>
                <w:rFonts w:cstheme="minorHAnsi"/>
              </w:rPr>
              <w:t>23</w:t>
            </w:r>
            <w:r>
              <w:rPr>
                <w:rFonts w:cstheme="minorHAnsi"/>
              </w:rPr>
              <w:t>, 2018</w:t>
            </w:r>
            <w:commentRangeEnd w:id="0"/>
            <w:r w:rsidR="00CE457A">
              <w:rPr>
                <w:rStyle w:val="CommentReference"/>
              </w:rPr>
              <w:commentReference w:id="0"/>
            </w:r>
          </w:p>
        </w:tc>
        <w:tc>
          <w:tcPr>
            <w:tcW w:w="3780" w:type="dxa"/>
            <w:shd w:val="clear" w:color="auto" w:fill="auto"/>
          </w:tcPr>
          <w:p w14:paraId="5D772C6C" w14:textId="77777777" w:rsidR="000E0F04" w:rsidRPr="0058764E" w:rsidRDefault="000E0F04" w:rsidP="009D42C9">
            <w:pPr>
              <w:spacing w:line="276" w:lineRule="auto"/>
              <w:rPr>
                <w:rFonts w:cstheme="minorHAnsi"/>
              </w:rPr>
            </w:pPr>
            <w:r w:rsidRPr="0058764E">
              <w:rPr>
                <w:rFonts w:cstheme="minorHAnsi"/>
              </w:rPr>
              <w:t>Application due date</w:t>
            </w:r>
          </w:p>
        </w:tc>
      </w:tr>
      <w:tr w:rsidR="000E0F04" w:rsidRPr="0058764E" w14:paraId="40BC0D6F" w14:textId="77777777" w:rsidTr="00BC568F">
        <w:tc>
          <w:tcPr>
            <w:tcW w:w="2065" w:type="dxa"/>
            <w:shd w:val="clear" w:color="auto" w:fill="auto"/>
          </w:tcPr>
          <w:p w14:paraId="78AE7CAA" w14:textId="4A067C00" w:rsidR="000E0F04" w:rsidRPr="0058764E" w:rsidRDefault="00BD2826" w:rsidP="009D42C9">
            <w:pPr>
              <w:spacing w:line="276" w:lineRule="auto"/>
              <w:rPr>
                <w:rFonts w:cstheme="minorHAnsi"/>
              </w:rPr>
            </w:pPr>
            <w:r>
              <w:rPr>
                <w:rFonts w:cstheme="minorHAnsi"/>
              </w:rPr>
              <w:t xml:space="preserve">May </w:t>
            </w:r>
            <w:ins w:id="1" w:author="nsorrells" w:date="2018-04-05T11:46:00Z">
              <w:r w:rsidR="002B314F">
                <w:rPr>
                  <w:rFonts w:cstheme="minorHAnsi"/>
                </w:rPr>
                <w:t>7</w:t>
              </w:r>
            </w:ins>
            <w:r w:rsidR="000E0F04" w:rsidRPr="0058764E">
              <w:rPr>
                <w:rFonts w:cstheme="minorHAnsi"/>
              </w:rPr>
              <w:t>, 2018</w:t>
            </w:r>
          </w:p>
        </w:tc>
        <w:tc>
          <w:tcPr>
            <w:tcW w:w="3780" w:type="dxa"/>
            <w:shd w:val="clear" w:color="auto" w:fill="auto"/>
          </w:tcPr>
          <w:p w14:paraId="58F16BA9" w14:textId="6FA937B6" w:rsidR="000E0F04" w:rsidRPr="0058764E" w:rsidRDefault="000E0F04" w:rsidP="009D42C9">
            <w:pPr>
              <w:spacing w:line="276" w:lineRule="auto"/>
              <w:rPr>
                <w:rFonts w:cstheme="minorHAnsi"/>
              </w:rPr>
            </w:pPr>
            <w:r w:rsidRPr="0058764E">
              <w:rPr>
                <w:rFonts w:cstheme="minorHAnsi"/>
              </w:rPr>
              <w:t xml:space="preserve">Anticipated </w:t>
            </w:r>
            <w:r>
              <w:rPr>
                <w:rFonts w:cstheme="minorHAnsi"/>
              </w:rPr>
              <w:t>consultant</w:t>
            </w:r>
            <w:r w:rsidRPr="0058764E">
              <w:rPr>
                <w:rFonts w:cstheme="minorHAnsi"/>
              </w:rPr>
              <w:t xml:space="preserve"> start </w:t>
            </w:r>
            <w:commentRangeStart w:id="2"/>
            <w:r w:rsidRPr="0058764E">
              <w:rPr>
                <w:rFonts w:cstheme="minorHAnsi"/>
              </w:rPr>
              <w:t>date</w:t>
            </w:r>
            <w:commentRangeEnd w:id="2"/>
            <w:r w:rsidR="002B314F">
              <w:rPr>
                <w:rStyle w:val="CommentReference"/>
              </w:rPr>
              <w:commentReference w:id="2"/>
            </w:r>
          </w:p>
        </w:tc>
      </w:tr>
      <w:tr w:rsidR="000E0F04" w:rsidRPr="0058764E" w14:paraId="2498FC94" w14:textId="77777777" w:rsidTr="00BC568F">
        <w:tc>
          <w:tcPr>
            <w:tcW w:w="2065" w:type="dxa"/>
            <w:shd w:val="clear" w:color="auto" w:fill="auto"/>
          </w:tcPr>
          <w:p w14:paraId="5253E596" w14:textId="77777777" w:rsidR="000E0F04" w:rsidRPr="0058764E" w:rsidRDefault="000E0F04" w:rsidP="009D42C9">
            <w:pPr>
              <w:spacing w:line="276" w:lineRule="auto"/>
              <w:rPr>
                <w:rFonts w:cstheme="minorHAnsi"/>
              </w:rPr>
            </w:pPr>
            <w:r>
              <w:rPr>
                <w:rFonts w:cstheme="minorHAnsi"/>
              </w:rPr>
              <w:t xml:space="preserve">June 30, 2018 </w:t>
            </w:r>
          </w:p>
        </w:tc>
        <w:tc>
          <w:tcPr>
            <w:tcW w:w="3780" w:type="dxa"/>
            <w:shd w:val="clear" w:color="auto" w:fill="auto"/>
          </w:tcPr>
          <w:p w14:paraId="779B870D" w14:textId="77777777" w:rsidR="000E0F04" w:rsidRDefault="000E0F04" w:rsidP="009D42C9">
            <w:pPr>
              <w:spacing w:line="276" w:lineRule="auto"/>
              <w:rPr>
                <w:rFonts w:cstheme="minorHAnsi"/>
              </w:rPr>
            </w:pPr>
            <w:r>
              <w:rPr>
                <w:rFonts w:cstheme="minorHAnsi"/>
              </w:rPr>
              <w:t xml:space="preserve">Project Completion </w:t>
            </w:r>
          </w:p>
        </w:tc>
      </w:tr>
    </w:tbl>
    <w:p w14:paraId="1A189CA6" w14:textId="77777777" w:rsidR="00046770" w:rsidRDefault="00046770" w:rsidP="000E0F04">
      <w:pPr>
        <w:spacing w:after="0"/>
        <w:rPr>
          <w:ins w:id="3" w:author="nsorrells" w:date="2018-04-05T11:40:00Z"/>
          <w:b/>
        </w:rPr>
      </w:pPr>
    </w:p>
    <w:p w14:paraId="1C351E63" w14:textId="77777777" w:rsidR="00046770" w:rsidRDefault="00046770" w:rsidP="000E0F04">
      <w:pPr>
        <w:spacing w:after="0"/>
        <w:rPr>
          <w:ins w:id="4" w:author="nsorrells" w:date="2018-04-05T11:40:00Z"/>
          <w:b/>
        </w:rPr>
      </w:pPr>
    </w:p>
    <w:p w14:paraId="4946741C" w14:textId="77777777" w:rsidR="00046770" w:rsidRDefault="00046770" w:rsidP="000E0F04">
      <w:pPr>
        <w:spacing w:after="0"/>
        <w:rPr>
          <w:ins w:id="5" w:author="nsorrells" w:date="2018-04-05T11:40:00Z"/>
          <w:b/>
        </w:rPr>
      </w:pPr>
    </w:p>
    <w:p w14:paraId="11C4C034" w14:textId="77777777" w:rsidR="00046770" w:rsidRDefault="00046770" w:rsidP="000E0F04">
      <w:pPr>
        <w:spacing w:after="0"/>
        <w:rPr>
          <w:ins w:id="6" w:author="nsorrells" w:date="2018-04-05T11:40:00Z"/>
          <w:b/>
        </w:rPr>
      </w:pPr>
    </w:p>
    <w:p w14:paraId="70F453E5" w14:textId="77777777" w:rsidR="00046770" w:rsidRDefault="00046770" w:rsidP="000E0F04">
      <w:pPr>
        <w:spacing w:after="0"/>
        <w:rPr>
          <w:ins w:id="7" w:author="nsorrells" w:date="2018-04-05T11:40:00Z"/>
          <w:b/>
        </w:rPr>
      </w:pPr>
    </w:p>
    <w:p w14:paraId="7FA52A0D" w14:textId="77777777" w:rsidR="00046770" w:rsidRDefault="00046770" w:rsidP="000E0F04">
      <w:pPr>
        <w:spacing w:after="0"/>
        <w:rPr>
          <w:ins w:id="8" w:author="nsorrells" w:date="2018-04-05T11:40:00Z"/>
          <w:b/>
        </w:rPr>
      </w:pPr>
    </w:p>
    <w:p w14:paraId="2803455C" w14:textId="77777777" w:rsidR="00046770" w:rsidRDefault="00046770" w:rsidP="000E0F04">
      <w:pPr>
        <w:spacing w:after="0"/>
        <w:rPr>
          <w:ins w:id="9" w:author="nsorrells" w:date="2018-04-05T11:40:00Z"/>
          <w:b/>
        </w:rPr>
      </w:pPr>
    </w:p>
    <w:p w14:paraId="6FC22407" w14:textId="7E4B40D6" w:rsidR="000E0F04" w:rsidRPr="00046770" w:rsidRDefault="000E0F04" w:rsidP="000E0F04">
      <w:pPr>
        <w:spacing w:after="0"/>
        <w:rPr>
          <w:u w:val="single"/>
          <w:rPrChange w:id="10" w:author="nsorrells" w:date="2018-04-05T11:40:00Z">
            <w:rPr/>
          </w:rPrChange>
        </w:rPr>
      </w:pPr>
      <w:r w:rsidRPr="00046770">
        <w:rPr>
          <w:b/>
          <w:u w:val="single"/>
          <w:rPrChange w:id="11" w:author="nsorrells" w:date="2018-04-05T11:40:00Z">
            <w:rPr>
              <w:b/>
            </w:rPr>
          </w:rPrChange>
        </w:rPr>
        <w:t>Content and Form of Application Submission</w:t>
      </w:r>
    </w:p>
    <w:p w14:paraId="05ED10B7" w14:textId="2D1470A5" w:rsidR="000E0F04" w:rsidRPr="00BF1D89" w:rsidRDefault="000E0F04" w:rsidP="0010782E">
      <w:pPr>
        <w:spacing w:after="0"/>
      </w:pPr>
      <w:r w:rsidRPr="00BF1D89">
        <w:t>The applic</w:t>
      </w:r>
      <w:r>
        <w:t>ation should be no longer than 5</w:t>
      </w:r>
      <w:r w:rsidRPr="00BF1D89">
        <w:t xml:space="preserve"> pages, and should be written using a 12-point, double-spaced, unreduced, Times New Roman font, on 8.5x11 inch paged paper with one-inch margins.</w:t>
      </w:r>
      <w:r>
        <w:t xml:space="preserve">  Additional pages or appendices may not be reviewed.</w:t>
      </w:r>
      <w:r w:rsidRPr="00BF1D89">
        <w:t xml:space="preserve">  Please include the headings below in the order listed, and address all the issues included under each heading.</w:t>
      </w:r>
    </w:p>
    <w:p w14:paraId="72A6ECCE" w14:textId="77777777" w:rsidR="000E0F04" w:rsidRPr="00BF1D89" w:rsidRDefault="000E0F04" w:rsidP="0010782E">
      <w:pPr>
        <w:spacing w:after="0"/>
        <w:ind w:left="432"/>
      </w:pPr>
    </w:p>
    <w:p w14:paraId="08D7A11C" w14:textId="77777777" w:rsidR="000E0F04" w:rsidRPr="00BF1D89" w:rsidRDefault="000E0F04" w:rsidP="00BC568F">
      <w:pPr>
        <w:numPr>
          <w:ilvl w:val="0"/>
          <w:numId w:val="5"/>
        </w:numPr>
        <w:spacing w:after="0"/>
        <w:ind w:left="792"/>
        <w:contextualSpacing/>
        <w:rPr>
          <w:rFonts w:ascii="Calibri" w:eastAsia="Calibri" w:hAnsi="Calibri" w:cs="Times New Roman"/>
        </w:rPr>
      </w:pPr>
      <w:r w:rsidRPr="00BF1D89">
        <w:rPr>
          <w:rFonts w:ascii="Calibri" w:eastAsia="Calibri" w:hAnsi="Calibri" w:cs="Times New Roman"/>
        </w:rPr>
        <w:t xml:space="preserve">Contact Information </w:t>
      </w:r>
    </w:p>
    <w:p w14:paraId="534C75D4" w14:textId="77777777" w:rsidR="000E0F04" w:rsidRPr="001D049A" w:rsidRDefault="000E0F04" w:rsidP="00BC568F">
      <w:pPr>
        <w:numPr>
          <w:ilvl w:val="0"/>
          <w:numId w:val="7"/>
        </w:numPr>
        <w:spacing w:after="0"/>
        <w:ind w:left="1440"/>
        <w:contextualSpacing/>
        <w:rPr>
          <w:rFonts w:ascii="Calibri" w:eastAsia="Calibri" w:hAnsi="Calibri" w:cs="Times New Roman"/>
        </w:rPr>
      </w:pPr>
      <w:r w:rsidRPr="00BF1D89">
        <w:rPr>
          <w:rFonts w:ascii="Calibri" w:eastAsia="Calibri" w:hAnsi="Calibri" w:cs="Times New Roman"/>
        </w:rPr>
        <w:t xml:space="preserve">Provide applicant contact information </w:t>
      </w:r>
    </w:p>
    <w:p w14:paraId="43FA4595" w14:textId="77777777" w:rsidR="00BD2826" w:rsidRDefault="000E0F04" w:rsidP="00BD2826">
      <w:pPr>
        <w:numPr>
          <w:ilvl w:val="0"/>
          <w:numId w:val="5"/>
        </w:numPr>
        <w:spacing w:after="0"/>
        <w:ind w:left="792"/>
        <w:contextualSpacing/>
        <w:rPr>
          <w:rFonts w:ascii="Calibri" w:eastAsia="Calibri" w:hAnsi="Calibri" w:cs="Times New Roman"/>
        </w:rPr>
      </w:pPr>
      <w:r w:rsidRPr="00BF1D89">
        <w:rPr>
          <w:rFonts w:eastAsia="Calibri" w:cs="Times New Roman"/>
        </w:rPr>
        <w:t>Background</w:t>
      </w:r>
    </w:p>
    <w:p w14:paraId="46E0D5E1" w14:textId="61E7621C" w:rsidR="00BD2826" w:rsidRPr="00BD2826" w:rsidRDefault="00BD2826" w:rsidP="00046770">
      <w:pPr>
        <w:pStyle w:val="ListParagraph"/>
        <w:numPr>
          <w:ilvl w:val="0"/>
          <w:numId w:val="5"/>
        </w:numPr>
        <w:ind w:left="1440"/>
        <w:contextualSpacing/>
      </w:pPr>
      <w:r w:rsidRPr="00BD2826">
        <w:t>Describe prior experience wi</w:t>
      </w:r>
      <w:ins w:id="12" w:author="nsorrells" w:date="2018-04-05T11:44:00Z">
        <w:r w:rsidR="002B314F">
          <w:t xml:space="preserve">th </w:t>
        </w:r>
      </w:ins>
      <w:commentRangeStart w:id="13"/>
      <w:ins w:id="14" w:author="nsorrells" w:date="2018-04-05T11:45:00Z">
        <w:r w:rsidR="002B314F">
          <w:t>expertise</w:t>
        </w:r>
      </w:ins>
      <w:commentRangeEnd w:id="13"/>
      <w:ins w:id="15" w:author="nsorrells" w:date="2018-04-05T11:46:00Z">
        <w:r w:rsidR="002B314F">
          <w:rPr>
            <w:rStyle w:val="CommentReference"/>
            <w:rFonts w:asciiTheme="minorHAnsi" w:eastAsiaTheme="minorHAnsi" w:hAnsiTheme="minorHAnsi" w:cstheme="minorBidi"/>
          </w:rPr>
          <w:commentReference w:id="13"/>
        </w:r>
      </w:ins>
      <w:ins w:id="16" w:author="nsorrells" w:date="2018-04-05T11:45:00Z">
        <w:r w:rsidR="002B314F">
          <w:t xml:space="preserve"> in the field of public health and marijuana surveillance </w:t>
        </w:r>
      </w:ins>
    </w:p>
    <w:p w14:paraId="06DF0CC1" w14:textId="6C879287" w:rsidR="000E0F04" w:rsidRDefault="000E0F04" w:rsidP="00BC568F">
      <w:pPr>
        <w:numPr>
          <w:ilvl w:val="0"/>
          <w:numId w:val="6"/>
        </w:numPr>
        <w:spacing w:after="0"/>
        <w:ind w:left="1440"/>
        <w:contextualSpacing/>
        <w:rPr>
          <w:rFonts w:eastAsia="Calibri" w:cs="Times New Roman"/>
        </w:rPr>
      </w:pPr>
      <w:r w:rsidRPr="00BF1D89">
        <w:rPr>
          <w:rFonts w:eastAsia="Calibri" w:cs="Times New Roman"/>
        </w:rPr>
        <w:t xml:space="preserve">Describe prior experience </w:t>
      </w:r>
      <w:r>
        <w:rPr>
          <w:rFonts w:eastAsia="Calibri" w:cs="Times New Roman"/>
        </w:rPr>
        <w:t xml:space="preserve">with project evaluations </w:t>
      </w:r>
    </w:p>
    <w:p w14:paraId="280D2EC5" w14:textId="7DFB73EA" w:rsidR="004D369A" w:rsidRDefault="004D369A" w:rsidP="00BC568F">
      <w:pPr>
        <w:numPr>
          <w:ilvl w:val="0"/>
          <w:numId w:val="6"/>
        </w:numPr>
        <w:spacing w:after="0"/>
        <w:ind w:left="1440"/>
        <w:contextualSpacing/>
        <w:rPr>
          <w:rFonts w:eastAsia="Calibri" w:cs="Times New Roman"/>
        </w:rPr>
      </w:pPr>
      <w:r>
        <w:rPr>
          <w:rFonts w:eastAsia="Calibri" w:cs="Times New Roman"/>
        </w:rPr>
        <w:t>Describe prior experience with evaluation design</w:t>
      </w:r>
    </w:p>
    <w:p w14:paraId="329AD284" w14:textId="6BF8C8F9" w:rsidR="004D369A" w:rsidRPr="00BF1D89" w:rsidRDefault="004D369A" w:rsidP="00BC568F">
      <w:pPr>
        <w:numPr>
          <w:ilvl w:val="0"/>
          <w:numId w:val="6"/>
        </w:numPr>
        <w:spacing w:after="0"/>
        <w:ind w:left="1440"/>
        <w:contextualSpacing/>
        <w:rPr>
          <w:rFonts w:eastAsia="Calibri" w:cs="Times New Roman"/>
        </w:rPr>
      </w:pPr>
      <w:r>
        <w:rPr>
          <w:rFonts w:eastAsia="Calibri" w:cs="Times New Roman"/>
        </w:rPr>
        <w:t>Describe prior experience with conducting key informant interviews</w:t>
      </w:r>
    </w:p>
    <w:p w14:paraId="35F900AF" w14:textId="67071A3F" w:rsidR="000E0F04" w:rsidRPr="001D049A" w:rsidRDefault="000E0F04" w:rsidP="00BC568F">
      <w:pPr>
        <w:numPr>
          <w:ilvl w:val="0"/>
          <w:numId w:val="6"/>
        </w:numPr>
        <w:spacing w:after="0"/>
        <w:ind w:left="1440"/>
        <w:contextualSpacing/>
        <w:rPr>
          <w:rFonts w:eastAsia="Calibri" w:cs="Times New Roman"/>
        </w:rPr>
      </w:pPr>
      <w:r>
        <w:rPr>
          <w:rFonts w:eastAsia="Calibri" w:cs="Times New Roman"/>
        </w:rPr>
        <w:t xml:space="preserve">Describe prior experience with developing summary reports </w:t>
      </w:r>
    </w:p>
    <w:p w14:paraId="2C9C18BC" w14:textId="77777777" w:rsidR="000E0F04" w:rsidRPr="00BF1D89" w:rsidRDefault="000E0F04" w:rsidP="00BC568F">
      <w:pPr>
        <w:numPr>
          <w:ilvl w:val="0"/>
          <w:numId w:val="5"/>
        </w:numPr>
        <w:spacing w:after="0"/>
        <w:ind w:left="792"/>
        <w:contextualSpacing/>
        <w:rPr>
          <w:rFonts w:ascii="Calibri" w:eastAsia="Calibri" w:hAnsi="Calibri" w:cs="Times New Roman"/>
        </w:rPr>
      </w:pPr>
      <w:r w:rsidRPr="00BF1D89">
        <w:rPr>
          <w:rFonts w:eastAsia="Calibri" w:cs="Times New Roman"/>
        </w:rPr>
        <w:t>Plan/Methods</w:t>
      </w:r>
    </w:p>
    <w:p w14:paraId="06ECAB12" w14:textId="0D579D47" w:rsidR="000E0F04" w:rsidRPr="001D049A" w:rsidRDefault="000E0F04" w:rsidP="00BC568F">
      <w:pPr>
        <w:numPr>
          <w:ilvl w:val="0"/>
          <w:numId w:val="6"/>
        </w:numPr>
        <w:spacing w:after="0"/>
        <w:ind w:left="1440"/>
        <w:contextualSpacing/>
        <w:rPr>
          <w:rFonts w:ascii="Calibri" w:eastAsia="Calibri" w:hAnsi="Calibri" w:cs="Times New Roman"/>
        </w:rPr>
      </w:pPr>
      <w:r>
        <w:rPr>
          <w:rFonts w:eastAsia="Calibri" w:cs="Times New Roman"/>
        </w:rPr>
        <w:t>Describe proposed evaluation methods</w:t>
      </w:r>
      <w:r w:rsidR="00931AEC">
        <w:rPr>
          <w:rFonts w:eastAsia="Calibri" w:cs="Times New Roman"/>
        </w:rPr>
        <w:t>, including a detailed timeline of project activities</w:t>
      </w:r>
      <w:r>
        <w:rPr>
          <w:rFonts w:eastAsia="Calibri" w:cs="Times New Roman"/>
        </w:rPr>
        <w:t xml:space="preserve"> </w:t>
      </w:r>
    </w:p>
    <w:p w14:paraId="406B8970" w14:textId="77777777" w:rsidR="000E0F04" w:rsidRPr="00BF1D89" w:rsidRDefault="000E0F04" w:rsidP="00BC568F">
      <w:pPr>
        <w:numPr>
          <w:ilvl w:val="0"/>
          <w:numId w:val="5"/>
        </w:numPr>
        <w:spacing w:after="0"/>
        <w:ind w:left="792"/>
        <w:contextualSpacing/>
        <w:rPr>
          <w:rFonts w:ascii="Calibri" w:eastAsia="Calibri" w:hAnsi="Calibri" w:cs="Times New Roman"/>
        </w:rPr>
      </w:pPr>
      <w:r w:rsidRPr="00BF1D89">
        <w:rPr>
          <w:rFonts w:eastAsia="Calibri" w:cs="Times New Roman"/>
        </w:rPr>
        <w:t>Budget and Justification</w:t>
      </w:r>
    </w:p>
    <w:p w14:paraId="7884547E" w14:textId="77777777" w:rsidR="000E0F04" w:rsidRPr="008C416D" w:rsidRDefault="000E0F04" w:rsidP="00BC568F">
      <w:pPr>
        <w:numPr>
          <w:ilvl w:val="0"/>
          <w:numId w:val="6"/>
        </w:numPr>
        <w:spacing w:after="0"/>
        <w:ind w:left="1440"/>
        <w:contextualSpacing/>
        <w:rPr>
          <w:rFonts w:eastAsia="Calibri" w:cs="Times New Roman"/>
        </w:rPr>
      </w:pPr>
      <w:r w:rsidRPr="00BF1D89">
        <w:rPr>
          <w:rFonts w:eastAsia="Calibri" w:cs="Times New Roman"/>
        </w:rPr>
        <w:t xml:space="preserve">Provide </w:t>
      </w:r>
      <w:r>
        <w:rPr>
          <w:rFonts w:eastAsia="Calibri" w:cs="Times New Roman"/>
        </w:rPr>
        <w:t xml:space="preserve">detailed </w:t>
      </w:r>
      <w:r w:rsidRPr="00BF1D89">
        <w:rPr>
          <w:rFonts w:eastAsia="Calibri" w:cs="Times New Roman"/>
        </w:rPr>
        <w:t>b</w:t>
      </w:r>
      <w:r>
        <w:rPr>
          <w:rFonts w:eastAsia="Calibri" w:cs="Times New Roman"/>
        </w:rPr>
        <w:t xml:space="preserve">udget and budget justification (personnel, travel, equipment/supplies, indirect fees, etc.) </w:t>
      </w:r>
    </w:p>
    <w:p w14:paraId="294FEE71" w14:textId="77777777" w:rsidR="00705FA1" w:rsidRPr="006060FE" w:rsidRDefault="00705FA1" w:rsidP="00BB3315">
      <w:pPr>
        <w:autoSpaceDE w:val="0"/>
        <w:autoSpaceDN w:val="0"/>
        <w:adjustRightInd w:val="0"/>
        <w:spacing w:after="0" w:line="240" w:lineRule="auto"/>
        <w:rPr>
          <w:rFonts w:cs="Calibri"/>
          <w:b/>
          <w:u w:val="single"/>
        </w:rPr>
      </w:pPr>
    </w:p>
    <w:p w14:paraId="7A7B2D0E"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Budget</w:t>
      </w:r>
    </w:p>
    <w:p w14:paraId="23E44D03" w14:textId="3E105F73" w:rsidR="00046770" w:rsidDel="002B314F" w:rsidRDefault="00371DFA" w:rsidP="00BC568F">
      <w:pPr>
        <w:rPr>
          <w:del w:id="17" w:author="nsorrells" w:date="2018-04-05T11:44:00Z"/>
        </w:rPr>
      </w:pPr>
      <w:r>
        <w:t xml:space="preserve">CSTE requests that budget proposals include a breakdown of </w:t>
      </w:r>
      <w:r w:rsidR="00D423E3">
        <w:t>expenses. Proposals</w:t>
      </w:r>
      <w:r>
        <w:t xml:space="preserve"> should reflect </w:t>
      </w:r>
      <w:r w:rsidR="009E5E12">
        <w:t xml:space="preserve">a total cost of no more than </w:t>
      </w:r>
      <w:r w:rsidR="009E5E12" w:rsidRPr="0026346A">
        <w:t>$</w:t>
      </w:r>
      <w:r w:rsidR="004D369A" w:rsidRPr="0026346A">
        <w:t>1</w:t>
      </w:r>
      <w:r w:rsidR="00D423E3">
        <w:t>5</w:t>
      </w:r>
      <w:r w:rsidRPr="0026346A">
        <w:t>,000.</w:t>
      </w:r>
      <w:r>
        <w:t xml:space="preserve">  Budget proposals should include all</w:t>
      </w:r>
      <w:r w:rsidR="00CE457A">
        <w:t xml:space="preserve"> direct and indirect</w:t>
      </w:r>
      <w:r>
        <w:t xml:space="preserve"> costs</w:t>
      </w:r>
      <w:r w:rsidR="00CE457A">
        <w:t>.</w:t>
      </w:r>
      <w:r>
        <w:t xml:space="preserve"> </w:t>
      </w:r>
    </w:p>
    <w:p w14:paraId="525F3987" w14:textId="7E432181" w:rsidR="00046770" w:rsidRPr="00046770" w:rsidRDefault="00046770" w:rsidP="00046770">
      <w:pPr>
        <w:spacing w:after="0" w:line="240" w:lineRule="auto"/>
        <w:rPr>
          <w:b/>
          <w:u w:val="single"/>
          <w:rPrChange w:id="18" w:author="nsorrells" w:date="2018-04-05T11:41:00Z">
            <w:rPr>
              <w:b/>
            </w:rPr>
          </w:rPrChange>
        </w:rPr>
      </w:pPr>
      <w:r w:rsidRPr="00046770">
        <w:rPr>
          <w:b/>
          <w:u w:val="single"/>
          <w:rPrChange w:id="19" w:author="nsorrells" w:date="2018-04-05T11:41:00Z">
            <w:rPr>
              <w:b/>
            </w:rPr>
          </w:rPrChange>
        </w:rPr>
        <w:t xml:space="preserve">Application Review </w:t>
      </w:r>
      <w:commentRangeStart w:id="20"/>
      <w:r w:rsidRPr="00046770">
        <w:rPr>
          <w:b/>
          <w:u w:val="single"/>
          <w:rPrChange w:id="21" w:author="nsorrells" w:date="2018-04-05T11:41:00Z">
            <w:rPr>
              <w:b/>
            </w:rPr>
          </w:rPrChange>
        </w:rPr>
        <w:t>Information</w:t>
      </w:r>
      <w:commentRangeEnd w:id="20"/>
      <w:r w:rsidR="002B314F">
        <w:rPr>
          <w:rStyle w:val="CommentReference"/>
        </w:rPr>
        <w:commentReference w:id="20"/>
      </w:r>
    </w:p>
    <w:p w14:paraId="70694F84" w14:textId="65E7479F" w:rsidR="00046770" w:rsidRPr="00046770" w:rsidRDefault="00046770" w:rsidP="002B314F">
      <w:pPr>
        <w:tabs>
          <w:tab w:val="right" w:pos="9360"/>
        </w:tabs>
        <w:spacing w:after="0" w:line="240" w:lineRule="auto"/>
        <w:rPr>
          <w:i/>
        </w:rPr>
        <w:pPrChange w:id="22" w:author="nsorrells" w:date="2018-04-05T11:49:00Z">
          <w:pPr>
            <w:spacing w:after="0" w:line="240" w:lineRule="auto"/>
          </w:pPr>
        </w:pPrChange>
      </w:pPr>
      <w:r w:rsidRPr="00046770">
        <w:rPr>
          <w:i/>
        </w:rPr>
        <w:t>Criteria</w:t>
      </w:r>
      <w:ins w:id="23" w:author="nsorrells" w:date="2018-04-05T11:49:00Z">
        <w:r w:rsidR="002B314F">
          <w:rPr>
            <w:i/>
          </w:rPr>
          <w:tab/>
        </w:r>
      </w:ins>
      <w:bookmarkStart w:id="24" w:name="_GoBack"/>
      <w:bookmarkEnd w:id="24"/>
    </w:p>
    <w:p w14:paraId="593AF6DF" w14:textId="70809F0C" w:rsidR="00046770" w:rsidRDefault="00046770" w:rsidP="00046770">
      <w:pPr>
        <w:spacing w:after="0" w:line="240" w:lineRule="auto"/>
      </w:pPr>
      <w:r>
        <w:t>The following criteria will be used to review all submitted applications:</w:t>
      </w:r>
    </w:p>
    <w:p w14:paraId="11627664" w14:textId="08281F63" w:rsidR="00046770" w:rsidRDefault="00046770" w:rsidP="00046770">
      <w:pPr>
        <w:spacing w:after="0" w:line="240" w:lineRule="auto"/>
      </w:pPr>
      <w:r>
        <w:t>Background (25 points)</w:t>
      </w:r>
    </w:p>
    <w:p w14:paraId="0648BC7C" w14:textId="647762FB" w:rsidR="00046770" w:rsidRDefault="00046770" w:rsidP="00046770">
      <w:pPr>
        <w:pStyle w:val="ListParagraph"/>
        <w:numPr>
          <w:ilvl w:val="0"/>
          <w:numId w:val="6"/>
        </w:numPr>
      </w:pPr>
      <w:r>
        <w:t>Applicant’s understanding of the project context and deliverables (10 points)</w:t>
      </w:r>
    </w:p>
    <w:p w14:paraId="531D1837" w14:textId="0049B895" w:rsidR="00046770" w:rsidRDefault="00046770" w:rsidP="00046770">
      <w:pPr>
        <w:pStyle w:val="ListParagraph"/>
        <w:numPr>
          <w:ilvl w:val="0"/>
          <w:numId w:val="6"/>
        </w:numPr>
      </w:pPr>
      <w:r>
        <w:t>Demonstrated expertise in subject matter and/or prior experience of applicant and project staff if applicable (15 points</w:t>
      </w:r>
    </w:p>
    <w:p w14:paraId="273AEAEC" w14:textId="495BE82D" w:rsidR="00046770" w:rsidRDefault="00046770" w:rsidP="00046770">
      <w:pPr>
        <w:spacing w:after="0" w:line="240" w:lineRule="auto"/>
      </w:pPr>
      <w:r>
        <w:t>Project Plan/Methods</w:t>
      </w:r>
    </w:p>
    <w:p w14:paraId="65E6F4B7" w14:textId="383B8C1E" w:rsidR="00046770" w:rsidRDefault="00046770" w:rsidP="00046770">
      <w:pPr>
        <w:pStyle w:val="ListParagraph"/>
        <w:numPr>
          <w:ilvl w:val="0"/>
          <w:numId w:val="12"/>
        </w:numPr>
      </w:pPr>
      <w:r>
        <w:t xml:space="preserve">Detailed deliverables specific to the proposed </w:t>
      </w:r>
      <w:ins w:id="25" w:author="nsorrells" w:date="2018-04-05T11:47:00Z">
        <w:r w:rsidR="002B314F">
          <w:t xml:space="preserve">evaluation </w:t>
        </w:r>
        <w:proofErr w:type="gramStart"/>
        <w:r w:rsidR="002B314F">
          <w:t xml:space="preserve">methods </w:t>
        </w:r>
      </w:ins>
      <w:r>
        <w:t xml:space="preserve"> (</w:t>
      </w:r>
      <w:proofErr w:type="gramEnd"/>
      <w:r>
        <w:t>20 points)</w:t>
      </w:r>
    </w:p>
    <w:p w14:paraId="052BB8D8" w14:textId="0334206C" w:rsidR="00046770" w:rsidRDefault="00046770" w:rsidP="00046770">
      <w:pPr>
        <w:pStyle w:val="ListParagraph"/>
        <w:numPr>
          <w:ilvl w:val="0"/>
          <w:numId w:val="12"/>
        </w:numPr>
      </w:pPr>
      <w:r>
        <w:t>Detailed work plan, method, and timeline for completing work (20 points)</w:t>
      </w:r>
    </w:p>
    <w:p w14:paraId="01CC77A0" w14:textId="5A8408F8" w:rsidR="00046770" w:rsidRDefault="00046770" w:rsidP="00046770">
      <w:pPr>
        <w:pStyle w:val="ListParagraph"/>
        <w:numPr>
          <w:ilvl w:val="0"/>
          <w:numId w:val="12"/>
        </w:numPr>
      </w:pPr>
      <w:r>
        <w:t>Feasibility of proposed work plan (10 points)</w:t>
      </w:r>
    </w:p>
    <w:p w14:paraId="16590749" w14:textId="6DECF951" w:rsidR="00046770" w:rsidRDefault="00046770" w:rsidP="00046770">
      <w:pPr>
        <w:spacing w:after="0" w:line="240" w:lineRule="auto"/>
      </w:pPr>
      <w:r>
        <w:t>Budget and Justifications (25 points)</w:t>
      </w:r>
    </w:p>
    <w:p w14:paraId="58ACCFE9" w14:textId="77777777" w:rsidR="00705FA1" w:rsidRPr="00705FA1" w:rsidRDefault="00705FA1" w:rsidP="00BB3315">
      <w:pPr>
        <w:autoSpaceDE w:val="0"/>
        <w:autoSpaceDN w:val="0"/>
        <w:adjustRightInd w:val="0"/>
        <w:spacing w:after="0" w:line="240" w:lineRule="auto"/>
        <w:rPr>
          <w:rFonts w:cs="Calibri"/>
          <w:b/>
        </w:rPr>
      </w:pPr>
    </w:p>
    <w:p w14:paraId="78B105CB" w14:textId="77777777" w:rsidR="00705FA1" w:rsidRPr="006060FE" w:rsidRDefault="00705FA1" w:rsidP="00BB3315">
      <w:pPr>
        <w:autoSpaceDE w:val="0"/>
        <w:autoSpaceDN w:val="0"/>
        <w:adjustRightInd w:val="0"/>
        <w:spacing w:after="0" w:line="240" w:lineRule="auto"/>
        <w:rPr>
          <w:rFonts w:cs="Calibri"/>
          <w:b/>
          <w:u w:val="single"/>
        </w:rPr>
      </w:pPr>
      <w:r w:rsidRPr="006060FE">
        <w:rPr>
          <w:rFonts w:cs="Calibri"/>
          <w:b/>
          <w:u w:val="single"/>
        </w:rPr>
        <w:t>Submission</w:t>
      </w:r>
    </w:p>
    <w:p w14:paraId="3A382905" w14:textId="578B7839" w:rsidR="00371DFA" w:rsidRPr="001A4294" w:rsidRDefault="00371DFA" w:rsidP="00371DFA">
      <w:r>
        <w:t xml:space="preserve">Please send your completed proposal via email to Nikka Sorrells, MPH at </w:t>
      </w:r>
      <w:hyperlink r:id="rId13" w:history="1">
        <w:r w:rsidRPr="0029179A">
          <w:rPr>
            <w:rStyle w:val="Hyperlink"/>
          </w:rPr>
          <w:t>nsorrells@cste.org</w:t>
        </w:r>
      </w:hyperlink>
      <w:r>
        <w:t xml:space="preserve"> no later than </w:t>
      </w:r>
      <w:r w:rsidR="004D369A">
        <w:t xml:space="preserve">April </w:t>
      </w:r>
      <w:r w:rsidR="00C7418A">
        <w:t xml:space="preserve">23, </w:t>
      </w:r>
      <w:r w:rsidR="004D369A">
        <w:t>2018</w:t>
      </w:r>
      <w:r w:rsidR="000E0F04">
        <w:t xml:space="preserve">.  </w:t>
      </w:r>
    </w:p>
    <w:p w14:paraId="1E89FD66"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For more information, contact: </w:t>
      </w:r>
    </w:p>
    <w:p w14:paraId="2ECAE887" w14:textId="0AFC5ECF" w:rsidR="000E0F04" w:rsidRPr="003E6EFE" w:rsidRDefault="000E0F04" w:rsidP="000E0F04">
      <w:pPr>
        <w:pStyle w:val="Default"/>
        <w:spacing w:line="276" w:lineRule="auto"/>
        <w:rPr>
          <w:rFonts w:asciiTheme="minorHAnsi" w:hAnsiTheme="minorHAnsi" w:cstheme="minorHAnsi"/>
          <w:sz w:val="22"/>
          <w:szCs w:val="22"/>
        </w:rPr>
      </w:pPr>
      <w:r>
        <w:rPr>
          <w:rFonts w:asciiTheme="minorHAnsi" w:hAnsiTheme="minorHAnsi" w:cstheme="minorHAnsi"/>
          <w:sz w:val="22"/>
          <w:szCs w:val="22"/>
        </w:rPr>
        <w:t>Nikka Sorrells, MPH</w:t>
      </w:r>
    </w:p>
    <w:p w14:paraId="39475EE8"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Council of State and Territorial Epidemiologists </w:t>
      </w:r>
    </w:p>
    <w:p w14:paraId="0210B849"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2872 Woodcock Blvd, Suite 250 </w:t>
      </w:r>
    </w:p>
    <w:p w14:paraId="567A7F5E"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Atlanta, GA 30341 </w:t>
      </w:r>
    </w:p>
    <w:p w14:paraId="3475117E"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770‐458‐3811 (phone) </w:t>
      </w:r>
    </w:p>
    <w:p w14:paraId="0A2CDF2D" w14:textId="77777777" w:rsidR="000E0F04" w:rsidRPr="003E6EFE" w:rsidRDefault="000E0F04" w:rsidP="000E0F04">
      <w:pPr>
        <w:pStyle w:val="Default"/>
        <w:spacing w:line="276" w:lineRule="auto"/>
        <w:rPr>
          <w:rFonts w:asciiTheme="minorHAnsi" w:hAnsiTheme="minorHAnsi" w:cstheme="minorHAnsi"/>
          <w:sz w:val="22"/>
          <w:szCs w:val="22"/>
        </w:rPr>
      </w:pPr>
      <w:r w:rsidRPr="003E6EFE">
        <w:rPr>
          <w:rFonts w:asciiTheme="minorHAnsi" w:hAnsiTheme="minorHAnsi" w:cstheme="minorHAnsi"/>
          <w:sz w:val="22"/>
          <w:szCs w:val="22"/>
        </w:rPr>
        <w:t xml:space="preserve">770‐407‐5108 (fax) </w:t>
      </w:r>
    </w:p>
    <w:p w14:paraId="767A7100" w14:textId="5DADF3F6" w:rsidR="000E0F04" w:rsidRPr="003E6EFE" w:rsidRDefault="002B314F" w:rsidP="000E0F04">
      <w:pPr>
        <w:spacing w:after="0"/>
        <w:rPr>
          <w:rFonts w:cstheme="minorHAnsi"/>
        </w:rPr>
      </w:pPr>
      <w:hyperlink r:id="rId14" w:history="1">
        <w:r w:rsidR="000E0F04" w:rsidRPr="000E0F04">
          <w:rPr>
            <w:rStyle w:val="Hyperlink"/>
            <w:rFonts w:cstheme="minorHAnsi"/>
          </w:rPr>
          <w:t>nsorrells@cste.org</w:t>
        </w:r>
      </w:hyperlink>
      <w:r w:rsidR="000E0F04" w:rsidRPr="003E6EFE">
        <w:rPr>
          <w:rFonts w:cstheme="minorHAnsi"/>
        </w:rPr>
        <w:t xml:space="preserve"> </w:t>
      </w:r>
    </w:p>
    <w:p w14:paraId="178A6A6D" w14:textId="77777777" w:rsidR="00371DFA" w:rsidRPr="00705FA1" w:rsidRDefault="00371DFA" w:rsidP="00BB3315">
      <w:pPr>
        <w:autoSpaceDE w:val="0"/>
        <w:autoSpaceDN w:val="0"/>
        <w:adjustRightInd w:val="0"/>
        <w:spacing w:after="0" w:line="240" w:lineRule="auto"/>
        <w:rPr>
          <w:rFonts w:cs="Calibri"/>
          <w:b/>
        </w:rPr>
      </w:pPr>
    </w:p>
    <w:sectPr w:rsidR="00371DFA" w:rsidRPr="00705FA1">
      <w:headerReference w:type="default" r:id="rId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Dhara Shah" w:date="2018-04-04T21:51:00Z" w:initials="DS">
    <w:p w14:paraId="48CE74C7" w14:textId="6E7C5140" w:rsidR="00CE457A" w:rsidRDefault="00CE457A">
      <w:pPr>
        <w:pStyle w:val="CommentText"/>
      </w:pPr>
      <w:r>
        <w:rPr>
          <w:rStyle w:val="CommentReference"/>
        </w:rPr>
        <w:annotationRef/>
      </w:r>
      <w:r>
        <w:t xml:space="preserve">Check dates – the app submission date on next page states April 23 – make sure dates are consistent throughout the document. </w:t>
      </w:r>
    </w:p>
  </w:comment>
  <w:comment w:id="2" w:author="nsorrells" w:date="2018-04-05T11:48:00Z" w:initials="NS">
    <w:p w14:paraId="5F7B2F74" w14:textId="47DB135F" w:rsidR="002B314F" w:rsidRDefault="002B314F">
      <w:pPr>
        <w:pStyle w:val="CommentText"/>
      </w:pPr>
      <w:r>
        <w:rPr>
          <w:rStyle w:val="CommentReference"/>
        </w:rPr>
        <w:annotationRef/>
      </w:r>
      <w:r>
        <w:t xml:space="preserve">Factored in approval time and scoring into the start date. </w:t>
      </w:r>
    </w:p>
  </w:comment>
  <w:comment w:id="13" w:author="nsorrells" w:date="2018-04-05T11:46:00Z" w:initials="NS">
    <w:p w14:paraId="75CFE8FC" w14:textId="13E02E3D" w:rsidR="002B314F" w:rsidRDefault="002B314F">
      <w:pPr>
        <w:pStyle w:val="CommentText"/>
      </w:pPr>
      <w:r>
        <w:rPr>
          <w:rStyle w:val="CommentReference"/>
        </w:rPr>
        <w:annotationRef/>
      </w:r>
      <w:r>
        <w:t xml:space="preserve">Add in this suggested line from the </w:t>
      </w:r>
      <w:proofErr w:type="spellStart"/>
      <w:r>
        <w:t>smartsheet</w:t>
      </w:r>
      <w:proofErr w:type="spellEnd"/>
      <w:r>
        <w:t xml:space="preserve"> meeting </w:t>
      </w:r>
    </w:p>
  </w:comment>
  <w:comment w:id="20" w:author="nsorrells" w:date="2018-04-05T11:49:00Z" w:initials="NS">
    <w:p w14:paraId="5082DD3E" w14:textId="2440D2E4" w:rsidR="002B314F" w:rsidRDefault="002B314F">
      <w:pPr>
        <w:pStyle w:val="CommentText"/>
      </w:pPr>
      <w:r>
        <w:rPr>
          <w:rStyle w:val="CommentReference"/>
        </w:rPr>
        <w:annotationRef/>
      </w:r>
      <w:r>
        <w:t>Criteria added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8CE74C7" w15:done="0"/>
  <w15:commentEx w15:paraId="5F7B2F74" w15:done="0"/>
  <w15:commentEx w15:paraId="75CFE8FC" w15:done="0"/>
  <w15:commentEx w15:paraId="5082DD3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CE74C7" w16cid:durableId="1E6FC748"/>
  <w16cid:commentId w16cid:paraId="5F7B2F74" w16cid:durableId="1E708B89"/>
  <w16cid:commentId w16cid:paraId="75CFE8FC" w16cid:durableId="1E708B1C"/>
  <w16cid:commentId w16cid:paraId="5082DD3E" w16cid:durableId="1E708BC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7B00C0" w14:textId="77777777" w:rsidR="009B11F1" w:rsidRDefault="009B11F1" w:rsidP="002A7D44">
      <w:pPr>
        <w:spacing w:after="0" w:line="240" w:lineRule="auto"/>
      </w:pPr>
      <w:r>
        <w:separator/>
      </w:r>
    </w:p>
  </w:endnote>
  <w:endnote w:type="continuationSeparator" w:id="0">
    <w:p w14:paraId="1A2B122F" w14:textId="77777777" w:rsidR="009B11F1" w:rsidRDefault="009B11F1" w:rsidP="002A7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82B6984" w14:textId="77777777" w:rsidR="009B11F1" w:rsidRDefault="009B11F1" w:rsidP="002A7D44">
      <w:pPr>
        <w:spacing w:after="0" w:line="240" w:lineRule="auto"/>
      </w:pPr>
      <w:r>
        <w:separator/>
      </w:r>
    </w:p>
  </w:footnote>
  <w:footnote w:type="continuationSeparator" w:id="0">
    <w:p w14:paraId="0F23C1DA" w14:textId="77777777" w:rsidR="009B11F1" w:rsidRDefault="009B11F1" w:rsidP="002A7D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42A59B" w14:textId="77777777" w:rsidR="002A7D44" w:rsidRDefault="00705FA1">
    <w:pPr>
      <w:pStyle w:val="Header"/>
    </w:pPr>
    <w:r>
      <w:rPr>
        <w:noProof/>
      </w:rPr>
      <w:drawing>
        <wp:anchor distT="0" distB="0" distL="114300" distR="114300" simplePos="0" relativeHeight="251659264" behindDoc="0" locked="0" layoutInCell="1" allowOverlap="1" wp14:anchorId="3EB898EA" wp14:editId="4ACF2671">
          <wp:simplePos x="0" y="0"/>
          <wp:positionH relativeFrom="margin">
            <wp:posOffset>-323850</wp:posOffset>
          </wp:positionH>
          <wp:positionV relativeFrom="paragraph">
            <wp:posOffset>-222250</wp:posOffset>
          </wp:positionV>
          <wp:extent cx="7055100" cy="1148715"/>
          <wp:effectExtent l="0" t="0" r="0" b="0"/>
          <wp:wrapThrough wrapText="bothSides">
            <wp:wrapPolygon edited="0">
              <wp:start x="0" y="0"/>
              <wp:lineTo x="0" y="21134"/>
              <wp:lineTo x="21522" y="21134"/>
              <wp:lineTo x="21522"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_Gray_fn(1).jpg"/>
                  <pic:cNvPicPr/>
                </pic:nvPicPr>
                <pic:blipFill>
                  <a:blip r:embed="rId1">
                    <a:extLst>
                      <a:ext uri="{28A0092B-C50C-407E-A947-70E740481C1C}">
                        <a14:useLocalDpi xmlns:a14="http://schemas.microsoft.com/office/drawing/2010/main" val="0"/>
                      </a:ext>
                    </a:extLst>
                  </a:blip>
                  <a:stretch>
                    <a:fillRect/>
                  </a:stretch>
                </pic:blipFill>
                <pic:spPr>
                  <a:xfrm>
                    <a:off x="0" y="0"/>
                    <a:ext cx="7055100" cy="114871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8D66C3"/>
    <w:multiLevelType w:val="hybridMultilevel"/>
    <w:tmpl w:val="0456AD2C"/>
    <w:lvl w:ilvl="0" w:tplc="0409000F">
      <w:start w:val="4"/>
      <w:numFmt w:val="decimal"/>
      <w:lvlText w:val="%1."/>
      <w:lvlJc w:val="left"/>
      <w:pPr>
        <w:ind w:left="5580" w:hanging="360"/>
      </w:pPr>
      <w:rPr>
        <w:rFonts w:hint="default"/>
      </w:rPr>
    </w:lvl>
    <w:lvl w:ilvl="1" w:tplc="04090019" w:tentative="1">
      <w:start w:val="1"/>
      <w:numFmt w:val="lowerLetter"/>
      <w:lvlText w:val="%2."/>
      <w:lvlJc w:val="left"/>
      <w:pPr>
        <w:ind w:left="6300" w:hanging="360"/>
      </w:pPr>
    </w:lvl>
    <w:lvl w:ilvl="2" w:tplc="0409001B" w:tentative="1">
      <w:start w:val="1"/>
      <w:numFmt w:val="lowerRoman"/>
      <w:lvlText w:val="%3."/>
      <w:lvlJc w:val="right"/>
      <w:pPr>
        <w:ind w:left="7020" w:hanging="180"/>
      </w:pPr>
    </w:lvl>
    <w:lvl w:ilvl="3" w:tplc="0409000F" w:tentative="1">
      <w:start w:val="1"/>
      <w:numFmt w:val="decimal"/>
      <w:lvlText w:val="%4."/>
      <w:lvlJc w:val="left"/>
      <w:pPr>
        <w:ind w:left="7740" w:hanging="360"/>
      </w:pPr>
    </w:lvl>
    <w:lvl w:ilvl="4" w:tplc="04090019" w:tentative="1">
      <w:start w:val="1"/>
      <w:numFmt w:val="lowerLetter"/>
      <w:lvlText w:val="%5."/>
      <w:lvlJc w:val="left"/>
      <w:pPr>
        <w:ind w:left="8460" w:hanging="360"/>
      </w:pPr>
    </w:lvl>
    <w:lvl w:ilvl="5" w:tplc="0409001B" w:tentative="1">
      <w:start w:val="1"/>
      <w:numFmt w:val="lowerRoman"/>
      <w:lvlText w:val="%6."/>
      <w:lvlJc w:val="right"/>
      <w:pPr>
        <w:ind w:left="9180" w:hanging="180"/>
      </w:pPr>
    </w:lvl>
    <w:lvl w:ilvl="6" w:tplc="0409000F" w:tentative="1">
      <w:start w:val="1"/>
      <w:numFmt w:val="decimal"/>
      <w:lvlText w:val="%7."/>
      <w:lvlJc w:val="left"/>
      <w:pPr>
        <w:ind w:left="9900" w:hanging="360"/>
      </w:pPr>
    </w:lvl>
    <w:lvl w:ilvl="7" w:tplc="04090019" w:tentative="1">
      <w:start w:val="1"/>
      <w:numFmt w:val="lowerLetter"/>
      <w:lvlText w:val="%8."/>
      <w:lvlJc w:val="left"/>
      <w:pPr>
        <w:ind w:left="10620" w:hanging="360"/>
      </w:pPr>
    </w:lvl>
    <w:lvl w:ilvl="8" w:tplc="0409001B" w:tentative="1">
      <w:start w:val="1"/>
      <w:numFmt w:val="lowerRoman"/>
      <w:lvlText w:val="%9."/>
      <w:lvlJc w:val="right"/>
      <w:pPr>
        <w:ind w:left="11340" w:hanging="180"/>
      </w:pPr>
    </w:lvl>
  </w:abstractNum>
  <w:abstractNum w:abstractNumId="1" w15:restartNumberingAfterBreak="0">
    <w:nsid w:val="0A505096"/>
    <w:multiLevelType w:val="hybridMultilevel"/>
    <w:tmpl w:val="AA1C99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971EE8"/>
    <w:multiLevelType w:val="hybridMultilevel"/>
    <w:tmpl w:val="A92A414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CF9339B"/>
    <w:multiLevelType w:val="hybridMultilevel"/>
    <w:tmpl w:val="2182CEA4"/>
    <w:lvl w:ilvl="0" w:tplc="0409000F">
      <w:start w:val="1"/>
      <w:numFmt w:val="decimal"/>
      <w:lvlText w:val="%1."/>
      <w:lvlJc w:val="left"/>
      <w:pPr>
        <w:ind w:left="144" w:hanging="360"/>
      </w:pPr>
      <w:rPr>
        <w:rFonts w:hint="default"/>
      </w:rPr>
    </w:lvl>
    <w:lvl w:ilvl="1" w:tplc="04090003">
      <w:start w:val="1"/>
      <w:numFmt w:val="bullet"/>
      <w:lvlText w:val="o"/>
      <w:lvlJc w:val="left"/>
      <w:pPr>
        <w:ind w:left="864" w:hanging="360"/>
      </w:pPr>
      <w:rPr>
        <w:rFonts w:ascii="Courier New" w:hAnsi="Courier New" w:cs="Courier New" w:hint="default"/>
      </w:rPr>
    </w:lvl>
    <w:lvl w:ilvl="2" w:tplc="04090005" w:tentative="1">
      <w:start w:val="1"/>
      <w:numFmt w:val="bullet"/>
      <w:lvlText w:val=""/>
      <w:lvlJc w:val="left"/>
      <w:pPr>
        <w:ind w:left="1584" w:hanging="360"/>
      </w:pPr>
      <w:rPr>
        <w:rFonts w:ascii="Wingdings" w:hAnsi="Wingdings" w:hint="default"/>
      </w:rPr>
    </w:lvl>
    <w:lvl w:ilvl="3" w:tplc="04090001" w:tentative="1">
      <w:start w:val="1"/>
      <w:numFmt w:val="bullet"/>
      <w:lvlText w:val=""/>
      <w:lvlJc w:val="left"/>
      <w:pPr>
        <w:ind w:left="2304" w:hanging="360"/>
      </w:pPr>
      <w:rPr>
        <w:rFonts w:ascii="Symbol" w:hAnsi="Symbol" w:hint="default"/>
      </w:rPr>
    </w:lvl>
    <w:lvl w:ilvl="4" w:tplc="04090003" w:tentative="1">
      <w:start w:val="1"/>
      <w:numFmt w:val="bullet"/>
      <w:lvlText w:val="o"/>
      <w:lvlJc w:val="left"/>
      <w:pPr>
        <w:ind w:left="3024" w:hanging="360"/>
      </w:pPr>
      <w:rPr>
        <w:rFonts w:ascii="Courier New" w:hAnsi="Courier New" w:cs="Courier New" w:hint="default"/>
      </w:rPr>
    </w:lvl>
    <w:lvl w:ilvl="5" w:tplc="04090005" w:tentative="1">
      <w:start w:val="1"/>
      <w:numFmt w:val="bullet"/>
      <w:lvlText w:val=""/>
      <w:lvlJc w:val="left"/>
      <w:pPr>
        <w:ind w:left="3744" w:hanging="360"/>
      </w:pPr>
      <w:rPr>
        <w:rFonts w:ascii="Wingdings" w:hAnsi="Wingdings" w:hint="default"/>
      </w:rPr>
    </w:lvl>
    <w:lvl w:ilvl="6" w:tplc="04090001" w:tentative="1">
      <w:start w:val="1"/>
      <w:numFmt w:val="bullet"/>
      <w:lvlText w:val=""/>
      <w:lvlJc w:val="left"/>
      <w:pPr>
        <w:ind w:left="4464" w:hanging="360"/>
      </w:pPr>
      <w:rPr>
        <w:rFonts w:ascii="Symbol" w:hAnsi="Symbol" w:hint="default"/>
      </w:rPr>
    </w:lvl>
    <w:lvl w:ilvl="7" w:tplc="04090003" w:tentative="1">
      <w:start w:val="1"/>
      <w:numFmt w:val="bullet"/>
      <w:lvlText w:val="o"/>
      <w:lvlJc w:val="left"/>
      <w:pPr>
        <w:ind w:left="5184" w:hanging="360"/>
      </w:pPr>
      <w:rPr>
        <w:rFonts w:ascii="Courier New" w:hAnsi="Courier New" w:cs="Courier New" w:hint="default"/>
      </w:rPr>
    </w:lvl>
    <w:lvl w:ilvl="8" w:tplc="04090005" w:tentative="1">
      <w:start w:val="1"/>
      <w:numFmt w:val="bullet"/>
      <w:lvlText w:val=""/>
      <w:lvlJc w:val="left"/>
      <w:pPr>
        <w:ind w:left="5904" w:hanging="360"/>
      </w:pPr>
      <w:rPr>
        <w:rFonts w:ascii="Wingdings" w:hAnsi="Wingdings" w:hint="default"/>
      </w:rPr>
    </w:lvl>
  </w:abstractNum>
  <w:abstractNum w:abstractNumId="4" w15:restartNumberingAfterBreak="0">
    <w:nsid w:val="41BD2599"/>
    <w:multiLevelType w:val="hybridMultilevel"/>
    <w:tmpl w:val="318639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50120401"/>
    <w:multiLevelType w:val="hybridMultilevel"/>
    <w:tmpl w:val="99D6126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F79A5F42">
      <w:start w:val="1"/>
      <w:numFmt w:val="lowerLetter"/>
      <w:lvlText w:val="%3."/>
      <w:lvlJc w:val="right"/>
      <w:pPr>
        <w:ind w:left="2880" w:hanging="180"/>
      </w:pPr>
      <w:rPr>
        <w:rFonts w:asciiTheme="minorHAnsi" w:eastAsiaTheme="minorHAnsi" w:hAnsiTheme="minorHAnsi" w:cstheme="minorBidi"/>
      </w:rPr>
    </w:lvl>
    <w:lvl w:ilvl="3" w:tplc="0409000F">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52C50D7B"/>
    <w:multiLevelType w:val="hybridMultilevel"/>
    <w:tmpl w:val="9AECBF2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F79A5F42">
      <w:start w:val="1"/>
      <w:numFmt w:val="lowerLetter"/>
      <w:lvlText w:val="%3."/>
      <w:lvlJc w:val="right"/>
      <w:pPr>
        <w:ind w:left="2160" w:hanging="180"/>
      </w:pPr>
      <w:rPr>
        <w:rFonts w:asciiTheme="minorHAnsi" w:eastAsiaTheme="minorHAnsi" w:hAnsiTheme="minorHAnsi" w:cstheme="minorBidi"/>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B662F88"/>
    <w:multiLevelType w:val="hybridMultilevel"/>
    <w:tmpl w:val="3B8A86D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274EFA"/>
    <w:multiLevelType w:val="hybridMultilevel"/>
    <w:tmpl w:val="03FC14A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CD6203E"/>
    <w:multiLevelType w:val="hybridMultilevel"/>
    <w:tmpl w:val="5BFC6CFC"/>
    <w:lvl w:ilvl="0" w:tplc="04090001">
      <w:start w:val="1"/>
      <w:numFmt w:val="bullet"/>
      <w:lvlText w:val=""/>
      <w:lvlJc w:val="left"/>
      <w:pPr>
        <w:ind w:left="360" w:hanging="360"/>
      </w:pPr>
      <w:rPr>
        <w:rFonts w:ascii="Symbol" w:hAnsi="Symbol" w:hint="default"/>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6F6F3C32"/>
    <w:multiLevelType w:val="hybridMultilevel"/>
    <w:tmpl w:val="A8CE7854"/>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750D3A2F"/>
    <w:multiLevelType w:val="hybridMultilevel"/>
    <w:tmpl w:val="A178F35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11"/>
  </w:num>
  <w:num w:numId="2">
    <w:abstractNumId w:val="7"/>
  </w:num>
  <w:num w:numId="3">
    <w:abstractNumId w:val="3"/>
  </w:num>
  <w:num w:numId="4">
    <w:abstractNumId w:val="5"/>
  </w:num>
  <w:num w:numId="5">
    <w:abstractNumId w:val="9"/>
  </w:num>
  <w:num w:numId="6">
    <w:abstractNumId w:val="10"/>
  </w:num>
  <w:num w:numId="7">
    <w:abstractNumId w:val="4"/>
  </w:num>
  <w:num w:numId="8">
    <w:abstractNumId w:val="8"/>
  </w:num>
  <w:num w:numId="9">
    <w:abstractNumId w:val="6"/>
  </w:num>
  <w:num w:numId="10">
    <w:abstractNumId w:val="0"/>
  </w:num>
  <w:num w:numId="11">
    <w:abstractNumId w:val="2"/>
  </w:num>
  <w:num w:numId="12">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hara Shah">
    <w15:presenceInfo w15:providerId="None" w15:userId="Dhara Shah"/>
  </w15:person>
  <w15:person w15:author="nsorrells">
    <w15:presenceInfo w15:providerId="None" w15:userId="nsorrells"/>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3315"/>
    <w:rsid w:val="00003827"/>
    <w:rsid w:val="00046770"/>
    <w:rsid w:val="00070D34"/>
    <w:rsid w:val="00091F51"/>
    <w:rsid w:val="000A4BFB"/>
    <w:rsid w:val="000C56EE"/>
    <w:rsid w:val="000E0F04"/>
    <w:rsid w:val="000E74DC"/>
    <w:rsid w:val="0010782E"/>
    <w:rsid w:val="00115377"/>
    <w:rsid w:val="001165D3"/>
    <w:rsid w:val="00127F6E"/>
    <w:rsid w:val="00174E93"/>
    <w:rsid w:val="001876C1"/>
    <w:rsid w:val="001B64F0"/>
    <w:rsid w:val="001C3A9F"/>
    <w:rsid w:val="001C675A"/>
    <w:rsid w:val="002158AC"/>
    <w:rsid w:val="002434C1"/>
    <w:rsid w:val="002575D2"/>
    <w:rsid w:val="0026178B"/>
    <w:rsid w:val="002630F9"/>
    <w:rsid w:val="0026346A"/>
    <w:rsid w:val="00265053"/>
    <w:rsid w:val="002A7D44"/>
    <w:rsid w:val="002B314F"/>
    <w:rsid w:val="00314D99"/>
    <w:rsid w:val="00371DFA"/>
    <w:rsid w:val="00381AEB"/>
    <w:rsid w:val="003F6E2E"/>
    <w:rsid w:val="00411B08"/>
    <w:rsid w:val="004162D3"/>
    <w:rsid w:val="00420DE8"/>
    <w:rsid w:val="004748EB"/>
    <w:rsid w:val="004B2242"/>
    <w:rsid w:val="004D369A"/>
    <w:rsid w:val="004F280E"/>
    <w:rsid w:val="004F3B76"/>
    <w:rsid w:val="0059768B"/>
    <w:rsid w:val="006060FE"/>
    <w:rsid w:val="0064606A"/>
    <w:rsid w:val="006C3A3F"/>
    <w:rsid w:val="00705FA1"/>
    <w:rsid w:val="007839B9"/>
    <w:rsid w:val="007C70AA"/>
    <w:rsid w:val="007D0317"/>
    <w:rsid w:val="0080058A"/>
    <w:rsid w:val="008155F0"/>
    <w:rsid w:val="008830FB"/>
    <w:rsid w:val="009017E5"/>
    <w:rsid w:val="00931AEC"/>
    <w:rsid w:val="009545DD"/>
    <w:rsid w:val="009B11F1"/>
    <w:rsid w:val="009C75FC"/>
    <w:rsid w:val="009E5E12"/>
    <w:rsid w:val="00A4622B"/>
    <w:rsid w:val="00A67E26"/>
    <w:rsid w:val="00A749B8"/>
    <w:rsid w:val="00A97386"/>
    <w:rsid w:val="00AA0EA8"/>
    <w:rsid w:val="00B833D0"/>
    <w:rsid w:val="00BB3315"/>
    <w:rsid w:val="00BC568F"/>
    <w:rsid w:val="00BD2826"/>
    <w:rsid w:val="00BE5213"/>
    <w:rsid w:val="00C106E0"/>
    <w:rsid w:val="00C232DD"/>
    <w:rsid w:val="00C70DBC"/>
    <w:rsid w:val="00C7418A"/>
    <w:rsid w:val="00C94137"/>
    <w:rsid w:val="00CA5BB6"/>
    <w:rsid w:val="00CB288E"/>
    <w:rsid w:val="00CE457A"/>
    <w:rsid w:val="00D01332"/>
    <w:rsid w:val="00D423E3"/>
    <w:rsid w:val="00D4678B"/>
    <w:rsid w:val="00D53BE5"/>
    <w:rsid w:val="00D572F8"/>
    <w:rsid w:val="00E81300"/>
    <w:rsid w:val="00EA17A1"/>
    <w:rsid w:val="00ED1E36"/>
    <w:rsid w:val="00F51A10"/>
    <w:rsid w:val="00F91158"/>
    <w:rsid w:val="00FF2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BF901"/>
  <w15:docId w15:val="{7C10DA42-29BF-4CAE-B003-0B9EE439A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174E93"/>
    <w:pPr>
      <w:spacing w:after="0" w:line="240" w:lineRule="auto"/>
      <w:jc w:val="center"/>
    </w:pPr>
    <w:rPr>
      <w:rFonts w:ascii="Times New Roman" w:eastAsia="Times New Roman" w:hAnsi="Times New Roman" w:cs="Times New Roman"/>
      <w:b/>
      <w:sz w:val="20"/>
      <w:szCs w:val="20"/>
      <w:lang w:val="x-none" w:eastAsia="x-none"/>
    </w:rPr>
  </w:style>
  <w:style w:type="character" w:customStyle="1" w:styleId="TitleChar">
    <w:name w:val="Title Char"/>
    <w:basedOn w:val="DefaultParagraphFont"/>
    <w:link w:val="Title"/>
    <w:uiPriority w:val="10"/>
    <w:rsid w:val="00174E93"/>
    <w:rPr>
      <w:rFonts w:ascii="Times New Roman" w:eastAsia="Times New Roman" w:hAnsi="Times New Roman" w:cs="Times New Roman"/>
      <w:b/>
      <w:sz w:val="20"/>
      <w:szCs w:val="20"/>
      <w:lang w:val="x-none" w:eastAsia="x-none"/>
    </w:rPr>
  </w:style>
  <w:style w:type="paragraph" w:styleId="ListParagraph">
    <w:name w:val="List Paragraph"/>
    <w:basedOn w:val="Normal"/>
    <w:uiPriority w:val="34"/>
    <w:qFormat/>
    <w:rsid w:val="00174E93"/>
    <w:pPr>
      <w:spacing w:after="0" w:line="240" w:lineRule="auto"/>
      <w:ind w:left="720"/>
    </w:pPr>
    <w:rPr>
      <w:rFonts w:ascii="Calibri" w:eastAsia="Calibri" w:hAnsi="Calibri" w:cs="Times New Roman"/>
    </w:rPr>
  </w:style>
  <w:style w:type="character" w:styleId="Hyperlink">
    <w:name w:val="Hyperlink"/>
    <w:basedOn w:val="DefaultParagraphFont"/>
    <w:uiPriority w:val="99"/>
    <w:unhideWhenUsed/>
    <w:rsid w:val="002A7D44"/>
    <w:rPr>
      <w:color w:val="0000FF" w:themeColor="hyperlink"/>
      <w:u w:val="single"/>
    </w:rPr>
  </w:style>
  <w:style w:type="paragraph" w:styleId="Header">
    <w:name w:val="header"/>
    <w:basedOn w:val="Normal"/>
    <w:link w:val="HeaderChar"/>
    <w:uiPriority w:val="99"/>
    <w:unhideWhenUsed/>
    <w:rsid w:val="002A7D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A7D44"/>
  </w:style>
  <w:style w:type="paragraph" w:styleId="Footer">
    <w:name w:val="footer"/>
    <w:basedOn w:val="Normal"/>
    <w:link w:val="FooterChar"/>
    <w:uiPriority w:val="99"/>
    <w:unhideWhenUsed/>
    <w:rsid w:val="002A7D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A7D44"/>
  </w:style>
  <w:style w:type="table" w:styleId="TableGrid">
    <w:name w:val="Table Grid"/>
    <w:basedOn w:val="TableNormal"/>
    <w:uiPriority w:val="39"/>
    <w:rsid w:val="00070D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371DFA"/>
    <w:rPr>
      <w:color w:val="808080"/>
      <w:shd w:val="clear" w:color="auto" w:fill="E6E6E6"/>
    </w:rPr>
  </w:style>
  <w:style w:type="character" w:styleId="CommentReference">
    <w:name w:val="annotation reference"/>
    <w:basedOn w:val="DefaultParagraphFont"/>
    <w:uiPriority w:val="99"/>
    <w:semiHidden/>
    <w:unhideWhenUsed/>
    <w:rsid w:val="006C3A3F"/>
    <w:rPr>
      <w:sz w:val="16"/>
      <w:szCs w:val="16"/>
    </w:rPr>
  </w:style>
  <w:style w:type="paragraph" w:styleId="CommentText">
    <w:name w:val="annotation text"/>
    <w:basedOn w:val="Normal"/>
    <w:link w:val="CommentTextChar"/>
    <w:uiPriority w:val="99"/>
    <w:semiHidden/>
    <w:unhideWhenUsed/>
    <w:rsid w:val="006C3A3F"/>
    <w:pPr>
      <w:spacing w:line="240" w:lineRule="auto"/>
    </w:pPr>
    <w:rPr>
      <w:sz w:val="20"/>
      <w:szCs w:val="20"/>
    </w:rPr>
  </w:style>
  <w:style w:type="character" w:customStyle="1" w:styleId="CommentTextChar">
    <w:name w:val="Comment Text Char"/>
    <w:basedOn w:val="DefaultParagraphFont"/>
    <w:link w:val="CommentText"/>
    <w:uiPriority w:val="99"/>
    <w:semiHidden/>
    <w:rsid w:val="006C3A3F"/>
    <w:rPr>
      <w:sz w:val="20"/>
      <w:szCs w:val="20"/>
    </w:rPr>
  </w:style>
  <w:style w:type="paragraph" w:styleId="CommentSubject">
    <w:name w:val="annotation subject"/>
    <w:basedOn w:val="CommentText"/>
    <w:next w:val="CommentText"/>
    <w:link w:val="CommentSubjectChar"/>
    <w:uiPriority w:val="99"/>
    <w:semiHidden/>
    <w:unhideWhenUsed/>
    <w:rsid w:val="006C3A3F"/>
    <w:rPr>
      <w:b/>
      <w:bCs/>
    </w:rPr>
  </w:style>
  <w:style w:type="character" w:customStyle="1" w:styleId="CommentSubjectChar">
    <w:name w:val="Comment Subject Char"/>
    <w:basedOn w:val="CommentTextChar"/>
    <w:link w:val="CommentSubject"/>
    <w:uiPriority w:val="99"/>
    <w:semiHidden/>
    <w:rsid w:val="006C3A3F"/>
    <w:rPr>
      <w:b/>
      <w:bCs/>
      <w:sz w:val="20"/>
      <w:szCs w:val="20"/>
    </w:rPr>
  </w:style>
  <w:style w:type="paragraph" w:styleId="BalloonText">
    <w:name w:val="Balloon Text"/>
    <w:basedOn w:val="Normal"/>
    <w:link w:val="BalloonTextChar"/>
    <w:uiPriority w:val="99"/>
    <w:semiHidden/>
    <w:unhideWhenUsed/>
    <w:rsid w:val="006C3A3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C3A3F"/>
    <w:rPr>
      <w:rFonts w:ascii="Segoe UI" w:hAnsi="Segoe UI" w:cs="Segoe UI"/>
      <w:sz w:val="18"/>
      <w:szCs w:val="18"/>
    </w:rPr>
  </w:style>
  <w:style w:type="paragraph" w:customStyle="1" w:styleId="Default">
    <w:name w:val="Default"/>
    <w:rsid w:val="000E0F04"/>
    <w:pPr>
      <w:autoSpaceDE w:val="0"/>
      <w:autoSpaceDN w:val="0"/>
      <w:adjustRightInd w:val="0"/>
      <w:spacing w:after="0" w:line="240" w:lineRule="auto"/>
    </w:pPr>
    <w:rPr>
      <w:rFonts w:ascii="Arial" w:hAnsi="Arial" w:cs="Arial"/>
      <w:color w:val="000000"/>
      <w:sz w:val="24"/>
      <w:szCs w:val="24"/>
    </w:rPr>
  </w:style>
  <w:style w:type="character" w:styleId="UnresolvedMention">
    <w:name w:val="Unresolved Mention"/>
    <w:basedOn w:val="DefaultParagraphFont"/>
    <w:uiPriority w:val="99"/>
    <w:semiHidden/>
    <w:unhideWhenUsed/>
    <w:rsid w:val="001C3A9F"/>
    <w:rPr>
      <w:color w:val="808080"/>
      <w:shd w:val="clear" w:color="auto" w:fill="E6E6E6"/>
    </w:rPr>
  </w:style>
  <w:style w:type="paragraph" w:styleId="Revision">
    <w:name w:val="Revision"/>
    <w:hidden/>
    <w:uiPriority w:val="99"/>
    <w:semiHidden/>
    <w:rsid w:val="001C675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9236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ste.org/" TargetMode="External"/><Relationship Id="rId13" Type="http://schemas.openxmlformats.org/officeDocument/2006/relationships/hyperlink" Target="mailto:nsorrells@cste.org"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6/09/relationships/commentsIds" Target="commentsIds.xml"/><Relationship Id="rId17" Type="http://schemas.microsoft.com/office/2011/relationships/people" Target="people.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comments" Target="comments.xml"/><Relationship Id="rId4" Type="http://schemas.openxmlformats.org/officeDocument/2006/relationships/settings" Target="settings.xml"/><Relationship Id="rId9" Type="http://schemas.openxmlformats.org/officeDocument/2006/relationships/hyperlink" Target="http://c.ymcdn.com/sites/www.cste.org/resource/resmgr/2016PS/16_CC_02.pdf),passed" TargetMode="External"/><Relationship Id="rId14" Type="http://schemas.openxmlformats.org/officeDocument/2006/relationships/hyperlink" Target="mailto:nsorrells@cste.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E9CE5E2-68DA-43F7-A3E2-ADB468617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1110</Words>
  <Characters>6332</Characters>
  <Application>Microsoft Office Word</Application>
  <DocSecurity>4</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jwurster</dc:creator>
  <cp:lastModifiedBy>nsorrells</cp:lastModifiedBy>
  <cp:revision>2</cp:revision>
  <dcterms:created xsi:type="dcterms:W3CDTF">2018-04-05T15:51:00Z</dcterms:created>
  <dcterms:modified xsi:type="dcterms:W3CDTF">2018-04-05T15:51:00Z</dcterms:modified>
</cp:coreProperties>
</file>