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FC59B" w14:textId="241C8CDA" w:rsidR="007F5906" w:rsidRPr="00827DDD" w:rsidRDefault="00670368" w:rsidP="00827DDD">
      <w:pPr>
        <w:ind w:hanging="900"/>
        <w:rPr>
          <w:rFonts w:asciiTheme="minorHAnsi" w:hAnsiTheme="minorHAnsi" w:cstheme="minorHAnsi"/>
        </w:rPr>
      </w:pPr>
      <w:r w:rsidRPr="00CC4AF0">
        <w:rPr>
          <w:rFonts w:asciiTheme="minorHAnsi" w:hAnsiTheme="minorHAnsi" w:cstheme="minorHAnsi"/>
          <w:noProof/>
        </w:rPr>
        <w:drawing>
          <wp:inline distT="0" distB="0" distL="0" distR="0" wp14:anchorId="441EA20C" wp14:editId="663B8032">
            <wp:extent cx="1211580" cy="419100"/>
            <wp:effectExtent l="0" t="0" r="7620" b="0"/>
            <wp:docPr id="14" name="Picture 14" descr="http://www.cste2.org/images/cst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te2.org/images/cstelogo.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11580" cy="419100"/>
                    </a:xfrm>
                    <a:prstGeom prst="rect">
                      <a:avLst/>
                    </a:prstGeom>
                    <a:noFill/>
                    <a:ln>
                      <a:noFill/>
                    </a:ln>
                  </pic:spPr>
                </pic:pic>
              </a:graphicData>
            </a:graphic>
          </wp:inline>
        </w:drawing>
      </w:r>
      <w:r w:rsidR="00827DDD">
        <w:rPr>
          <w:rFonts w:asciiTheme="minorHAnsi" w:hAnsiTheme="minorHAnsi" w:cstheme="minorHAnsi"/>
          <w:b/>
          <w:sz w:val="28"/>
          <w:szCs w:val="28"/>
        </w:rPr>
        <w:t xml:space="preserve">               </w:t>
      </w:r>
      <w:r w:rsidR="007F5906" w:rsidRPr="00CC4AF0">
        <w:rPr>
          <w:rFonts w:asciiTheme="minorHAnsi" w:hAnsiTheme="minorHAnsi" w:cstheme="minorHAnsi"/>
          <w:b/>
          <w:sz w:val="28"/>
          <w:szCs w:val="28"/>
        </w:rPr>
        <w:t>GENERAL CONTRACT AGREEMENT</w:t>
      </w:r>
    </w:p>
    <w:p w14:paraId="2C32B4BD" w14:textId="49DD4349" w:rsidR="00021FB5" w:rsidRPr="00CC4AF0" w:rsidRDefault="00021FB5" w:rsidP="00C525E2">
      <w:pPr>
        <w:jc w:val="center"/>
        <w:rPr>
          <w:rFonts w:asciiTheme="minorHAnsi" w:hAnsiTheme="minorHAnsi" w:cstheme="minorHAnsi"/>
        </w:rPr>
      </w:pPr>
    </w:p>
    <w:tbl>
      <w:tblPr>
        <w:tblW w:w="10417"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47"/>
        <w:gridCol w:w="2061"/>
        <w:gridCol w:w="236"/>
        <w:gridCol w:w="1123"/>
        <w:gridCol w:w="236"/>
        <w:gridCol w:w="3546"/>
        <w:gridCol w:w="268"/>
      </w:tblGrid>
      <w:tr w:rsidR="00971920" w:rsidRPr="00CC4AF0" w14:paraId="6B4A9219" w14:textId="77777777" w:rsidTr="00827DDD">
        <w:trPr>
          <w:cantSplit/>
          <w:trHeight w:val="1457"/>
        </w:trPr>
        <w:tc>
          <w:tcPr>
            <w:tcW w:w="5008" w:type="dxa"/>
            <w:gridSpan w:val="2"/>
          </w:tcPr>
          <w:p w14:paraId="304C71EE"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BUYER:</w:t>
            </w:r>
          </w:p>
          <w:p w14:paraId="7FBB84EF" w14:textId="77777777" w:rsidR="00971920" w:rsidRPr="00CC4AF0" w:rsidRDefault="00971920" w:rsidP="00971920">
            <w:pPr>
              <w:rPr>
                <w:rFonts w:asciiTheme="minorHAnsi" w:hAnsiTheme="minorHAnsi" w:cstheme="minorHAnsi"/>
                <w:b/>
                <w:sz w:val="10"/>
                <w:szCs w:val="10"/>
              </w:rPr>
            </w:pPr>
          </w:p>
          <w:p w14:paraId="57E7BDFB" w14:textId="77777777" w:rsidR="00971920" w:rsidRPr="00CC4AF0" w:rsidRDefault="00971920" w:rsidP="00971920">
            <w:pPr>
              <w:pStyle w:val="BodyText2"/>
              <w:rPr>
                <w:rFonts w:asciiTheme="minorHAnsi" w:hAnsiTheme="minorHAnsi" w:cstheme="minorHAnsi"/>
                <w:sz w:val="20"/>
              </w:rPr>
            </w:pPr>
            <w:r w:rsidRPr="00CC4AF0">
              <w:rPr>
                <w:rFonts w:asciiTheme="minorHAnsi" w:hAnsiTheme="minorHAnsi" w:cstheme="minorHAnsi"/>
                <w:sz w:val="20"/>
              </w:rPr>
              <w:t>Council of State &amp; Territorial Epidemiologists (CSTE)</w:t>
            </w:r>
          </w:p>
          <w:p w14:paraId="70703B72"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2872 Woodcock Blvd., Suite 250</w:t>
            </w:r>
          </w:p>
          <w:p w14:paraId="1CA56885"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Atlanta, GA 30341-4015</w:t>
            </w:r>
          </w:p>
        </w:tc>
        <w:tc>
          <w:tcPr>
            <w:tcW w:w="236" w:type="dxa"/>
            <w:vMerge w:val="restart"/>
            <w:shd w:val="clear" w:color="auto" w:fill="595959" w:themeFill="text1" w:themeFillTint="A6"/>
          </w:tcPr>
          <w:p w14:paraId="10A78392" w14:textId="77777777" w:rsidR="00971920" w:rsidRPr="00CC4AF0" w:rsidRDefault="00971920" w:rsidP="00971920">
            <w:pPr>
              <w:rPr>
                <w:rFonts w:asciiTheme="minorHAnsi" w:hAnsiTheme="minorHAnsi" w:cstheme="minorHAnsi"/>
                <w:b/>
                <w:sz w:val="22"/>
                <w:szCs w:val="22"/>
              </w:rPr>
            </w:pPr>
          </w:p>
        </w:tc>
        <w:tc>
          <w:tcPr>
            <w:tcW w:w="5173" w:type="dxa"/>
            <w:gridSpan w:val="4"/>
          </w:tcPr>
          <w:p w14:paraId="056F35EF" w14:textId="2606BB66" w:rsidR="00971920" w:rsidRPr="00CC4AF0" w:rsidRDefault="00971920" w:rsidP="00971920">
            <w:pPr>
              <w:rPr>
                <w:rFonts w:asciiTheme="minorHAnsi" w:hAnsiTheme="minorHAnsi" w:cstheme="minorHAnsi"/>
                <w:b/>
              </w:rPr>
            </w:pPr>
            <w:r w:rsidRPr="00CC4AF0">
              <w:rPr>
                <w:rFonts w:asciiTheme="minorHAnsi" w:hAnsiTheme="minorHAnsi" w:cstheme="minorHAnsi"/>
                <w:b/>
              </w:rPr>
              <w:t>SELLER:</w:t>
            </w:r>
          </w:p>
          <w:p w14:paraId="6B4FEC94" w14:textId="77777777" w:rsidR="00C7449E" w:rsidRPr="00CC4AF0" w:rsidRDefault="00C7449E" w:rsidP="00971920">
            <w:pPr>
              <w:rPr>
                <w:rFonts w:asciiTheme="minorHAnsi" w:hAnsiTheme="minorHAnsi" w:cstheme="minorHAnsi"/>
                <w:b/>
                <w:sz w:val="10"/>
                <w:szCs w:val="10"/>
              </w:rPr>
            </w:pPr>
          </w:p>
          <w:p w14:paraId="18F5AA52" w14:textId="7D97A4D4" w:rsidR="00971920" w:rsidRPr="00CC4AF0" w:rsidRDefault="008318CB" w:rsidP="00971920">
            <w:pPr>
              <w:autoSpaceDE w:val="0"/>
              <w:autoSpaceDN w:val="0"/>
              <w:adjustRightInd w:val="0"/>
              <w:rPr>
                <w:rFonts w:asciiTheme="minorHAnsi" w:hAnsiTheme="minorHAnsi" w:cstheme="minorHAnsi"/>
                <w:b/>
                <w:bCs/>
              </w:rPr>
            </w:pPr>
            <w:r>
              <w:rPr>
                <w:rFonts w:asciiTheme="minorHAnsi" w:hAnsiTheme="minorHAnsi" w:cstheme="minorHAnsi"/>
                <w:b/>
              </w:rPr>
              <w:t>Ann K. Emery</w:t>
            </w:r>
          </w:p>
          <w:p w14:paraId="2393C15D" w14:textId="05EF42D6" w:rsidR="00971920" w:rsidRDefault="008318CB" w:rsidP="00971920">
            <w:pPr>
              <w:autoSpaceDE w:val="0"/>
              <w:autoSpaceDN w:val="0"/>
              <w:adjustRightInd w:val="0"/>
              <w:rPr>
                <w:rFonts w:asciiTheme="minorHAnsi" w:hAnsiTheme="minorHAnsi" w:cstheme="minorHAnsi"/>
              </w:rPr>
            </w:pPr>
            <w:r>
              <w:rPr>
                <w:rFonts w:asciiTheme="minorHAnsi" w:hAnsiTheme="minorHAnsi" w:cstheme="minorHAnsi"/>
              </w:rPr>
              <w:t>15 Forge Mill Road</w:t>
            </w:r>
          </w:p>
          <w:p w14:paraId="46E3B3FB" w14:textId="2113CCF2" w:rsidR="008318CB" w:rsidRPr="00CC4AF0" w:rsidRDefault="008318CB" w:rsidP="00971920">
            <w:pPr>
              <w:autoSpaceDE w:val="0"/>
              <w:autoSpaceDN w:val="0"/>
              <w:adjustRightInd w:val="0"/>
              <w:rPr>
                <w:rFonts w:asciiTheme="minorHAnsi" w:hAnsiTheme="minorHAnsi" w:cstheme="minorHAnsi"/>
              </w:rPr>
            </w:pPr>
            <w:r>
              <w:rPr>
                <w:rFonts w:asciiTheme="minorHAnsi" w:hAnsiTheme="minorHAnsi" w:cstheme="minorHAnsi"/>
              </w:rPr>
              <w:t>Stafford, VA 22554</w:t>
            </w:r>
          </w:p>
          <w:commentRangeStart w:id="0"/>
          <w:p w14:paraId="766DE1C0" w14:textId="280D5FB5" w:rsidR="00971920" w:rsidRPr="00CC4AF0" w:rsidRDefault="00996383" w:rsidP="00971920">
            <w:pPr>
              <w:autoSpaceDE w:val="0"/>
              <w:autoSpaceDN w:val="0"/>
              <w:adjustRightInd w:val="0"/>
              <w:rPr>
                <w:rFonts w:asciiTheme="minorHAnsi" w:hAnsiTheme="minorHAnsi" w:cstheme="minorHAnsi"/>
              </w:rPr>
            </w:pPr>
            <w:r w:rsidRPr="00CC4AF0">
              <w:rPr>
                <w:rFonts w:asciiTheme="minorHAnsi" w:hAnsiTheme="minorHAnsi" w:cstheme="minorHAnsi"/>
                <w:highlight w:val="yellow"/>
              </w:rPr>
              <w:fldChar w:fldCharType="begin">
                <w:ffData>
                  <w:name w:val=""/>
                  <w:enabled/>
                  <w:calcOnExit w:val="0"/>
                  <w:textInput>
                    <w:default w:val="[Phone]"/>
                  </w:textInput>
                </w:ffData>
              </w:fldChar>
            </w:r>
            <w:r w:rsidRPr="00CC4AF0">
              <w:rPr>
                <w:rFonts w:asciiTheme="minorHAnsi" w:hAnsiTheme="minorHAnsi" w:cstheme="minorHAnsi"/>
                <w:highlight w:val="yellow"/>
              </w:rPr>
              <w:instrText xml:space="preserve"> FORMTEXT </w:instrText>
            </w:r>
            <w:r w:rsidRPr="00CC4AF0">
              <w:rPr>
                <w:rFonts w:asciiTheme="minorHAnsi" w:hAnsiTheme="minorHAnsi" w:cstheme="minorHAnsi"/>
                <w:highlight w:val="yellow"/>
              </w:rPr>
            </w:r>
            <w:r w:rsidRPr="00CC4AF0">
              <w:rPr>
                <w:rFonts w:asciiTheme="minorHAnsi" w:hAnsiTheme="minorHAnsi" w:cstheme="minorHAnsi"/>
                <w:highlight w:val="yellow"/>
              </w:rPr>
              <w:fldChar w:fldCharType="separate"/>
            </w:r>
            <w:r w:rsidRPr="00CC4AF0">
              <w:rPr>
                <w:rFonts w:asciiTheme="minorHAnsi" w:hAnsiTheme="minorHAnsi" w:cstheme="minorHAnsi"/>
                <w:noProof/>
                <w:highlight w:val="yellow"/>
              </w:rPr>
              <w:t>[Phone]</w:t>
            </w:r>
            <w:r w:rsidRPr="00CC4AF0">
              <w:rPr>
                <w:rFonts w:asciiTheme="minorHAnsi" w:hAnsiTheme="minorHAnsi" w:cstheme="minorHAnsi"/>
                <w:highlight w:val="yellow"/>
              </w:rPr>
              <w:fldChar w:fldCharType="end"/>
            </w:r>
            <w:commentRangeEnd w:id="0"/>
            <w:r w:rsidR="00827DDD">
              <w:rPr>
                <w:rStyle w:val="CommentReference"/>
              </w:rPr>
              <w:commentReference w:id="0"/>
            </w:r>
            <w:r w:rsidR="00971920" w:rsidRPr="00CC4AF0">
              <w:rPr>
                <w:rFonts w:asciiTheme="minorHAnsi" w:hAnsiTheme="minorHAnsi" w:cstheme="minorHAnsi"/>
              </w:rPr>
              <w:t xml:space="preserve"> </w:t>
            </w:r>
          </w:p>
          <w:p w14:paraId="42023F7E" w14:textId="77777777" w:rsidR="00971920" w:rsidRPr="00CC4AF0" w:rsidRDefault="00971920" w:rsidP="009F6F7A">
            <w:pPr>
              <w:autoSpaceDE w:val="0"/>
              <w:autoSpaceDN w:val="0"/>
              <w:adjustRightInd w:val="0"/>
              <w:rPr>
                <w:rFonts w:asciiTheme="minorHAnsi" w:hAnsiTheme="minorHAnsi" w:cstheme="minorHAnsi"/>
                <w:b/>
                <w:sz w:val="22"/>
                <w:szCs w:val="22"/>
              </w:rPr>
            </w:pPr>
          </w:p>
        </w:tc>
      </w:tr>
      <w:tr w:rsidR="00971920" w:rsidRPr="00CC4AF0" w14:paraId="338AE325" w14:textId="77777777" w:rsidTr="00827DDD">
        <w:trPr>
          <w:cantSplit/>
          <w:trHeight w:val="107"/>
        </w:trPr>
        <w:tc>
          <w:tcPr>
            <w:tcW w:w="5008" w:type="dxa"/>
            <w:gridSpan w:val="2"/>
            <w:shd w:val="clear" w:color="auto" w:fill="auto"/>
          </w:tcPr>
          <w:p w14:paraId="26D3B44E" w14:textId="77777777" w:rsidR="00971920" w:rsidRPr="00CC4AF0" w:rsidRDefault="00971920" w:rsidP="00971920">
            <w:pPr>
              <w:rPr>
                <w:rFonts w:asciiTheme="minorHAnsi" w:hAnsiTheme="minorHAnsi" w:cstheme="minorHAnsi"/>
                <w:b/>
                <w:sz w:val="16"/>
                <w:szCs w:val="16"/>
              </w:rPr>
            </w:pPr>
          </w:p>
        </w:tc>
        <w:tc>
          <w:tcPr>
            <w:tcW w:w="236" w:type="dxa"/>
            <w:vMerge/>
            <w:shd w:val="clear" w:color="auto" w:fill="auto"/>
          </w:tcPr>
          <w:p w14:paraId="22B8EB7B" w14:textId="77777777" w:rsidR="00971920" w:rsidRPr="00CC4AF0" w:rsidRDefault="00971920" w:rsidP="00971920">
            <w:pPr>
              <w:rPr>
                <w:rFonts w:asciiTheme="minorHAnsi" w:hAnsiTheme="minorHAnsi" w:cstheme="minorHAnsi"/>
                <w:b/>
                <w:sz w:val="16"/>
                <w:szCs w:val="16"/>
              </w:rPr>
            </w:pPr>
          </w:p>
        </w:tc>
        <w:tc>
          <w:tcPr>
            <w:tcW w:w="5173" w:type="dxa"/>
            <w:gridSpan w:val="4"/>
            <w:shd w:val="clear" w:color="auto" w:fill="auto"/>
          </w:tcPr>
          <w:p w14:paraId="2B2E8AAD" w14:textId="77777777" w:rsidR="00971920" w:rsidRPr="00CC4AF0" w:rsidRDefault="00971920" w:rsidP="00971920">
            <w:pPr>
              <w:rPr>
                <w:rFonts w:asciiTheme="minorHAnsi" w:hAnsiTheme="minorHAnsi" w:cstheme="minorHAnsi"/>
                <w:b/>
                <w:sz w:val="16"/>
                <w:szCs w:val="16"/>
              </w:rPr>
            </w:pPr>
          </w:p>
        </w:tc>
      </w:tr>
      <w:tr w:rsidR="00971920" w:rsidRPr="00CC4AF0" w14:paraId="0615D121" w14:textId="77777777" w:rsidTr="005E5233">
        <w:trPr>
          <w:cantSplit/>
          <w:trHeight w:val="838"/>
        </w:trPr>
        <w:tc>
          <w:tcPr>
            <w:tcW w:w="5008" w:type="dxa"/>
            <w:gridSpan w:val="2"/>
          </w:tcPr>
          <w:p w14:paraId="7238C32D"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CSTE AUTHORIZING OFFICIAL:</w:t>
            </w:r>
          </w:p>
          <w:p w14:paraId="06A49328"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Jeffrey P. Engel, M.D.</w:t>
            </w:r>
          </w:p>
          <w:p w14:paraId="72AE181B" w14:textId="77777777" w:rsidR="00971920" w:rsidRPr="00CC4AF0" w:rsidRDefault="00971920" w:rsidP="00971920">
            <w:pPr>
              <w:rPr>
                <w:rFonts w:asciiTheme="minorHAnsi" w:hAnsiTheme="minorHAnsi" w:cstheme="minorHAnsi"/>
                <w:b/>
                <w:sz w:val="22"/>
                <w:szCs w:val="22"/>
              </w:rPr>
            </w:pPr>
            <w:r w:rsidRPr="00CC4AF0">
              <w:rPr>
                <w:rFonts w:asciiTheme="minorHAnsi" w:hAnsiTheme="minorHAnsi" w:cstheme="minorHAnsi"/>
              </w:rPr>
              <w:t>Executive Director</w:t>
            </w:r>
          </w:p>
        </w:tc>
        <w:tc>
          <w:tcPr>
            <w:tcW w:w="236" w:type="dxa"/>
            <w:vMerge/>
            <w:shd w:val="clear" w:color="auto" w:fill="595959" w:themeFill="text1" w:themeFillTint="A6"/>
          </w:tcPr>
          <w:p w14:paraId="1BDFB4F4" w14:textId="77777777" w:rsidR="00971920" w:rsidRPr="00CC4AF0" w:rsidRDefault="00971920" w:rsidP="00971920">
            <w:pPr>
              <w:rPr>
                <w:rFonts w:asciiTheme="minorHAnsi" w:hAnsiTheme="minorHAnsi" w:cstheme="minorHAnsi"/>
                <w:b/>
                <w:sz w:val="22"/>
                <w:szCs w:val="22"/>
              </w:rPr>
            </w:pPr>
          </w:p>
        </w:tc>
        <w:tc>
          <w:tcPr>
            <w:tcW w:w="5173" w:type="dxa"/>
            <w:gridSpan w:val="4"/>
          </w:tcPr>
          <w:p w14:paraId="30652A3C" w14:textId="77777777" w:rsidR="008318CB" w:rsidRDefault="008318CB" w:rsidP="00971920">
            <w:pPr>
              <w:rPr>
                <w:rFonts w:asciiTheme="minorHAnsi" w:hAnsiTheme="minorHAnsi" w:cstheme="minorHAnsi"/>
                <w:color w:val="FF0000"/>
              </w:rPr>
            </w:pPr>
            <w:r>
              <w:rPr>
                <w:rStyle w:val="Style4"/>
                <w:rFonts w:asciiTheme="minorHAnsi" w:hAnsiTheme="minorHAnsi" w:cstheme="minorHAnsi"/>
                <w:highlight w:val="yellow"/>
              </w:rPr>
              <w:t>Emery Analytics</w:t>
            </w:r>
            <w:r>
              <w:rPr>
                <w:rStyle w:val="Style4"/>
                <w:rFonts w:asciiTheme="minorHAnsi" w:hAnsiTheme="minorHAnsi" w:cstheme="minorHAnsi"/>
              </w:rPr>
              <w:t>, LLC</w:t>
            </w:r>
            <w:r w:rsidR="00281EA2" w:rsidRPr="00CC4AF0">
              <w:rPr>
                <w:rFonts w:asciiTheme="minorHAnsi" w:hAnsiTheme="minorHAnsi" w:cstheme="minorHAnsi"/>
                <w:color w:val="FF0000"/>
              </w:rPr>
              <w:t xml:space="preserve"> </w:t>
            </w:r>
          </w:p>
          <w:p w14:paraId="702DB2E7" w14:textId="3E2BC659" w:rsidR="008A6C30" w:rsidRPr="00CC4AF0" w:rsidRDefault="00971920" w:rsidP="00971920">
            <w:pPr>
              <w:rPr>
                <w:rFonts w:asciiTheme="minorHAnsi" w:hAnsiTheme="minorHAnsi" w:cstheme="minorHAnsi"/>
                <w:b/>
              </w:rPr>
            </w:pPr>
            <w:r w:rsidRPr="00CC4AF0">
              <w:rPr>
                <w:rFonts w:asciiTheme="minorHAnsi" w:hAnsiTheme="minorHAnsi" w:cstheme="minorHAnsi"/>
                <w:b/>
              </w:rPr>
              <w:t>AUTHORIZING OFFICIAL:</w:t>
            </w:r>
          </w:p>
          <w:p w14:paraId="243545F3" w14:textId="5851E7E8" w:rsidR="00971920" w:rsidRPr="00CC4AF0" w:rsidRDefault="008318CB" w:rsidP="00971920">
            <w:pPr>
              <w:rPr>
                <w:rFonts w:asciiTheme="minorHAnsi" w:hAnsiTheme="minorHAnsi" w:cstheme="minorHAnsi"/>
              </w:rPr>
            </w:pPr>
            <w:r>
              <w:rPr>
                <w:rFonts w:asciiTheme="minorHAnsi" w:hAnsiTheme="minorHAnsi" w:cstheme="minorHAnsi"/>
              </w:rPr>
              <w:t>Ann K. Emery</w:t>
            </w:r>
            <w:r w:rsidR="00971920" w:rsidRPr="00CC4AF0">
              <w:rPr>
                <w:rFonts w:asciiTheme="minorHAnsi" w:hAnsiTheme="minorHAnsi" w:cstheme="minorHAnsi"/>
              </w:rPr>
              <w:t xml:space="preserve"> </w:t>
            </w:r>
          </w:p>
          <w:p w14:paraId="2AC942D6" w14:textId="4193D072" w:rsidR="00971920" w:rsidRPr="00CC4AF0" w:rsidRDefault="008318CB" w:rsidP="00971920">
            <w:pPr>
              <w:rPr>
                <w:rFonts w:asciiTheme="minorHAnsi" w:hAnsiTheme="minorHAnsi" w:cstheme="minorHAnsi"/>
                <w:sz w:val="22"/>
                <w:szCs w:val="22"/>
              </w:rPr>
            </w:pPr>
            <w:r>
              <w:rPr>
                <w:rFonts w:asciiTheme="minorHAnsi" w:hAnsiTheme="minorHAnsi" w:cstheme="minorHAnsi"/>
              </w:rPr>
              <w:t>Data Visualization Facilitator</w:t>
            </w:r>
          </w:p>
        </w:tc>
      </w:tr>
      <w:tr w:rsidR="00971920" w:rsidRPr="00CC4AF0" w14:paraId="4B2E049B" w14:textId="77777777" w:rsidTr="005E5233">
        <w:trPr>
          <w:cantSplit/>
          <w:trHeight w:val="167"/>
        </w:trPr>
        <w:tc>
          <w:tcPr>
            <w:tcW w:w="5008" w:type="dxa"/>
            <w:gridSpan w:val="2"/>
            <w:shd w:val="clear" w:color="auto" w:fill="auto"/>
          </w:tcPr>
          <w:p w14:paraId="0E049A1C" w14:textId="77777777" w:rsidR="00971920" w:rsidRPr="00CC4AF0" w:rsidRDefault="00971920" w:rsidP="00971920">
            <w:pPr>
              <w:rPr>
                <w:rFonts w:asciiTheme="minorHAnsi" w:hAnsiTheme="minorHAnsi" w:cstheme="minorHAnsi"/>
                <w:sz w:val="16"/>
                <w:szCs w:val="16"/>
              </w:rPr>
            </w:pPr>
          </w:p>
        </w:tc>
        <w:tc>
          <w:tcPr>
            <w:tcW w:w="236" w:type="dxa"/>
            <w:vMerge/>
            <w:shd w:val="clear" w:color="auto" w:fill="auto"/>
          </w:tcPr>
          <w:p w14:paraId="6198E3B6" w14:textId="77777777" w:rsidR="00971920" w:rsidRPr="00CC4AF0" w:rsidRDefault="00971920" w:rsidP="00971920">
            <w:pPr>
              <w:rPr>
                <w:rFonts w:asciiTheme="minorHAnsi" w:hAnsiTheme="minorHAnsi" w:cstheme="minorHAnsi"/>
                <w:b/>
                <w:sz w:val="16"/>
                <w:szCs w:val="16"/>
              </w:rPr>
            </w:pPr>
          </w:p>
        </w:tc>
        <w:tc>
          <w:tcPr>
            <w:tcW w:w="5173" w:type="dxa"/>
            <w:gridSpan w:val="4"/>
            <w:shd w:val="clear" w:color="auto" w:fill="auto"/>
          </w:tcPr>
          <w:p w14:paraId="41649828" w14:textId="77777777" w:rsidR="00971920" w:rsidRPr="00CC4AF0" w:rsidRDefault="00971920" w:rsidP="00971920">
            <w:pPr>
              <w:rPr>
                <w:rFonts w:asciiTheme="minorHAnsi" w:hAnsiTheme="minorHAnsi" w:cstheme="minorHAnsi"/>
                <w:b/>
                <w:sz w:val="16"/>
                <w:szCs w:val="16"/>
              </w:rPr>
            </w:pPr>
          </w:p>
        </w:tc>
      </w:tr>
      <w:tr w:rsidR="00971920" w:rsidRPr="00CC4AF0" w14:paraId="353CAD71" w14:textId="77777777" w:rsidTr="005E5233">
        <w:trPr>
          <w:cantSplit/>
          <w:trHeight w:val="1224"/>
        </w:trPr>
        <w:tc>
          <w:tcPr>
            <w:tcW w:w="5008" w:type="dxa"/>
            <w:gridSpan w:val="2"/>
          </w:tcPr>
          <w:p w14:paraId="3F73927D"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CSTE PROJECT MANAGER:</w:t>
            </w:r>
          </w:p>
          <w:p w14:paraId="4FC799A1" w14:textId="7611DE6A" w:rsidR="008A6C30" w:rsidRPr="00CC4AF0" w:rsidRDefault="008318CB" w:rsidP="008A6C30">
            <w:pPr>
              <w:autoSpaceDE w:val="0"/>
              <w:autoSpaceDN w:val="0"/>
              <w:adjustRightInd w:val="0"/>
              <w:rPr>
                <w:rFonts w:asciiTheme="minorHAnsi" w:hAnsiTheme="minorHAnsi" w:cstheme="minorHAnsi"/>
              </w:rPr>
            </w:pPr>
            <w:r>
              <w:rPr>
                <w:rFonts w:asciiTheme="minorHAnsi" w:hAnsiTheme="minorHAnsi" w:cstheme="minorHAnsi"/>
              </w:rPr>
              <w:t>Nikka Sorrells, MPH</w:t>
            </w:r>
          </w:p>
          <w:p w14:paraId="375D959F" w14:textId="407B5BDE" w:rsidR="008A6C30" w:rsidRPr="00CC4AF0" w:rsidRDefault="008318CB" w:rsidP="008A6C30">
            <w:pPr>
              <w:autoSpaceDE w:val="0"/>
              <w:autoSpaceDN w:val="0"/>
              <w:adjustRightInd w:val="0"/>
              <w:rPr>
                <w:rFonts w:asciiTheme="minorHAnsi" w:hAnsiTheme="minorHAnsi" w:cstheme="minorHAnsi"/>
              </w:rPr>
            </w:pPr>
            <w:r>
              <w:rPr>
                <w:rFonts w:asciiTheme="minorHAnsi" w:hAnsiTheme="minorHAnsi" w:cstheme="minorHAnsi"/>
              </w:rPr>
              <w:t>Program Analyst II</w:t>
            </w:r>
          </w:p>
          <w:p w14:paraId="1C41D054" w14:textId="67EFC325" w:rsidR="008A6C30" w:rsidRPr="00CC4AF0" w:rsidRDefault="008318CB" w:rsidP="008A6C30">
            <w:pPr>
              <w:autoSpaceDE w:val="0"/>
              <w:autoSpaceDN w:val="0"/>
              <w:adjustRightInd w:val="0"/>
              <w:rPr>
                <w:rFonts w:asciiTheme="minorHAnsi" w:hAnsiTheme="minorHAnsi" w:cstheme="minorHAnsi"/>
              </w:rPr>
            </w:pPr>
            <w:r>
              <w:rPr>
                <w:rFonts w:asciiTheme="minorHAnsi" w:hAnsiTheme="minorHAnsi" w:cstheme="minorHAnsi"/>
              </w:rPr>
              <w:t>(770)- 458-3811</w:t>
            </w:r>
          </w:p>
          <w:p w14:paraId="2A40F946" w14:textId="6942AE76" w:rsidR="00971920" w:rsidRPr="00CC4AF0" w:rsidRDefault="001A349E" w:rsidP="008A6C30">
            <w:pPr>
              <w:rPr>
                <w:rFonts w:asciiTheme="minorHAnsi" w:hAnsiTheme="minorHAnsi" w:cstheme="minorHAnsi"/>
                <w:b/>
                <w:sz w:val="22"/>
                <w:szCs w:val="22"/>
              </w:rPr>
            </w:pPr>
            <w:hyperlink r:id="rId13" w:history="1">
              <w:r w:rsidR="008318CB" w:rsidRPr="00FD6F80">
                <w:rPr>
                  <w:rStyle w:val="Hyperlink"/>
                  <w:rFonts w:asciiTheme="minorHAnsi" w:hAnsiTheme="minorHAnsi" w:cstheme="minorHAnsi"/>
                </w:rPr>
                <w:t>nsorrells@cste.org</w:t>
              </w:r>
            </w:hyperlink>
            <w:r w:rsidR="008318CB">
              <w:rPr>
                <w:rFonts w:asciiTheme="minorHAnsi" w:hAnsiTheme="minorHAnsi" w:cstheme="minorHAnsi"/>
              </w:rPr>
              <w:t xml:space="preserve"> </w:t>
            </w:r>
            <w:r w:rsidR="00971920" w:rsidRPr="00CC4AF0">
              <w:rPr>
                <w:rFonts w:asciiTheme="minorHAnsi" w:hAnsiTheme="minorHAnsi" w:cstheme="minorHAnsi"/>
                <w:sz w:val="22"/>
                <w:szCs w:val="22"/>
              </w:rPr>
              <w:t> </w:t>
            </w:r>
          </w:p>
        </w:tc>
        <w:tc>
          <w:tcPr>
            <w:tcW w:w="236" w:type="dxa"/>
            <w:vMerge/>
            <w:shd w:val="clear" w:color="auto" w:fill="595959" w:themeFill="text1" w:themeFillTint="A6"/>
          </w:tcPr>
          <w:p w14:paraId="19A7C946" w14:textId="77777777" w:rsidR="00971920" w:rsidRPr="00CC4AF0" w:rsidRDefault="00971920" w:rsidP="00971920">
            <w:pPr>
              <w:rPr>
                <w:rFonts w:asciiTheme="minorHAnsi" w:hAnsiTheme="minorHAnsi" w:cstheme="minorHAnsi"/>
                <w:b/>
                <w:sz w:val="22"/>
                <w:szCs w:val="22"/>
              </w:rPr>
            </w:pPr>
          </w:p>
        </w:tc>
        <w:tc>
          <w:tcPr>
            <w:tcW w:w="5173" w:type="dxa"/>
            <w:gridSpan w:val="4"/>
          </w:tcPr>
          <w:p w14:paraId="54E149E9"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PROJECT MANAGER:</w:t>
            </w:r>
          </w:p>
          <w:p w14:paraId="61DD546C" w14:textId="45FC44B1" w:rsidR="00971920" w:rsidRPr="00CC4AF0" w:rsidRDefault="008318CB" w:rsidP="00971920">
            <w:pPr>
              <w:autoSpaceDE w:val="0"/>
              <w:autoSpaceDN w:val="0"/>
              <w:adjustRightInd w:val="0"/>
              <w:rPr>
                <w:rFonts w:asciiTheme="minorHAnsi" w:hAnsiTheme="minorHAnsi" w:cstheme="minorHAnsi"/>
              </w:rPr>
            </w:pPr>
            <w:r>
              <w:rPr>
                <w:rFonts w:asciiTheme="minorHAnsi" w:hAnsiTheme="minorHAnsi" w:cstheme="minorHAnsi"/>
              </w:rPr>
              <w:t>Ann K. Emery</w:t>
            </w:r>
          </w:p>
          <w:p w14:paraId="02FC98D7" w14:textId="5FA8051C" w:rsidR="00971920" w:rsidRPr="00CC4AF0" w:rsidRDefault="008318CB" w:rsidP="00971920">
            <w:pPr>
              <w:autoSpaceDE w:val="0"/>
              <w:autoSpaceDN w:val="0"/>
              <w:adjustRightInd w:val="0"/>
              <w:rPr>
                <w:rFonts w:asciiTheme="minorHAnsi" w:hAnsiTheme="minorHAnsi" w:cstheme="minorHAnsi"/>
              </w:rPr>
            </w:pPr>
            <w:r>
              <w:rPr>
                <w:rFonts w:asciiTheme="minorHAnsi" w:hAnsiTheme="minorHAnsi" w:cstheme="minorHAnsi"/>
              </w:rPr>
              <w:t>Data Visualization Facilitator</w:t>
            </w:r>
          </w:p>
          <w:p w14:paraId="0C9B3F88" w14:textId="5A2A22F9" w:rsidR="00111919" w:rsidRDefault="008318CB" w:rsidP="00971920">
            <w:pPr>
              <w:autoSpaceDE w:val="0"/>
              <w:autoSpaceDN w:val="0"/>
              <w:adjustRightInd w:val="0"/>
              <w:rPr>
                <w:rFonts w:asciiTheme="minorHAnsi" w:hAnsiTheme="minorHAnsi" w:cstheme="minorHAnsi"/>
              </w:rPr>
            </w:pPr>
            <w:r>
              <w:rPr>
                <w:rFonts w:asciiTheme="minorHAnsi" w:hAnsiTheme="minorHAnsi" w:cstheme="minorHAnsi"/>
              </w:rPr>
              <w:t>15 Forge Mill Road</w:t>
            </w:r>
          </w:p>
          <w:p w14:paraId="1D8CA052" w14:textId="07AD1EAD" w:rsidR="008318CB" w:rsidRPr="00CC4AF0" w:rsidRDefault="008318CB" w:rsidP="00971920">
            <w:pPr>
              <w:autoSpaceDE w:val="0"/>
              <w:autoSpaceDN w:val="0"/>
              <w:adjustRightInd w:val="0"/>
              <w:rPr>
                <w:rFonts w:asciiTheme="minorHAnsi" w:hAnsiTheme="minorHAnsi" w:cstheme="minorHAnsi"/>
              </w:rPr>
            </w:pPr>
            <w:r>
              <w:rPr>
                <w:rFonts w:asciiTheme="minorHAnsi" w:hAnsiTheme="minorHAnsi" w:cstheme="minorHAnsi"/>
              </w:rPr>
              <w:t>Stafford, VA 22554</w:t>
            </w:r>
          </w:p>
          <w:p w14:paraId="2F802F45" w14:textId="33519C90" w:rsidR="00971920" w:rsidRPr="00CC4AF0" w:rsidRDefault="008318CB" w:rsidP="00971920">
            <w:pPr>
              <w:autoSpaceDE w:val="0"/>
              <w:autoSpaceDN w:val="0"/>
              <w:adjustRightInd w:val="0"/>
              <w:rPr>
                <w:rFonts w:asciiTheme="minorHAnsi" w:hAnsiTheme="minorHAnsi" w:cstheme="minorHAnsi"/>
              </w:rPr>
            </w:pPr>
            <w:r>
              <w:rPr>
                <w:rFonts w:asciiTheme="minorHAnsi" w:hAnsiTheme="minorHAnsi" w:cstheme="minorHAnsi"/>
              </w:rPr>
              <w:t>(770)-458-3811</w:t>
            </w:r>
          </w:p>
          <w:p w14:paraId="63C91BCF" w14:textId="2B10030E" w:rsidR="00971920" w:rsidRPr="00CC4AF0" w:rsidRDefault="001A349E" w:rsidP="00971920">
            <w:pPr>
              <w:autoSpaceDE w:val="0"/>
              <w:autoSpaceDN w:val="0"/>
              <w:adjustRightInd w:val="0"/>
              <w:rPr>
                <w:rFonts w:asciiTheme="minorHAnsi" w:hAnsiTheme="minorHAnsi" w:cstheme="minorHAnsi"/>
                <w:sz w:val="22"/>
                <w:szCs w:val="22"/>
              </w:rPr>
            </w:pPr>
            <w:hyperlink r:id="rId14" w:history="1">
              <w:r w:rsidR="008318CB" w:rsidRPr="00FD6F80">
                <w:rPr>
                  <w:rStyle w:val="Hyperlink"/>
                  <w:rFonts w:asciiTheme="minorHAnsi" w:hAnsiTheme="minorHAnsi" w:cstheme="minorHAnsi"/>
                </w:rPr>
                <w:t>ann@annkemery.com</w:t>
              </w:r>
            </w:hyperlink>
            <w:r w:rsidR="008318CB">
              <w:rPr>
                <w:rFonts w:asciiTheme="minorHAnsi" w:hAnsiTheme="minorHAnsi" w:cstheme="minorHAnsi"/>
              </w:rPr>
              <w:t xml:space="preserve"> </w:t>
            </w:r>
          </w:p>
        </w:tc>
      </w:tr>
      <w:tr w:rsidR="00B2199F" w:rsidRPr="00CC4AF0" w14:paraId="0839459B" w14:textId="77777777" w:rsidTr="005E5233">
        <w:trPr>
          <w:cantSplit/>
          <w:trHeight w:val="257"/>
        </w:trPr>
        <w:tc>
          <w:tcPr>
            <w:tcW w:w="10417" w:type="dxa"/>
            <w:gridSpan w:val="7"/>
            <w:shd w:val="clear" w:color="auto" w:fill="595959" w:themeFill="text1" w:themeFillTint="A6"/>
          </w:tcPr>
          <w:p w14:paraId="73D68856" w14:textId="77777777" w:rsidR="007F5906" w:rsidRPr="00CC4AF0" w:rsidRDefault="007F5906">
            <w:pPr>
              <w:rPr>
                <w:rFonts w:asciiTheme="minorHAnsi" w:hAnsiTheme="minorHAnsi" w:cstheme="minorHAnsi"/>
                <w:b/>
                <w:sz w:val="24"/>
              </w:rPr>
            </w:pPr>
          </w:p>
        </w:tc>
      </w:tr>
      <w:tr w:rsidR="00B2199F" w:rsidRPr="00CC4AF0" w14:paraId="5C783588" w14:textId="77777777" w:rsidTr="00827DDD">
        <w:trPr>
          <w:cantSplit/>
          <w:trHeight w:val="647"/>
        </w:trPr>
        <w:tc>
          <w:tcPr>
            <w:tcW w:w="10417" w:type="dxa"/>
            <w:gridSpan w:val="7"/>
          </w:tcPr>
          <w:p w14:paraId="182FF040" w14:textId="77777777" w:rsidR="007F5906" w:rsidRPr="00CC4AF0" w:rsidRDefault="007F5906">
            <w:pPr>
              <w:rPr>
                <w:rFonts w:asciiTheme="minorHAnsi" w:hAnsiTheme="minorHAnsi" w:cstheme="minorHAnsi"/>
                <w:b/>
              </w:rPr>
            </w:pPr>
            <w:r w:rsidRPr="00CC4AF0">
              <w:rPr>
                <w:rFonts w:asciiTheme="minorHAnsi" w:hAnsiTheme="minorHAnsi" w:cstheme="minorHAnsi"/>
                <w:b/>
              </w:rPr>
              <w:t>PROJECT/PRODUCT DESCRIPTION (See Article I and Statement of Work, Attachment 1):</w:t>
            </w:r>
          </w:p>
          <w:p w14:paraId="3EC31137" w14:textId="73088422" w:rsidR="00D272EC" w:rsidRPr="00CC4AF0" w:rsidRDefault="008979B8" w:rsidP="005E5233">
            <w:pPr>
              <w:pStyle w:val="ListParagraph"/>
              <w:ind w:left="138"/>
              <w:rPr>
                <w:rFonts w:asciiTheme="minorHAnsi" w:hAnsiTheme="minorHAnsi" w:cstheme="minorHAnsi"/>
                <w:caps/>
                <w:color w:val="FF0000"/>
              </w:rPr>
            </w:pPr>
            <w:r w:rsidRPr="00827DDD">
              <w:rPr>
                <w:rFonts w:asciiTheme="minorHAnsi" w:hAnsiTheme="minorHAnsi" w:cstheme="minorHAnsi"/>
              </w:rPr>
              <w:t>Facilitation services for the PRAMS Data Visualization Training at the MCH Symposium on June 10, 2018</w:t>
            </w:r>
            <w:r w:rsidR="0021481A">
              <w:rPr>
                <w:rFonts w:asciiTheme="minorHAnsi" w:hAnsiTheme="minorHAnsi" w:cstheme="minorHAnsi"/>
              </w:rPr>
              <w:t xml:space="preserve"> in West Palm Beach, Florida.</w:t>
            </w:r>
            <w:del w:id="1" w:author="Megan Toe" w:date="2018-03-21T17:22:00Z">
              <w:r w:rsidRPr="00827DDD" w:rsidDel="0021481A">
                <w:rPr>
                  <w:rFonts w:asciiTheme="minorHAnsi" w:hAnsiTheme="minorHAnsi" w:cstheme="minorHAnsi"/>
                </w:rPr>
                <w:delText>.</w:delText>
              </w:r>
            </w:del>
          </w:p>
        </w:tc>
      </w:tr>
      <w:tr w:rsidR="00B2199F" w:rsidRPr="00CC4AF0" w14:paraId="700D4164" w14:textId="77777777" w:rsidTr="00827DDD">
        <w:trPr>
          <w:cantSplit/>
          <w:trHeight w:val="1250"/>
        </w:trPr>
        <w:tc>
          <w:tcPr>
            <w:tcW w:w="10417" w:type="dxa"/>
            <w:gridSpan w:val="7"/>
          </w:tcPr>
          <w:p w14:paraId="0AAA9859" w14:textId="77777777" w:rsidR="007F5906" w:rsidRPr="00CC4AF0" w:rsidRDefault="00327E5F">
            <w:pPr>
              <w:rPr>
                <w:rFonts w:asciiTheme="minorHAnsi" w:hAnsiTheme="minorHAnsi" w:cstheme="minorHAnsi"/>
                <w:color w:val="FF0000"/>
              </w:rPr>
            </w:pPr>
            <w:r w:rsidRPr="00CC4AF0">
              <w:rPr>
                <w:rFonts w:asciiTheme="minorHAnsi" w:hAnsiTheme="minorHAnsi" w:cstheme="minorHAnsi"/>
                <w:b/>
              </w:rPr>
              <w:t>DELIVERABLES</w:t>
            </w:r>
            <w:r w:rsidR="007F5906" w:rsidRPr="00CC4AF0">
              <w:rPr>
                <w:rFonts w:asciiTheme="minorHAnsi" w:hAnsiTheme="minorHAnsi" w:cstheme="minorHAnsi"/>
                <w:b/>
              </w:rPr>
              <w:t xml:space="preserve">: </w:t>
            </w:r>
          </w:p>
          <w:p w14:paraId="7016C418" w14:textId="3AB78B8B" w:rsidR="00827DDD" w:rsidRDefault="00827DDD" w:rsidP="00827DDD">
            <w:pPr>
              <w:pStyle w:val="ListParagraph"/>
              <w:numPr>
                <w:ilvl w:val="0"/>
                <w:numId w:val="26"/>
              </w:numPr>
              <w:rPr>
                <w:rFonts w:asciiTheme="minorHAnsi" w:hAnsiTheme="minorHAnsi" w:cstheme="minorHAnsi"/>
              </w:rPr>
            </w:pPr>
            <w:bookmarkStart w:id="2" w:name="_Hlk509491174"/>
            <w:r w:rsidRPr="00827DDD">
              <w:rPr>
                <w:rFonts w:asciiTheme="minorHAnsi" w:hAnsiTheme="minorHAnsi" w:cstheme="minorHAnsi"/>
              </w:rPr>
              <w:t>Participat</w:t>
            </w:r>
            <w:r w:rsidR="00C13B5A">
              <w:rPr>
                <w:rFonts w:asciiTheme="minorHAnsi" w:hAnsiTheme="minorHAnsi" w:cstheme="minorHAnsi"/>
              </w:rPr>
              <w:t>e</w:t>
            </w:r>
            <w:r w:rsidRPr="00827DDD">
              <w:rPr>
                <w:rFonts w:asciiTheme="minorHAnsi" w:hAnsiTheme="minorHAnsi" w:cstheme="minorHAnsi"/>
              </w:rPr>
              <w:t xml:space="preserve"> in up to 3 planning conference calls</w:t>
            </w:r>
          </w:p>
          <w:p w14:paraId="4E093D8D" w14:textId="05DF4E27" w:rsidR="00C13B5A" w:rsidRPr="00C13B5A" w:rsidRDefault="00C13B5A" w:rsidP="00C13B5A">
            <w:pPr>
              <w:pStyle w:val="ListParagraph"/>
              <w:numPr>
                <w:ilvl w:val="0"/>
                <w:numId w:val="26"/>
              </w:numPr>
              <w:rPr>
                <w:rFonts w:asciiTheme="minorHAnsi" w:hAnsiTheme="minorHAnsi" w:cstheme="minorHAnsi"/>
                <w:rPrChange w:id="3" w:author="Megan Toe" w:date="2018-03-21T17:23:00Z">
                  <w:rPr/>
                </w:rPrChange>
              </w:rPr>
            </w:pPr>
            <w:r>
              <w:rPr>
                <w:rFonts w:asciiTheme="minorHAnsi" w:hAnsiTheme="minorHAnsi" w:cstheme="minorHAnsi"/>
              </w:rPr>
              <w:t>Develop training agenda, content and materials</w:t>
            </w:r>
          </w:p>
          <w:p w14:paraId="346DD251" w14:textId="2E712339" w:rsidR="00827DDD" w:rsidRPr="00827DDD" w:rsidRDefault="00C13B5A" w:rsidP="00827DDD">
            <w:pPr>
              <w:pStyle w:val="ListParagraph"/>
              <w:numPr>
                <w:ilvl w:val="0"/>
                <w:numId w:val="26"/>
              </w:numPr>
              <w:rPr>
                <w:rFonts w:asciiTheme="minorHAnsi" w:hAnsiTheme="minorHAnsi" w:cstheme="minorHAnsi"/>
              </w:rPr>
            </w:pPr>
            <w:r>
              <w:rPr>
                <w:rFonts w:asciiTheme="minorHAnsi" w:hAnsiTheme="minorHAnsi" w:cstheme="minorHAnsi"/>
              </w:rPr>
              <w:t xml:space="preserve">Facilitate </w:t>
            </w:r>
            <w:r w:rsidR="00827DDD" w:rsidRPr="00827DDD">
              <w:rPr>
                <w:rFonts w:asciiTheme="minorHAnsi" w:hAnsiTheme="minorHAnsi" w:cstheme="minorHAnsi"/>
              </w:rPr>
              <w:t>the half day PRAMS data visualization training at the MCH Symposium</w:t>
            </w:r>
            <w:r>
              <w:rPr>
                <w:rFonts w:asciiTheme="minorHAnsi" w:hAnsiTheme="minorHAnsi" w:cstheme="minorHAnsi"/>
              </w:rPr>
              <w:t xml:space="preserve"> on Sunday, June 10, 2018 in West Palm Beach, Florida.</w:t>
            </w:r>
          </w:p>
          <w:bookmarkEnd w:id="2"/>
          <w:p w14:paraId="1439562C" w14:textId="77777777" w:rsidR="00827DDD" w:rsidRPr="00EF0C32" w:rsidRDefault="00827DDD" w:rsidP="00827DDD">
            <w:pPr>
              <w:pStyle w:val="ListParagraph"/>
              <w:rPr>
                <w:rFonts w:asciiTheme="minorHAnsi" w:hAnsiTheme="minorHAnsi" w:cstheme="minorHAnsi"/>
                <w:sz w:val="24"/>
                <w:szCs w:val="24"/>
              </w:rPr>
            </w:pPr>
          </w:p>
          <w:p w14:paraId="327C9282" w14:textId="08FF1B45" w:rsidR="00D272EC" w:rsidRPr="00CC4AF0" w:rsidRDefault="00D272EC" w:rsidP="005E5233">
            <w:pPr>
              <w:pStyle w:val="ListParagraph"/>
              <w:ind w:left="138"/>
              <w:rPr>
                <w:rFonts w:asciiTheme="minorHAnsi" w:hAnsiTheme="minorHAnsi" w:cstheme="minorHAnsi"/>
                <w:color w:val="FF0000"/>
              </w:rPr>
            </w:pPr>
          </w:p>
        </w:tc>
      </w:tr>
      <w:tr w:rsidR="00B2199F" w:rsidRPr="00CC4AF0" w14:paraId="616C4110" w14:textId="77777777" w:rsidTr="005E5233">
        <w:trPr>
          <w:cantSplit/>
          <w:trHeight w:val="37"/>
        </w:trPr>
        <w:tc>
          <w:tcPr>
            <w:tcW w:w="2947" w:type="dxa"/>
          </w:tcPr>
          <w:p w14:paraId="4792940F" w14:textId="77777777" w:rsidR="007F5906" w:rsidRPr="00CC4AF0" w:rsidRDefault="007F5906">
            <w:pPr>
              <w:rPr>
                <w:rFonts w:asciiTheme="minorHAnsi" w:hAnsiTheme="minorHAnsi" w:cstheme="minorHAnsi"/>
                <w:b/>
                <w:sz w:val="19"/>
                <w:szCs w:val="19"/>
              </w:rPr>
            </w:pPr>
            <w:r w:rsidRPr="00CC4AF0">
              <w:rPr>
                <w:rFonts w:asciiTheme="minorHAnsi" w:hAnsiTheme="minorHAnsi" w:cstheme="minorHAnsi"/>
                <w:b/>
                <w:sz w:val="19"/>
                <w:szCs w:val="19"/>
              </w:rPr>
              <w:t>PERIOD OF PERFORMANCE:</w:t>
            </w:r>
          </w:p>
        </w:tc>
        <w:tc>
          <w:tcPr>
            <w:tcW w:w="3420" w:type="dxa"/>
            <w:gridSpan w:val="3"/>
            <w:tcBorders>
              <w:right w:val="nil"/>
            </w:tcBorders>
          </w:tcPr>
          <w:p w14:paraId="5D46F1AB" w14:textId="41452F4A" w:rsidR="007F5906" w:rsidRPr="00CC4AF0" w:rsidRDefault="001A6FAE" w:rsidP="009515DA">
            <w:pPr>
              <w:rPr>
                <w:rFonts w:asciiTheme="minorHAnsi" w:hAnsiTheme="minorHAnsi" w:cstheme="minorHAnsi"/>
              </w:rPr>
            </w:pPr>
            <w:r w:rsidRPr="00CC4AF0">
              <w:rPr>
                <w:rFonts w:asciiTheme="minorHAnsi" w:hAnsiTheme="minorHAnsi" w:cstheme="minorHAnsi"/>
              </w:rPr>
              <w:t>Start</w:t>
            </w:r>
            <w:r w:rsidR="00BF22E6" w:rsidRPr="00CC4AF0">
              <w:rPr>
                <w:rFonts w:asciiTheme="minorHAnsi" w:hAnsiTheme="minorHAnsi" w:cstheme="minorHAnsi"/>
              </w:rPr>
              <w:t xml:space="preserve"> </w:t>
            </w:r>
            <w:r w:rsidR="007F5906" w:rsidRPr="00CC4AF0">
              <w:rPr>
                <w:rFonts w:asciiTheme="minorHAnsi" w:hAnsiTheme="minorHAnsi" w:cstheme="minorHAnsi"/>
              </w:rPr>
              <w:t>Date:</w:t>
            </w:r>
            <w:r w:rsidR="00327E5F" w:rsidRPr="00CC4AF0">
              <w:rPr>
                <w:rFonts w:asciiTheme="minorHAnsi" w:hAnsiTheme="minorHAnsi" w:cstheme="minorHAnsi"/>
              </w:rPr>
              <w:t xml:space="preserve"> </w:t>
            </w:r>
            <w:sdt>
              <w:sdtPr>
                <w:rPr>
                  <w:rFonts w:asciiTheme="minorHAnsi" w:hAnsiTheme="minorHAnsi" w:cstheme="minorHAnsi"/>
                </w:rPr>
                <w:id w:val="405039547"/>
                <w:placeholder>
                  <w:docPart w:val="DefaultPlaceholder_-1854013438"/>
                </w:placeholder>
                <w:date w:fullDate="2018-03-19T00:00:00Z">
                  <w:dateFormat w:val="M/d/yyyy"/>
                  <w:lid w:val="en-US"/>
                  <w:storeMappedDataAs w:val="dateTime"/>
                  <w:calendar w:val="gregorian"/>
                </w:date>
              </w:sdtPr>
              <w:sdtEndPr/>
              <w:sdtContent>
                <w:r w:rsidR="008318CB">
                  <w:rPr>
                    <w:rFonts w:asciiTheme="minorHAnsi" w:hAnsiTheme="minorHAnsi" w:cstheme="minorHAnsi"/>
                  </w:rPr>
                  <w:t>3/19/2018</w:t>
                </w:r>
              </w:sdtContent>
            </w:sdt>
          </w:p>
        </w:tc>
        <w:tc>
          <w:tcPr>
            <w:tcW w:w="236" w:type="dxa"/>
            <w:tcBorders>
              <w:left w:val="nil"/>
              <w:right w:val="nil"/>
            </w:tcBorders>
          </w:tcPr>
          <w:p w14:paraId="05B20E62" w14:textId="77777777" w:rsidR="007F5906" w:rsidRPr="00CC4AF0" w:rsidRDefault="007F5906" w:rsidP="009515DA">
            <w:pPr>
              <w:pStyle w:val="Heading4"/>
              <w:rPr>
                <w:rFonts w:asciiTheme="minorHAnsi" w:hAnsiTheme="minorHAnsi" w:cstheme="minorHAnsi"/>
                <w:bCs/>
                <w:sz w:val="20"/>
              </w:rPr>
            </w:pPr>
          </w:p>
        </w:tc>
        <w:tc>
          <w:tcPr>
            <w:tcW w:w="3546" w:type="dxa"/>
            <w:tcBorders>
              <w:left w:val="nil"/>
              <w:right w:val="nil"/>
            </w:tcBorders>
          </w:tcPr>
          <w:p w14:paraId="62849532" w14:textId="3C360864" w:rsidR="007F5906" w:rsidRPr="00CC4AF0" w:rsidRDefault="007F5906" w:rsidP="005E5233">
            <w:pPr>
              <w:ind w:left="-84" w:right="246"/>
              <w:rPr>
                <w:rFonts w:asciiTheme="minorHAnsi" w:hAnsiTheme="minorHAnsi" w:cstheme="minorHAnsi"/>
              </w:rPr>
            </w:pPr>
            <w:r w:rsidRPr="00CC4AF0">
              <w:rPr>
                <w:rFonts w:asciiTheme="minorHAnsi" w:hAnsiTheme="minorHAnsi" w:cstheme="minorHAnsi"/>
              </w:rPr>
              <w:t>End Date:</w:t>
            </w:r>
            <w:r w:rsidR="004A22F2" w:rsidRPr="00CC4AF0">
              <w:rPr>
                <w:rFonts w:asciiTheme="minorHAnsi" w:hAnsiTheme="minorHAnsi" w:cstheme="minorHAnsi"/>
              </w:rPr>
              <w:t xml:space="preserve"> </w:t>
            </w:r>
            <w:sdt>
              <w:sdtPr>
                <w:rPr>
                  <w:rFonts w:asciiTheme="minorHAnsi" w:hAnsiTheme="minorHAnsi" w:cstheme="minorHAnsi"/>
                </w:rPr>
                <w:id w:val="1781373473"/>
                <w:placeholder>
                  <w:docPart w:val="DefaultPlaceholder_-1854013438"/>
                </w:placeholder>
                <w:date w:fullDate="2018-06-29T00:00:00Z">
                  <w:dateFormat w:val="M/d/yyyy"/>
                  <w:lid w:val="en-US"/>
                  <w:storeMappedDataAs w:val="dateTime"/>
                  <w:calendar w:val="gregorian"/>
                </w:date>
              </w:sdtPr>
              <w:sdtEndPr/>
              <w:sdtContent>
                <w:r w:rsidR="008318CB">
                  <w:rPr>
                    <w:rFonts w:asciiTheme="minorHAnsi" w:hAnsiTheme="minorHAnsi" w:cstheme="minorHAnsi"/>
                  </w:rPr>
                  <w:t>6/29/2018</w:t>
                </w:r>
              </w:sdtContent>
            </w:sdt>
          </w:p>
        </w:tc>
        <w:tc>
          <w:tcPr>
            <w:tcW w:w="268" w:type="dxa"/>
            <w:tcBorders>
              <w:left w:val="nil"/>
            </w:tcBorders>
          </w:tcPr>
          <w:p w14:paraId="135C927B" w14:textId="39E08FA6" w:rsidR="007F5906" w:rsidRPr="00CC4AF0" w:rsidRDefault="007F5906" w:rsidP="005E5233">
            <w:pPr>
              <w:ind w:right="-972"/>
              <w:rPr>
                <w:rFonts w:asciiTheme="minorHAnsi" w:hAnsiTheme="minorHAnsi" w:cstheme="minorHAnsi"/>
                <w:bCs/>
              </w:rPr>
            </w:pPr>
          </w:p>
        </w:tc>
      </w:tr>
      <w:tr w:rsidR="00B2199F" w:rsidRPr="00CC4AF0" w14:paraId="1EB1E590" w14:textId="77777777" w:rsidTr="005E5233">
        <w:trPr>
          <w:cantSplit/>
          <w:trHeight w:val="334"/>
        </w:trPr>
        <w:tc>
          <w:tcPr>
            <w:tcW w:w="10417" w:type="dxa"/>
            <w:gridSpan w:val="7"/>
          </w:tcPr>
          <w:p w14:paraId="1108EE7D" w14:textId="6A2D88C1" w:rsidR="007F5906" w:rsidRPr="00CC4AF0" w:rsidRDefault="00281EA2" w:rsidP="0075747E">
            <w:pPr>
              <w:rPr>
                <w:rFonts w:asciiTheme="minorHAnsi" w:hAnsiTheme="minorHAnsi" w:cstheme="minorHAnsi"/>
              </w:rPr>
            </w:pPr>
            <w:r w:rsidRPr="00CC4AF0">
              <w:rPr>
                <w:rFonts w:asciiTheme="minorHAnsi" w:hAnsiTheme="minorHAnsi" w:cstheme="minorHAnsi"/>
                <w:b/>
              </w:rPr>
              <w:t>TYPE OF CONTRACT</w:t>
            </w:r>
            <w:r w:rsidR="009739A3" w:rsidRPr="00CC4AF0">
              <w:rPr>
                <w:rFonts w:asciiTheme="minorHAnsi" w:hAnsiTheme="minorHAnsi" w:cstheme="minorHAnsi"/>
                <w:b/>
              </w:rPr>
              <w:t xml:space="preserve"> &amp; CONTRACT PRICE</w:t>
            </w:r>
            <w:r w:rsidRPr="00CC4AF0">
              <w:rPr>
                <w:rFonts w:asciiTheme="minorHAnsi" w:hAnsiTheme="minorHAnsi" w:cstheme="minorHAnsi"/>
                <w:b/>
              </w:rPr>
              <w:t xml:space="preserve">:  </w:t>
            </w:r>
            <w:sdt>
              <w:sdtPr>
                <w:rPr>
                  <w:rFonts w:asciiTheme="minorHAnsi" w:hAnsiTheme="minorHAnsi" w:cstheme="minorHAnsi"/>
                  <w:highlight w:val="yellow"/>
                </w:rPr>
                <w:alias w:val="CONTRACT TYPE"/>
                <w:tag w:val="CONTRACT TYPE"/>
                <w:id w:val="2110930387"/>
                <w:placeholder>
                  <w:docPart w:val="0DDE50012D724142AE8D902B1A22AE51"/>
                </w:placeholder>
                <w15:color w:val="FF0000"/>
                <w:dropDownList>
                  <w:listItem w:value="Choose an item."/>
                  <w:listItem w:displayText="Fixed Price" w:value="Fixed Price"/>
                  <w:listItem w:displayText="Cost Reimbursement" w:value="Cost Reimbursement"/>
                </w:dropDownList>
              </w:sdtPr>
              <w:sdtEndPr/>
              <w:sdtContent>
                <w:r w:rsidR="008318CB">
                  <w:rPr>
                    <w:rFonts w:asciiTheme="minorHAnsi" w:hAnsiTheme="minorHAnsi" w:cstheme="minorHAnsi"/>
                    <w:highlight w:val="yellow"/>
                  </w:rPr>
                  <w:t>Fixed Price</w:t>
                </w:r>
              </w:sdtContent>
            </w:sdt>
            <w:r w:rsidR="007D2B8D" w:rsidRPr="00CC4AF0">
              <w:rPr>
                <w:rFonts w:asciiTheme="minorHAnsi" w:hAnsiTheme="minorHAnsi" w:cstheme="minorHAnsi"/>
              </w:rPr>
              <w:t xml:space="preserve"> </w:t>
            </w:r>
            <w:r w:rsidRPr="00CC4AF0">
              <w:rPr>
                <w:rFonts w:asciiTheme="minorHAnsi" w:hAnsiTheme="minorHAnsi" w:cstheme="minorHAnsi"/>
              </w:rPr>
              <w:t xml:space="preserve">contract not to exceed </w:t>
            </w:r>
            <w:r w:rsidR="008318CB">
              <w:rPr>
                <w:rFonts w:asciiTheme="minorHAnsi" w:hAnsiTheme="minorHAnsi" w:cstheme="minorHAnsi"/>
              </w:rPr>
              <w:t>$</w:t>
            </w:r>
            <w:proofErr w:type="gramStart"/>
            <w:r w:rsidR="008318CB">
              <w:rPr>
                <w:rFonts w:asciiTheme="minorHAnsi" w:hAnsiTheme="minorHAnsi" w:cstheme="minorHAnsi"/>
              </w:rPr>
              <w:t>3,000</w:t>
            </w:r>
            <w:ins w:id="4" w:author="Megan Toe" w:date="2018-03-21T13:59:00Z">
              <w:r w:rsidR="00A0553E">
                <w:rPr>
                  <w:rFonts w:asciiTheme="minorHAnsi" w:hAnsiTheme="minorHAnsi" w:cstheme="minorHAnsi"/>
                </w:rPr>
                <w:t>.00</w:t>
              </w:r>
            </w:ins>
            <w:r w:rsidRPr="00CC4AF0">
              <w:rPr>
                <w:rFonts w:asciiTheme="minorHAnsi" w:hAnsiTheme="minorHAnsi" w:cstheme="minorHAnsi"/>
              </w:rPr>
              <w:t xml:space="preserve">  (</w:t>
            </w:r>
            <w:proofErr w:type="gramEnd"/>
            <w:r w:rsidRPr="00CC4AF0">
              <w:rPr>
                <w:rFonts w:asciiTheme="minorHAnsi" w:hAnsiTheme="minorHAnsi" w:cstheme="minorHAnsi"/>
              </w:rPr>
              <w:t>See Article II &amp; III)</w:t>
            </w:r>
          </w:p>
        </w:tc>
      </w:tr>
      <w:tr w:rsidR="00B2199F" w:rsidRPr="00CC4AF0" w14:paraId="533FDDDC" w14:textId="77777777" w:rsidTr="005E5233">
        <w:trPr>
          <w:cantSplit/>
          <w:trHeight w:val="872"/>
        </w:trPr>
        <w:tc>
          <w:tcPr>
            <w:tcW w:w="10417" w:type="dxa"/>
            <w:gridSpan w:val="7"/>
          </w:tcPr>
          <w:p w14:paraId="29C088F9" w14:textId="57900FB0" w:rsidR="00C650DD" w:rsidRDefault="007F5906" w:rsidP="00C650DD">
            <w:pPr>
              <w:rPr>
                <w:rFonts w:asciiTheme="minorHAnsi" w:hAnsiTheme="minorHAnsi" w:cstheme="minorHAnsi"/>
              </w:rPr>
            </w:pPr>
            <w:r w:rsidRPr="00CC4AF0">
              <w:rPr>
                <w:rFonts w:asciiTheme="minorHAnsi" w:hAnsiTheme="minorHAnsi" w:cstheme="minorHAnsi"/>
                <w:b/>
              </w:rPr>
              <w:t>PAYMENTS TERMS (See Article IV):</w:t>
            </w:r>
            <w:r w:rsidR="000B64C7" w:rsidRPr="00CC4AF0">
              <w:rPr>
                <w:rFonts w:asciiTheme="minorHAnsi" w:hAnsiTheme="minorHAnsi" w:cstheme="minorHAnsi"/>
              </w:rPr>
              <w:t xml:space="preserve"> </w:t>
            </w:r>
            <w:r w:rsidR="0053373F" w:rsidRPr="00CC4AF0">
              <w:rPr>
                <w:rFonts w:asciiTheme="minorHAnsi" w:hAnsiTheme="minorHAnsi" w:cstheme="minorHAnsi"/>
              </w:rPr>
              <w:t>Note: Payment will</w:t>
            </w:r>
            <w:r w:rsidR="00670368" w:rsidRPr="00CC4AF0">
              <w:rPr>
                <w:rFonts w:asciiTheme="minorHAnsi" w:hAnsiTheme="minorHAnsi" w:cstheme="minorHAnsi"/>
              </w:rPr>
              <w:t xml:space="preserve"> only</w:t>
            </w:r>
            <w:r w:rsidR="0053373F" w:rsidRPr="00CC4AF0">
              <w:rPr>
                <w:rFonts w:asciiTheme="minorHAnsi" w:hAnsiTheme="minorHAnsi" w:cstheme="minorHAnsi"/>
              </w:rPr>
              <w:t xml:space="preserve"> be made upon receipt and approval of invoice.</w:t>
            </w:r>
          </w:p>
          <w:p w14:paraId="29DFEAC8" w14:textId="77777777" w:rsidR="001A349E" w:rsidRDefault="00827DDD" w:rsidP="005E5233">
            <w:pPr>
              <w:ind w:left="138"/>
              <w:rPr>
                <w:rFonts w:asciiTheme="minorHAnsi" w:hAnsiTheme="minorHAnsi" w:cstheme="minorHAnsi"/>
                <w:color w:val="FF0000"/>
              </w:rPr>
            </w:pPr>
            <w:r>
              <w:rPr>
                <w:rFonts w:asciiTheme="minorHAnsi" w:hAnsiTheme="minorHAnsi" w:cstheme="minorHAnsi"/>
              </w:rPr>
              <w:t xml:space="preserve">. </w:t>
            </w:r>
            <w:r w:rsidR="001A349E">
              <w:rPr>
                <w:rFonts w:asciiTheme="minorHAnsi" w:hAnsiTheme="minorHAnsi" w:cstheme="minorHAnsi"/>
              </w:rPr>
              <w:t>CSTE shall pay Emery Analytics, LLC in full payment for services satisfactorily performed by June 30, 2018</w:t>
            </w:r>
            <w:r w:rsidR="001A349E">
              <w:rPr>
                <w:rFonts w:asciiTheme="minorHAnsi" w:hAnsiTheme="minorHAnsi" w:cstheme="minorHAnsi"/>
                <w:color w:val="FF0000"/>
              </w:rPr>
              <w:t>.</w:t>
            </w:r>
          </w:p>
          <w:p w14:paraId="5A53931E" w14:textId="5153331F" w:rsidR="00C650DD" w:rsidRPr="00CC4AF0" w:rsidRDefault="001A349E" w:rsidP="005E5233">
            <w:pPr>
              <w:ind w:left="138"/>
              <w:rPr>
                <w:rFonts w:asciiTheme="minorHAnsi" w:hAnsiTheme="minorHAnsi" w:cstheme="minorHAnsi"/>
              </w:rPr>
            </w:pPr>
            <w:r w:rsidRPr="001A349E">
              <w:rPr>
                <w:rFonts w:asciiTheme="minorHAnsi" w:hAnsiTheme="minorHAnsi" w:cstheme="minorHAnsi"/>
                <w:rPrChange w:id="5" w:author="nsorrells" w:date="2018-04-19T11:50:00Z">
                  <w:rPr>
                    <w:rFonts w:asciiTheme="minorHAnsi" w:hAnsiTheme="minorHAnsi" w:cstheme="minorHAnsi"/>
                    <w:color w:val="FF0000"/>
                  </w:rPr>
                </w:rPrChange>
              </w:rPr>
              <w:t>June 30, 2018: $3,000</w:t>
            </w:r>
            <w:del w:id="6" w:author="nsorrells" w:date="2018-04-19T11:50:00Z">
              <w:r w:rsidRPr="001A349E" w:rsidDel="001A349E">
                <w:rPr>
                  <w:rFonts w:asciiTheme="minorHAnsi" w:hAnsiTheme="minorHAnsi" w:cstheme="minorHAnsi"/>
                </w:rPr>
                <w:delText xml:space="preserve"> </w:delText>
              </w:r>
            </w:del>
          </w:p>
        </w:tc>
      </w:tr>
      <w:tr w:rsidR="00B2199F" w:rsidRPr="00CC4AF0" w14:paraId="2D05E951" w14:textId="77777777" w:rsidTr="005E5233">
        <w:trPr>
          <w:cantSplit/>
          <w:trHeight w:val="425"/>
        </w:trPr>
        <w:tc>
          <w:tcPr>
            <w:tcW w:w="10417" w:type="dxa"/>
            <w:gridSpan w:val="7"/>
            <w:tcBorders>
              <w:bottom w:val="single" w:sz="4" w:space="0" w:color="auto"/>
            </w:tcBorders>
          </w:tcPr>
          <w:p w14:paraId="542F1358" w14:textId="77777777" w:rsidR="007F5906" w:rsidRPr="00CC4AF0" w:rsidRDefault="007F5906">
            <w:pPr>
              <w:rPr>
                <w:rFonts w:asciiTheme="minorHAnsi" w:hAnsiTheme="minorHAnsi" w:cstheme="minorHAnsi"/>
                <w:b/>
              </w:rPr>
            </w:pPr>
            <w:r w:rsidRPr="00CC4AF0">
              <w:rPr>
                <w:rFonts w:asciiTheme="minorHAnsi" w:hAnsiTheme="minorHAnsi" w:cstheme="minorHAnsi"/>
                <w:b/>
              </w:rPr>
              <w:t>TERMS AND CONDITIONS:</w:t>
            </w:r>
            <w:r w:rsidR="0001710D" w:rsidRPr="00CC4AF0">
              <w:rPr>
                <w:rFonts w:asciiTheme="minorHAnsi" w:hAnsiTheme="minorHAnsi" w:cstheme="minorHAnsi"/>
              </w:rPr>
              <w:t xml:space="preserve"> See Articles I through XX</w:t>
            </w:r>
            <w:r w:rsidRPr="00CC4AF0">
              <w:rPr>
                <w:rFonts w:asciiTheme="minorHAnsi" w:hAnsiTheme="minorHAnsi" w:cstheme="minorHAnsi"/>
              </w:rPr>
              <w:t>V included as a part of this agreement for applicable Terms and Conditions.</w:t>
            </w:r>
          </w:p>
        </w:tc>
      </w:tr>
      <w:tr w:rsidR="00B2199F" w:rsidRPr="00CC4AF0" w14:paraId="607FAD03" w14:textId="77777777" w:rsidTr="005E5233">
        <w:trPr>
          <w:cantSplit/>
          <w:trHeight w:val="1175"/>
        </w:trPr>
        <w:tc>
          <w:tcPr>
            <w:tcW w:w="5008" w:type="dxa"/>
            <w:gridSpan w:val="2"/>
            <w:tcBorders>
              <w:bottom w:val="nil"/>
            </w:tcBorders>
          </w:tcPr>
          <w:p w14:paraId="56D493CD" w14:textId="147F218A" w:rsidR="00FF627F" w:rsidRPr="00CC4AF0" w:rsidRDefault="00FF627F">
            <w:pPr>
              <w:rPr>
                <w:rFonts w:asciiTheme="minorHAnsi" w:hAnsiTheme="minorHAnsi" w:cstheme="minorHAnsi"/>
                <w:b/>
                <w:sz w:val="22"/>
                <w:szCs w:val="22"/>
              </w:rPr>
            </w:pPr>
          </w:p>
          <w:p w14:paraId="6C3655FD" w14:textId="70E2E808" w:rsidR="00B07990" w:rsidRPr="00CC4AF0" w:rsidRDefault="00B07990">
            <w:pPr>
              <w:rPr>
                <w:rFonts w:asciiTheme="minorHAnsi" w:hAnsiTheme="minorHAnsi" w:cstheme="minorHAnsi"/>
                <w:b/>
                <w:sz w:val="22"/>
                <w:szCs w:val="22"/>
              </w:rPr>
            </w:pPr>
          </w:p>
          <w:p w14:paraId="4BEC6AB3" w14:textId="77777777" w:rsidR="00B07990" w:rsidRPr="00CC4AF0" w:rsidRDefault="00B07990">
            <w:pPr>
              <w:rPr>
                <w:rFonts w:asciiTheme="minorHAnsi" w:hAnsiTheme="minorHAnsi" w:cstheme="minorHAnsi"/>
                <w:b/>
                <w:sz w:val="22"/>
                <w:szCs w:val="22"/>
              </w:rPr>
            </w:pPr>
          </w:p>
          <w:p w14:paraId="09207003" w14:textId="77777777" w:rsidR="00B07990" w:rsidRPr="00CC4AF0" w:rsidRDefault="00B07990">
            <w:pPr>
              <w:rPr>
                <w:rFonts w:asciiTheme="minorHAnsi" w:hAnsiTheme="minorHAnsi" w:cstheme="minorHAnsi"/>
                <w:b/>
                <w:sz w:val="22"/>
                <w:szCs w:val="22"/>
              </w:rPr>
            </w:pPr>
          </w:p>
          <w:p w14:paraId="34371556" w14:textId="13DBDE9F" w:rsidR="007F5906" w:rsidRPr="00CC4AF0" w:rsidRDefault="00281EA2">
            <w:pPr>
              <w:rPr>
                <w:rFonts w:asciiTheme="minorHAnsi" w:hAnsiTheme="minorHAnsi" w:cstheme="minorHAnsi"/>
                <w:b/>
                <w:sz w:val="22"/>
                <w:szCs w:val="22"/>
              </w:rPr>
            </w:pPr>
            <w:r w:rsidRPr="00CC4AF0">
              <w:rPr>
                <w:rFonts w:asciiTheme="minorHAnsi" w:hAnsiTheme="minorHAnsi" w:cstheme="minorHAnsi"/>
                <w:b/>
                <w:sz w:val="22"/>
                <w:szCs w:val="22"/>
              </w:rPr>
              <w:t>__________________</w:t>
            </w:r>
            <w:r w:rsidR="007C4C23" w:rsidRPr="00CC4AF0">
              <w:rPr>
                <w:rFonts w:asciiTheme="minorHAnsi" w:hAnsiTheme="minorHAnsi" w:cstheme="minorHAnsi"/>
                <w:b/>
                <w:sz w:val="22"/>
                <w:szCs w:val="22"/>
              </w:rPr>
              <w:t>___</w:t>
            </w:r>
            <w:r w:rsidRPr="00CC4AF0">
              <w:rPr>
                <w:rFonts w:asciiTheme="minorHAnsi" w:hAnsiTheme="minorHAnsi" w:cstheme="minorHAnsi"/>
                <w:b/>
                <w:sz w:val="22"/>
                <w:szCs w:val="22"/>
              </w:rPr>
              <w:t>_      _________________</w:t>
            </w:r>
          </w:p>
        </w:tc>
        <w:tc>
          <w:tcPr>
            <w:tcW w:w="236" w:type="dxa"/>
            <w:vMerge w:val="restart"/>
            <w:tcBorders>
              <w:bottom w:val="nil"/>
            </w:tcBorders>
            <w:shd w:val="pct70" w:color="auto" w:fill="FFFFFF"/>
          </w:tcPr>
          <w:p w14:paraId="403A535E" w14:textId="77777777" w:rsidR="007F5906" w:rsidRPr="00CC4AF0" w:rsidRDefault="007F5906">
            <w:pPr>
              <w:rPr>
                <w:rFonts w:asciiTheme="minorHAnsi" w:hAnsiTheme="minorHAnsi" w:cstheme="minorHAnsi"/>
                <w:b/>
                <w:sz w:val="22"/>
                <w:szCs w:val="22"/>
              </w:rPr>
            </w:pPr>
          </w:p>
        </w:tc>
        <w:tc>
          <w:tcPr>
            <w:tcW w:w="5173" w:type="dxa"/>
            <w:gridSpan w:val="4"/>
            <w:tcBorders>
              <w:bottom w:val="nil"/>
            </w:tcBorders>
          </w:tcPr>
          <w:p w14:paraId="189D0FCC" w14:textId="2026FD56" w:rsidR="007F5906" w:rsidRPr="00CC4AF0" w:rsidRDefault="007F5906">
            <w:pPr>
              <w:rPr>
                <w:rFonts w:asciiTheme="minorHAnsi" w:hAnsiTheme="minorHAnsi" w:cstheme="minorHAnsi"/>
                <w:b/>
                <w:sz w:val="22"/>
                <w:szCs w:val="22"/>
              </w:rPr>
            </w:pPr>
          </w:p>
          <w:p w14:paraId="12D1A110" w14:textId="0F1CADF8" w:rsidR="00B07990" w:rsidRPr="00CC4AF0" w:rsidRDefault="00B07990">
            <w:pPr>
              <w:rPr>
                <w:rFonts w:asciiTheme="minorHAnsi" w:hAnsiTheme="minorHAnsi" w:cstheme="minorHAnsi"/>
                <w:b/>
                <w:sz w:val="22"/>
                <w:szCs w:val="22"/>
              </w:rPr>
            </w:pPr>
          </w:p>
          <w:p w14:paraId="5A4ABDB0" w14:textId="005BE46E" w:rsidR="00B07990" w:rsidRPr="00CC4AF0" w:rsidRDefault="00B07990">
            <w:pPr>
              <w:rPr>
                <w:rFonts w:asciiTheme="minorHAnsi" w:hAnsiTheme="minorHAnsi" w:cstheme="minorHAnsi"/>
                <w:b/>
                <w:sz w:val="22"/>
                <w:szCs w:val="22"/>
              </w:rPr>
            </w:pPr>
          </w:p>
          <w:p w14:paraId="6056FB1E" w14:textId="77777777" w:rsidR="00B07990" w:rsidRPr="00CC4AF0" w:rsidRDefault="00B07990">
            <w:pPr>
              <w:rPr>
                <w:rFonts w:asciiTheme="minorHAnsi" w:hAnsiTheme="minorHAnsi" w:cstheme="minorHAnsi"/>
                <w:b/>
                <w:sz w:val="22"/>
                <w:szCs w:val="22"/>
              </w:rPr>
            </w:pPr>
          </w:p>
          <w:p w14:paraId="5C73C5FF" w14:textId="64AC3FF4" w:rsidR="007F5906" w:rsidRPr="00CC4AF0" w:rsidRDefault="005E5233">
            <w:pPr>
              <w:rPr>
                <w:rFonts w:asciiTheme="minorHAnsi" w:hAnsiTheme="minorHAnsi" w:cstheme="minorHAnsi"/>
                <w:b/>
                <w:sz w:val="22"/>
                <w:szCs w:val="22"/>
              </w:rPr>
            </w:pPr>
            <w:r w:rsidRPr="00CC4AF0">
              <w:rPr>
                <w:rFonts w:asciiTheme="minorHAnsi" w:hAnsiTheme="minorHAnsi" w:cstheme="minorHAnsi"/>
                <w:b/>
                <w:sz w:val="22"/>
                <w:szCs w:val="22"/>
              </w:rPr>
              <w:t>____________________</w:t>
            </w:r>
            <w:r w:rsidR="007C4C23" w:rsidRPr="00CC4AF0">
              <w:rPr>
                <w:rFonts w:asciiTheme="minorHAnsi" w:hAnsiTheme="minorHAnsi" w:cstheme="minorHAnsi"/>
                <w:b/>
                <w:sz w:val="22"/>
                <w:szCs w:val="22"/>
              </w:rPr>
              <w:t>___</w:t>
            </w:r>
            <w:r w:rsidRPr="00CC4AF0">
              <w:rPr>
                <w:rFonts w:asciiTheme="minorHAnsi" w:hAnsiTheme="minorHAnsi" w:cstheme="minorHAnsi"/>
                <w:b/>
                <w:sz w:val="22"/>
                <w:szCs w:val="22"/>
              </w:rPr>
              <w:t xml:space="preserve">__  </w:t>
            </w:r>
            <w:r w:rsidR="007C4C23" w:rsidRPr="00CC4AF0">
              <w:rPr>
                <w:rFonts w:asciiTheme="minorHAnsi" w:hAnsiTheme="minorHAnsi" w:cstheme="minorHAnsi"/>
                <w:b/>
                <w:sz w:val="22"/>
                <w:szCs w:val="22"/>
              </w:rPr>
              <w:t xml:space="preserve">    </w:t>
            </w:r>
            <w:r w:rsidRPr="00CC4AF0">
              <w:rPr>
                <w:rFonts w:asciiTheme="minorHAnsi" w:hAnsiTheme="minorHAnsi" w:cstheme="minorHAnsi"/>
                <w:b/>
                <w:sz w:val="22"/>
                <w:szCs w:val="22"/>
              </w:rPr>
              <w:t xml:space="preserve">  </w:t>
            </w:r>
            <w:r w:rsidR="007F5906" w:rsidRPr="00CC4AF0">
              <w:rPr>
                <w:rFonts w:asciiTheme="minorHAnsi" w:hAnsiTheme="minorHAnsi" w:cstheme="minorHAnsi"/>
                <w:b/>
                <w:sz w:val="22"/>
                <w:szCs w:val="22"/>
              </w:rPr>
              <w:t>________________</w:t>
            </w:r>
          </w:p>
        </w:tc>
      </w:tr>
      <w:tr w:rsidR="00B2199F" w:rsidRPr="00CC4AF0" w14:paraId="5C4D5E33" w14:textId="77777777" w:rsidTr="005E5233">
        <w:trPr>
          <w:cantSplit/>
          <w:trHeight w:val="1838"/>
        </w:trPr>
        <w:tc>
          <w:tcPr>
            <w:tcW w:w="5008" w:type="dxa"/>
            <w:gridSpan w:val="2"/>
            <w:tcBorders>
              <w:top w:val="nil"/>
            </w:tcBorders>
          </w:tcPr>
          <w:p w14:paraId="1D1D4314" w14:textId="670E9D75" w:rsidR="00093066" w:rsidRPr="00CC4AF0" w:rsidRDefault="00BE6E42">
            <w:pPr>
              <w:rPr>
                <w:rFonts w:asciiTheme="minorHAnsi" w:hAnsiTheme="minorHAnsi" w:cstheme="minorHAnsi"/>
                <w:b/>
                <w:sz w:val="22"/>
                <w:szCs w:val="22"/>
              </w:rPr>
            </w:pPr>
            <w:r w:rsidRPr="00CC4AF0">
              <w:rPr>
                <w:rFonts w:asciiTheme="minorHAnsi" w:hAnsiTheme="minorHAnsi" w:cstheme="minorHAnsi"/>
                <w:b/>
                <w:sz w:val="22"/>
                <w:szCs w:val="22"/>
              </w:rPr>
              <w:lastRenderedPageBreak/>
              <w:t>Jeffrey P. Engel, M.D.</w:t>
            </w:r>
            <w:r w:rsidR="00281EA2" w:rsidRPr="00CC4AF0">
              <w:rPr>
                <w:rFonts w:asciiTheme="minorHAnsi" w:hAnsiTheme="minorHAnsi" w:cstheme="minorHAnsi"/>
                <w:b/>
                <w:sz w:val="22"/>
                <w:szCs w:val="22"/>
              </w:rPr>
              <w:t xml:space="preserve">            </w:t>
            </w:r>
            <w:r w:rsidR="007C4C23" w:rsidRPr="00CC4AF0">
              <w:rPr>
                <w:rFonts w:asciiTheme="minorHAnsi" w:hAnsiTheme="minorHAnsi" w:cstheme="minorHAnsi"/>
                <w:b/>
                <w:sz w:val="22"/>
                <w:szCs w:val="22"/>
              </w:rPr>
              <w:t xml:space="preserve">              </w:t>
            </w:r>
            <w:r w:rsidR="00281EA2" w:rsidRPr="00CC4AF0">
              <w:rPr>
                <w:rFonts w:asciiTheme="minorHAnsi" w:hAnsiTheme="minorHAnsi" w:cstheme="minorHAnsi"/>
                <w:b/>
                <w:sz w:val="22"/>
                <w:szCs w:val="22"/>
              </w:rPr>
              <w:t xml:space="preserve"> DATE</w:t>
            </w:r>
          </w:p>
          <w:p w14:paraId="06A31AD4" w14:textId="77777777" w:rsidR="00093066" w:rsidRPr="00CC4AF0" w:rsidRDefault="00093066">
            <w:pPr>
              <w:rPr>
                <w:rFonts w:asciiTheme="minorHAnsi" w:hAnsiTheme="minorHAnsi" w:cstheme="minorHAnsi"/>
                <w:b/>
                <w:sz w:val="22"/>
                <w:szCs w:val="22"/>
              </w:rPr>
            </w:pPr>
            <w:r w:rsidRPr="00CC4AF0">
              <w:rPr>
                <w:rFonts w:asciiTheme="minorHAnsi" w:hAnsiTheme="minorHAnsi" w:cstheme="minorHAnsi"/>
                <w:b/>
                <w:sz w:val="22"/>
                <w:szCs w:val="22"/>
              </w:rPr>
              <w:t>Executive Director</w:t>
            </w:r>
          </w:p>
          <w:p w14:paraId="3A48F236" w14:textId="77777777" w:rsidR="00093066" w:rsidRPr="00CC4AF0" w:rsidRDefault="00093066" w:rsidP="00E72CB6">
            <w:pPr>
              <w:pStyle w:val="Heading5"/>
              <w:rPr>
                <w:rFonts w:asciiTheme="minorHAnsi" w:hAnsiTheme="minorHAnsi" w:cstheme="minorHAnsi"/>
                <w:szCs w:val="22"/>
              </w:rPr>
            </w:pPr>
            <w:r w:rsidRPr="00CC4AF0">
              <w:rPr>
                <w:rFonts w:asciiTheme="minorHAnsi" w:hAnsiTheme="minorHAnsi" w:cstheme="minorHAnsi"/>
                <w:szCs w:val="22"/>
              </w:rPr>
              <w:t>Council of State &amp; Territorial Epidemiologists</w:t>
            </w:r>
          </w:p>
        </w:tc>
        <w:tc>
          <w:tcPr>
            <w:tcW w:w="236" w:type="dxa"/>
            <w:vMerge/>
            <w:tcBorders>
              <w:top w:val="nil"/>
            </w:tcBorders>
            <w:shd w:val="pct70" w:color="auto" w:fill="FFFFFF"/>
          </w:tcPr>
          <w:p w14:paraId="1B80C821" w14:textId="77777777" w:rsidR="00093066" w:rsidRPr="00CC4AF0" w:rsidRDefault="00093066">
            <w:pPr>
              <w:rPr>
                <w:rFonts w:asciiTheme="minorHAnsi" w:hAnsiTheme="minorHAnsi" w:cstheme="minorHAnsi"/>
                <w:b/>
                <w:sz w:val="22"/>
                <w:szCs w:val="22"/>
              </w:rPr>
            </w:pPr>
          </w:p>
        </w:tc>
        <w:tc>
          <w:tcPr>
            <w:tcW w:w="5173" w:type="dxa"/>
            <w:gridSpan w:val="4"/>
            <w:tcBorders>
              <w:top w:val="nil"/>
            </w:tcBorders>
            <w:shd w:val="clear" w:color="auto" w:fill="auto"/>
          </w:tcPr>
          <w:p w14:paraId="368A4A8B" w14:textId="68F971BC" w:rsidR="00327E5F" w:rsidRPr="00CC4AF0" w:rsidRDefault="00996383" w:rsidP="0027222C">
            <w:pPr>
              <w:rPr>
                <w:rFonts w:asciiTheme="minorHAnsi" w:hAnsiTheme="minorHAnsi" w:cstheme="minorHAnsi"/>
                <w:b/>
                <w:sz w:val="22"/>
                <w:szCs w:val="22"/>
              </w:rPr>
            </w:pPr>
            <w:r w:rsidRPr="00CC4AF0">
              <w:rPr>
                <w:rFonts w:asciiTheme="minorHAnsi" w:hAnsiTheme="minorHAnsi" w:cstheme="minorHAnsi"/>
                <w:b/>
                <w:sz w:val="22"/>
                <w:szCs w:val="22"/>
                <w:highlight w:val="yellow"/>
              </w:rPr>
              <w:fldChar w:fldCharType="begin">
                <w:ffData>
                  <w:name w:val=""/>
                  <w:enabled/>
                  <w:calcOnExit w:val="0"/>
                  <w:textInput>
                    <w:default w:val="[Name of Authorizing Official]"/>
                  </w:textInput>
                </w:ffData>
              </w:fldChar>
            </w:r>
            <w:r w:rsidRPr="00CC4AF0">
              <w:rPr>
                <w:rFonts w:asciiTheme="minorHAnsi" w:hAnsiTheme="minorHAnsi" w:cstheme="minorHAnsi"/>
                <w:b/>
                <w:sz w:val="22"/>
                <w:szCs w:val="22"/>
                <w:highlight w:val="yellow"/>
              </w:rPr>
              <w:instrText xml:space="preserve"> FORMTEXT </w:instrText>
            </w:r>
            <w:r w:rsidRPr="00CC4AF0">
              <w:rPr>
                <w:rFonts w:asciiTheme="minorHAnsi" w:hAnsiTheme="minorHAnsi" w:cstheme="minorHAnsi"/>
                <w:b/>
                <w:sz w:val="22"/>
                <w:szCs w:val="22"/>
                <w:highlight w:val="yellow"/>
              </w:rPr>
            </w:r>
            <w:r w:rsidRPr="00CC4AF0">
              <w:rPr>
                <w:rFonts w:asciiTheme="minorHAnsi" w:hAnsiTheme="minorHAnsi" w:cstheme="minorHAnsi"/>
                <w:b/>
                <w:sz w:val="22"/>
                <w:szCs w:val="22"/>
                <w:highlight w:val="yellow"/>
              </w:rPr>
              <w:fldChar w:fldCharType="separate"/>
            </w:r>
            <w:r w:rsidRPr="00CC4AF0">
              <w:rPr>
                <w:rFonts w:asciiTheme="minorHAnsi" w:hAnsiTheme="minorHAnsi" w:cstheme="minorHAnsi"/>
                <w:b/>
                <w:noProof/>
                <w:sz w:val="22"/>
                <w:szCs w:val="22"/>
                <w:highlight w:val="yellow"/>
              </w:rPr>
              <w:t>[Name of Authorizing Official]</w:t>
            </w:r>
            <w:r w:rsidRPr="00CC4AF0">
              <w:rPr>
                <w:rFonts w:asciiTheme="minorHAnsi" w:hAnsiTheme="minorHAnsi" w:cstheme="minorHAnsi"/>
                <w:b/>
                <w:sz w:val="22"/>
                <w:szCs w:val="22"/>
                <w:highlight w:val="yellow"/>
              </w:rPr>
              <w:fldChar w:fldCharType="end"/>
            </w:r>
            <w:r w:rsidRPr="00CC4AF0">
              <w:rPr>
                <w:rFonts w:asciiTheme="minorHAnsi" w:hAnsiTheme="minorHAnsi" w:cstheme="minorHAnsi"/>
                <w:b/>
                <w:sz w:val="22"/>
                <w:szCs w:val="22"/>
              </w:rPr>
              <w:t xml:space="preserve">       </w:t>
            </w:r>
            <w:r w:rsidR="007C4C23" w:rsidRPr="00CC4AF0">
              <w:rPr>
                <w:rFonts w:asciiTheme="minorHAnsi" w:hAnsiTheme="minorHAnsi" w:cstheme="minorHAnsi"/>
                <w:b/>
                <w:sz w:val="22"/>
                <w:szCs w:val="22"/>
              </w:rPr>
              <w:t xml:space="preserve">      </w:t>
            </w:r>
            <w:r w:rsidRPr="00CC4AF0">
              <w:rPr>
                <w:rFonts w:asciiTheme="minorHAnsi" w:hAnsiTheme="minorHAnsi" w:cstheme="minorHAnsi"/>
                <w:b/>
                <w:sz w:val="22"/>
                <w:szCs w:val="22"/>
              </w:rPr>
              <w:t xml:space="preserve">    </w:t>
            </w:r>
            <w:r w:rsidR="00281EA2" w:rsidRPr="00CC4AF0">
              <w:rPr>
                <w:rFonts w:asciiTheme="minorHAnsi" w:hAnsiTheme="minorHAnsi" w:cstheme="minorHAnsi"/>
                <w:b/>
                <w:sz w:val="22"/>
                <w:szCs w:val="22"/>
              </w:rPr>
              <w:t xml:space="preserve"> DATE</w:t>
            </w:r>
          </w:p>
          <w:p w14:paraId="725A84F1" w14:textId="5FCB181F" w:rsidR="00327E5F" w:rsidRPr="00CC4AF0" w:rsidRDefault="00996383" w:rsidP="0027222C">
            <w:pPr>
              <w:rPr>
                <w:rFonts w:asciiTheme="minorHAnsi" w:hAnsiTheme="minorHAnsi" w:cstheme="minorHAnsi"/>
                <w:b/>
                <w:sz w:val="22"/>
                <w:szCs w:val="22"/>
              </w:rPr>
            </w:pPr>
            <w:r w:rsidRPr="00CC4AF0">
              <w:rPr>
                <w:rFonts w:asciiTheme="minorHAnsi" w:hAnsiTheme="minorHAnsi" w:cstheme="minorHAnsi"/>
                <w:b/>
                <w:sz w:val="22"/>
                <w:szCs w:val="22"/>
                <w:highlight w:val="yellow"/>
              </w:rPr>
              <w:fldChar w:fldCharType="begin">
                <w:ffData>
                  <w:name w:val=""/>
                  <w:enabled/>
                  <w:calcOnExit w:val="0"/>
                  <w:textInput>
                    <w:default w:val="[Title]"/>
                  </w:textInput>
                </w:ffData>
              </w:fldChar>
            </w:r>
            <w:r w:rsidRPr="00CC4AF0">
              <w:rPr>
                <w:rFonts w:asciiTheme="minorHAnsi" w:hAnsiTheme="minorHAnsi" w:cstheme="minorHAnsi"/>
                <w:b/>
                <w:sz w:val="22"/>
                <w:szCs w:val="22"/>
                <w:highlight w:val="yellow"/>
              </w:rPr>
              <w:instrText xml:space="preserve"> FORMTEXT </w:instrText>
            </w:r>
            <w:r w:rsidRPr="00CC4AF0">
              <w:rPr>
                <w:rFonts w:asciiTheme="minorHAnsi" w:hAnsiTheme="minorHAnsi" w:cstheme="minorHAnsi"/>
                <w:b/>
                <w:sz w:val="22"/>
                <w:szCs w:val="22"/>
                <w:highlight w:val="yellow"/>
              </w:rPr>
            </w:r>
            <w:r w:rsidRPr="00CC4AF0">
              <w:rPr>
                <w:rFonts w:asciiTheme="minorHAnsi" w:hAnsiTheme="minorHAnsi" w:cstheme="minorHAnsi"/>
                <w:b/>
                <w:sz w:val="22"/>
                <w:szCs w:val="22"/>
                <w:highlight w:val="yellow"/>
              </w:rPr>
              <w:fldChar w:fldCharType="separate"/>
            </w:r>
            <w:r w:rsidRPr="00CC4AF0">
              <w:rPr>
                <w:rFonts w:asciiTheme="minorHAnsi" w:hAnsiTheme="minorHAnsi" w:cstheme="minorHAnsi"/>
                <w:b/>
                <w:noProof/>
                <w:sz w:val="22"/>
                <w:szCs w:val="22"/>
                <w:highlight w:val="yellow"/>
              </w:rPr>
              <w:t>[Title]</w:t>
            </w:r>
            <w:r w:rsidRPr="00CC4AF0">
              <w:rPr>
                <w:rFonts w:asciiTheme="minorHAnsi" w:hAnsiTheme="minorHAnsi" w:cstheme="minorHAnsi"/>
                <w:b/>
                <w:sz w:val="22"/>
                <w:szCs w:val="22"/>
                <w:highlight w:val="yellow"/>
              </w:rPr>
              <w:fldChar w:fldCharType="end"/>
            </w:r>
          </w:p>
          <w:p w14:paraId="15AB1893" w14:textId="15C27003" w:rsidR="008A6C30" w:rsidRPr="00CC4AF0" w:rsidRDefault="00996383" w:rsidP="0027222C">
            <w:pPr>
              <w:rPr>
                <w:rFonts w:asciiTheme="minorHAnsi" w:hAnsiTheme="minorHAnsi" w:cstheme="minorHAnsi"/>
                <w:b/>
                <w:sz w:val="22"/>
                <w:szCs w:val="22"/>
              </w:rPr>
            </w:pPr>
            <w:r w:rsidRPr="00CC4AF0">
              <w:rPr>
                <w:rFonts w:asciiTheme="minorHAnsi" w:hAnsiTheme="minorHAnsi" w:cstheme="minorHAnsi"/>
                <w:b/>
                <w:sz w:val="22"/>
                <w:szCs w:val="22"/>
                <w:highlight w:val="yellow"/>
              </w:rPr>
              <w:fldChar w:fldCharType="begin">
                <w:ffData>
                  <w:name w:val=""/>
                  <w:enabled/>
                  <w:calcOnExit w:val="0"/>
                  <w:textInput>
                    <w:default w:val="[Organization]"/>
                  </w:textInput>
                </w:ffData>
              </w:fldChar>
            </w:r>
            <w:r w:rsidRPr="00CC4AF0">
              <w:rPr>
                <w:rFonts w:asciiTheme="minorHAnsi" w:hAnsiTheme="minorHAnsi" w:cstheme="minorHAnsi"/>
                <w:b/>
                <w:sz w:val="22"/>
                <w:szCs w:val="22"/>
                <w:highlight w:val="yellow"/>
              </w:rPr>
              <w:instrText xml:space="preserve"> FORMTEXT </w:instrText>
            </w:r>
            <w:r w:rsidRPr="00CC4AF0">
              <w:rPr>
                <w:rFonts w:asciiTheme="minorHAnsi" w:hAnsiTheme="minorHAnsi" w:cstheme="minorHAnsi"/>
                <w:b/>
                <w:sz w:val="22"/>
                <w:szCs w:val="22"/>
                <w:highlight w:val="yellow"/>
              </w:rPr>
            </w:r>
            <w:r w:rsidRPr="00CC4AF0">
              <w:rPr>
                <w:rFonts w:asciiTheme="minorHAnsi" w:hAnsiTheme="minorHAnsi" w:cstheme="minorHAnsi"/>
                <w:b/>
                <w:sz w:val="22"/>
                <w:szCs w:val="22"/>
                <w:highlight w:val="yellow"/>
              </w:rPr>
              <w:fldChar w:fldCharType="separate"/>
            </w:r>
            <w:r w:rsidRPr="00CC4AF0">
              <w:rPr>
                <w:rFonts w:asciiTheme="minorHAnsi" w:hAnsiTheme="minorHAnsi" w:cstheme="minorHAnsi"/>
                <w:b/>
                <w:noProof/>
                <w:sz w:val="22"/>
                <w:szCs w:val="22"/>
                <w:highlight w:val="yellow"/>
              </w:rPr>
              <w:t>[Organization]</w:t>
            </w:r>
            <w:r w:rsidRPr="00CC4AF0">
              <w:rPr>
                <w:rFonts w:asciiTheme="minorHAnsi" w:hAnsiTheme="minorHAnsi" w:cstheme="minorHAnsi"/>
                <w:b/>
                <w:sz w:val="22"/>
                <w:szCs w:val="22"/>
                <w:highlight w:val="yellow"/>
              </w:rPr>
              <w:fldChar w:fldCharType="end"/>
            </w:r>
          </w:p>
          <w:p w14:paraId="5FDA7F2A" w14:textId="77777777" w:rsidR="00093066" w:rsidRPr="00CC4AF0" w:rsidRDefault="00093066" w:rsidP="0027222C">
            <w:pPr>
              <w:rPr>
                <w:rFonts w:asciiTheme="minorHAnsi" w:hAnsiTheme="minorHAnsi" w:cstheme="minorHAnsi"/>
                <w:b/>
                <w:sz w:val="22"/>
                <w:szCs w:val="22"/>
              </w:rPr>
            </w:pPr>
          </w:p>
        </w:tc>
      </w:tr>
    </w:tbl>
    <w:p w14:paraId="54311AF9" w14:textId="77777777" w:rsidR="00827DDD" w:rsidRDefault="00747F4C" w:rsidP="00827DDD">
      <w:pPr>
        <w:rPr>
          <w:rFonts w:asciiTheme="minorHAnsi" w:hAnsiTheme="minorHAnsi" w:cstheme="minorHAnsi"/>
          <w:sz w:val="24"/>
          <w:szCs w:val="24"/>
        </w:rPr>
      </w:pPr>
      <w:r w:rsidRPr="00CC4AF0">
        <w:rPr>
          <w:rFonts w:asciiTheme="minorHAnsi" w:hAnsiTheme="minorHAnsi" w:cstheme="minorHAnsi"/>
          <w:sz w:val="24"/>
          <w:szCs w:val="24"/>
        </w:rPr>
        <w:t>P.O.#</w:t>
      </w:r>
      <w:r w:rsidR="005179C9" w:rsidRPr="00CC4AF0">
        <w:rPr>
          <w:rFonts w:asciiTheme="minorHAnsi" w:hAnsiTheme="minorHAnsi" w:cstheme="minorHAnsi"/>
          <w:color w:val="002060"/>
          <w:sz w:val="24"/>
          <w:szCs w:val="24"/>
          <w:u w:val="single"/>
        </w:rPr>
        <w:t>_____</w:t>
      </w:r>
      <w:r w:rsidR="00827DDD">
        <w:rPr>
          <w:rFonts w:asciiTheme="minorHAnsi" w:hAnsiTheme="minorHAnsi" w:cstheme="minorHAnsi"/>
          <w:sz w:val="24"/>
          <w:szCs w:val="24"/>
        </w:rPr>
        <w:tab/>
      </w:r>
    </w:p>
    <w:p w14:paraId="2FC2BBFB" w14:textId="77777777" w:rsidR="00827DDD" w:rsidRDefault="00827DDD" w:rsidP="00827DDD">
      <w:pPr>
        <w:rPr>
          <w:rFonts w:asciiTheme="minorHAnsi" w:hAnsiTheme="minorHAnsi" w:cstheme="minorHAnsi"/>
          <w:sz w:val="24"/>
          <w:szCs w:val="24"/>
        </w:rPr>
      </w:pPr>
    </w:p>
    <w:p w14:paraId="59AF298C" w14:textId="7AE49F5D" w:rsidR="004E6E76" w:rsidRPr="00827DDD" w:rsidRDefault="004E6E76" w:rsidP="00827DDD">
      <w:pPr>
        <w:rPr>
          <w:rFonts w:asciiTheme="minorHAnsi" w:hAnsiTheme="minorHAnsi" w:cstheme="minorHAnsi"/>
          <w:sz w:val="24"/>
          <w:szCs w:val="24"/>
        </w:rPr>
      </w:pPr>
      <w:r w:rsidRPr="00CC4AF0">
        <w:rPr>
          <w:rFonts w:asciiTheme="minorHAnsi" w:hAnsiTheme="minorHAnsi" w:cstheme="minorHAnsi"/>
        </w:rPr>
        <w:t>CONTRACT TERMS AND CONDITIONS</w:t>
      </w:r>
    </w:p>
    <w:p w14:paraId="2FD9D041" w14:textId="77777777" w:rsidR="004E6E76" w:rsidRPr="00CC4AF0" w:rsidRDefault="004E6E76" w:rsidP="004E6E76">
      <w:pPr>
        <w:jc w:val="center"/>
        <w:rPr>
          <w:rFonts w:asciiTheme="minorHAnsi" w:hAnsiTheme="minorHAnsi" w:cstheme="minorHAnsi"/>
          <w:b/>
        </w:rPr>
      </w:pPr>
    </w:p>
    <w:p w14:paraId="521712C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 – Statement of Work</w:t>
      </w:r>
    </w:p>
    <w:p w14:paraId="5A38028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More details are set forth in Seller’s Statement of Work as appended hereto as Attachment 1.</w:t>
      </w:r>
    </w:p>
    <w:p w14:paraId="31C50121" w14:textId="77777777" w:rsidR="004E6E76" w:rsidRPr="00CC4AF0" w:rsidRDefault="004E6E76" w:rsidP="004E6E76">
      <w:pPr>
        <w:rPr>
          <w:rFonts w:asciiTheme="minorHAnsi" w:hAnsiTheme="minorHAnsi" w:cstheme="minorHAnsi"/>
        </w:rPr>
      </w:pPr>
    </w:p>
    <w:p w14:paraId="6DC928E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II – Cost</w:t>
      </w:r>
    </w:p>
    <w:p w14:paraId="5932FE8F" w14:textId="3E37FC58" w:rsidR="004E6E76" w:rsidRPr="00CC4AF0" w:rsidRDefault="004E6E76" w:rsidP="008024B4">
      <w:pPr>
        <w:numPr>
          <w:ilvl w:val="0"/>
          <w:numId w:val="1"/>
        </w:numPr>
        <w:rPr>
          <w:rFonts w:asciiTheme="minorHAnsi" w:hAnsiTheme="minorHAnsi" w:cstheme="minorHAnsi"/>
        </w:rPr>
      </w:pPr>
      <w:r w:rsidRPr="00CC4AF0">
        <w:rPr>
          <w:rFonts w:asciiTheme="minorHAnsi" w:hAnsiTheme="minorHAnsi" w:cstheme="minorHAnsi"/>
        </w:rPr>
        <w:t>The total price to CSTE for the performance of this General Contract Agreement and the General Contract agreement</w:t>
      </w:r>
      <w:r w:rsidR="003D487E" w:rsidRPr="00CC4AF0">
        <w:rPr>
          <w:rFonts w:asciiTheme="minorHAnsi" w:hAnsiTheme="minorHAnsi" w:cstheme="minorHAnsi"/>
        </w:rPr>
        <w:t xml:space="preserve"> with Seller shall not exceed </w:t>
      </w:r>
      <w:r w:rsidR="00827DDD">
        <w:rPr>
          <w:rFonts w:asciiTheme="minorHAnsi" w:hAnsiTheme="minorHAnsi" w:cstheme="minorHAnsi"/>
        </w:rPr>
        <w:t>$3,000</w:t>
      </w:r>
      <w:r w:rsidR="00281EA2" w:rsidRPr="00CC4AF0">
        <w:rPr>
          <w:rFonts w:asciiTheme="minorHAnsi" w:hAnsiTheme="minorHAnsi" w:cstheme="minorHAnsi"/>
        </w:rPr>
        <w:t xml:space="preserve"> </w:t>
      </w:r>
      <w:r w:rsidRPr="00CC4AF0">
        <w:rPr>
          <w:rFonts w:asciiTheme="minorHAnsi" w:hAnsiTheme="minorHAnsi" w:cstheme="minorHAnsi"/>
        </w:rPr>
        <w:t xml:space="preserve">unless changed by written amendment to this Agreement. All funding shall be contingent upon the availability of funds from the CDC </w:t>
      </w:r>
      <w:r w:rsidRPr="00CC4AF0">
        <w:rPr>
          <w:rFonts w:asciiTheme="minorHAnsi" w:hAnsiTheme="minorHAnsi" w:cstheme="minorHAnsi"/>
          <w:b/>
          <w:bCs/>
          <w:i/>
          <w:highlight w:val="yellow"/>
        </w:rPr>
        <w:t xml:space="preserve">(Cooperative Agreement No.  </w:t>
      </w:r>
      <w:sdt>
        <w:sdtPr>
          <w:rPr>
            <w:rStyle w:val="Style1"/>
            <w:rFonts w:asciiTheme="minorHAnsi" w:hAnsiTheme="minorHAnsi" w:cstheme="minorHAnsi"/>
            <w:highlight w:val="yellow"/>
          </w:rPr>
          <w:alias w:val="Agt. #"/>
          <w:tag w:val="5U38OT00143"/>
          <w:id w:val="-1423717585"/>
          <w:placeholder>
            <w:docPart w:val="DefaultPlaceholder_-1854013439"/>
          </w:placeholder>
          <w15:color w:val="FFFF00"/>
          <w:dropDownList>
            <w:listItem w:value="Choose an item."/>
            <w:listItem w:displayText="5U38OT000143-04" w:value="5U38OT000143-04"/>
            <w:listItem w:displayText="5U38OT000143-05" w:value="5U38OT000143-05"/>
          </w:dropDownList>
        </w:sdtPr>
        <w:sdtEndPr>
          <w:rPr>
            <w:rStyle w:val="DefaultParagraphFont"/>
            <w:b w:val="0"/>
            <w:bCs/>
            <w:i/>
          </w:rPr>
        </w:sdtEndPr>
        <w:sdtContent>
          <w:r w:rsidR="00827DDD">
            <w:rPr>
              <w:rStyle w:val="Style1"/>
              <w:rFonts w:asciiTheme="minorHAnsi" w:hAnsiTheme="minorHAnsi" w:cstheme="minorHAnsi"/>
              <w:highlight w:val="yellow"/>
            </w:rPr>
            <w:t>5U38OT000143-05</w:t>
          </w:r>
        </w:sdtContent>
      </w:sdt>
      <w:r w:rsidRPr="00CC4AF0">
        <w:rPr>
          <w:rFonts w:asciiTheme="minorHAnsi" w:hAnsiTheme="minorHAnsi" w:cstheme="minorHAnsi"/>
          <w:b/>
          <w:bCs/>
          <w:i/>
          <w:highlight w:val="yellow"/>
        </w:rPr>
        <w:t>)</w:t>
      </w:r>
      <w:r w:rsidRPr="00CC4AF0">
        <w:rPr>
          <w:rFonts w:asciiTheme="minorHAnsi" w:hAnsiTheme="minorHAnsi" w:cstheme="minorHAnsi"/>
          <w:b/>
          <w:i/>
          <w:highlight w:val="yellow"/>
        </w:rPr>
        <w:t>.</w:t>
      </w:r>
    </w:p>
    <w:p w14:paraId="145C894C" w14:textId="77777777" w:rsidR="004E6E76" w:rsidRPr="00CC4AF0" w:rsidRDefault="004E6E76" w:rsidP="004E6E76">
      <w:pPr>
        <w:numPr>
          <w:ilvl w:val="0"/>
          <w:numId w:val="1"/>
        </w:numPr>
        <w:rPr>
          <w:rFonts w:asciiTheme="minorHAnsi" w:hAnsiTheme="minorHAnsi" w:cstheme="minorHAnsi"/>
        </w:rPr>
      </w:pPr>
      <w:r w:rsidRPr="00CC4AF0">
        <w:rPr>
          <w:rFonts w:asciiTheme="minorHAnsi" w:hAnsiTheme="minorHAnsi" w:cstheme="minorHAnsi"/>
        </w:rPr>
        <w:t>CSTE hereby grants to Seller the right to re-budget funds to the extent necessary to achieve the maximum benefit to the CSTE and in accordance with CDC Policy.</w:t>
      </w:r>
    </w:p>
    <w:p w14:paraId="3D0BD7D1" w14:textId="77777777" w:rsidR="004E6E76" w:rsidRPr="00CC4AF0" w:rsidRDefault="004E6E76" w:rsidP="004E6E76">
      <w:pPr>
        <w:rPr>
          <w:rFonts w:asciiTheme="minorHAnsi" w:hAnsiTheme="minorHAnsi" w:cstheme="minorHAnsi"/>
        </w:rPr>
      </w:pPr>
    </w:p>
    <w:p w14:paraId="0A63310A"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III – Type of Contract</w:t>
      </w:r>
    </w:p>
    <w:p w14:paraId="57125CB6" w14:textId="23AF2FE7" w:rsidR="00CC4BDC" w:rsidRPr="00CC4AF0" w:rsidRDefault="004E6E76" w:rsidP="004E6E76">
      <w:pPr>
        <w:rPr>
          <w:rFonts w:asciiTheme="minorHAnsi" w:hAnsiTheme="minorHAnsi" w:cstheme="minorHAnsi"/>
          <w:highlight w:val="yellow"/>
        </w:rPr>
      </w:pPr>
      <w:r w:rsidRPr="00CC4AF0">
        <w:rPr>
          <w:rFonts w:asciiTheme="minorHAnsi" w:hAnsiTheme="minorHAnsi" w:cstheme="minorHAnsi"/>
        </w:rPr>
        <w:t xml:space="preserve">This Agreement </w:t>
      </w:r>
      <w:r w:rsidR="007D2B8D" w:rsidRPr="00CC4AF0">
        <w:rPr>
          <w:rFonts w:asciiTheme="minorHAnsi" w:hAnsiTheme="minorHAnsi" w:cstheme="minorHAnsi"/>
        </w:rPr>
        <w:t>is</w:t>
      </w:r>
      <w:r w:rsidR="004645FA" w:rsidRPr="00CC4AF0">
        <w:rPr>
          <w:rFonts w:asciiTheme="minorHAnsi" w:hAnsiTheme="minorHAnsi" w:cstheme="minorHAnsi"/>
        </w:rPr>
        <w:t xml:space="preserve"> </w:t>
      </w:r>
      <w:r w:rsidR="004645FA" w:rsidRPr="00CC4AF0">
        <w:rPr>
          <w:rFonts w:asciiTheme="minorHAnsi" w:hAnsiTheme="minorHAnsi" w:cstheme="minorHAnsi"/>
          <w:highlight w:val="yellow"/>
        </w:rPr>
        <w:t>a</w:t>
      </w:r>
      <w:r w:rsidR="007D2B8D" w:rsidRPr="00CC4AF0">
        <w:rPr>
          <w:rFonts w:asciiTheme="minorHAnsi" w:hAnsiTheme="minorHAnsi" w:cstheme="minorHAnsi"/>
          <w:highlight w:val="yellow"/>
        </w:rPr>
        <w:t xml:space="preserve"> </w:t>
      </w:r>
      <w:sdt>
        <w:sdtPr>
          <w:rPr>
            <w:rFonts w:asciiTheme="minorHAnsi" w:hAnsiTheme="minorHAnsi" w:cstheme="minorHAnsi"/>
            <w:highlight w:val="yellow"/>
          </w:rPr>
          <w:alias w:val="CONTRACT TYPE"/>
          <w:tag w:val="CONTRACT TYPE"/>
          <w:id w:val="72471701"/>
          <w:placeholder>
            <w:docPart w:val="7C3F4FBAD33244BBA04E98233C00E650"/>
          </w:placeholder>
          <w:showingPlcHdr/>
          <w15:color w:val="FF0000"/>
          <w:dropDownList>
            <w:listItem w:value="Choose an item."/>
            <w:listItem w:displayText="Fixed Price" w:value="Fixed Price"/>
            <w:listItem w:displayText="Cost Reimbursement" w:value="Cost Reimbursement"/>
          </w:dropDownList>
        </w:sdtPr>
        <w:sdtEndPr/>
        <w:sdtContent>
          <w:r w:rsidR="005179C9" w:rsidRPr="00CC4AF0">
            <w:rPr>
              <w:rStyle w:val="PlaceholderText"/>
              <w:rFonts w:asciiTheme="minorHAnsi" w:hAnsiTheme="minorHAnsi" w:cstheme="minorHAnsi"/>
              <w:highlight w:val="yellow"/>
            </w:rPr>
            <w:t>Choose an item.</w:t>
          </w:r>
        </w:sdtContent>
      </w:sdt>
      <w:r w:rsidR="005179C9" w:rsidRPr="00CC4AF0">
        <w:rPr>
          <w:rFonts w:asciiTheme="minorHAnsi" w:hAnsiTheme="minorHAnsi" w:cstheme="minorHAnsi"/>
        </w:rPr>
        <w:t xml:space="preserve"> </w:t>
      </w:r>
      <w:r w:rsidR="007D2B8D" w:rsidRPr="00CC4AF0">
        <w:rPr>
          <w:rFonts w:asciiTheme="minorHAnsi" w:hAnsiTheme="minorHAnsi" w:cstheme="minorHAnsi"/>
        </w:rPr>
        <w:t>Contract.</w:t>
      </w:r>
    </w:p>
    <w:p w14:paraId="3417FE74" w14:textId="09EBA4AB" w:rsidR="007D2B8D" w:rsidRPr="00CC4AF0" w:rsidRDefault="00827DDD" w:rsidP="004E6E76">
      <w:pPr>
        <w:rPr>
          <w:rFonts w:asciiTheme="minorHAnsi" w:hAnsiTheme="minorHAnsi" w:cstheme="minorHAnsi"/>
        </w:rPr>
      </w:pPr>
      <w:r>
        <w:rPr>
          <w:rStyle w:val="Style3"/>
          <w:rFonts w:asciiTheme="minorHAnsi" w:hAnsiTheme="minorHAnsi" w:cstheme="minorHAnsi"/>
          <w:highlight w:val="yellow"/>
        </w:rPr>
        <w:t>Fixed Price. It is recognized by both parties that the actual price for this project may vary either above or below the price set forth in Article II, but will have no effect on that price, unless amended as set forth in Article XVI.</w:t>
      </w:r>
    </w:p>
    <w:p w14:paraId="607FE2A0" w14:textId="5CF0B3FC" w:rsidR="004E6E76" w:rsidRPr="00CC4AF0" w:rsidRDefault="004E6E76" w:rsidP="004E6E76">
      <w:pPr>
        <w:rPr>
          <w:rFonts w:asciiTheme="minorHAnsi" w:hAnsiTheme="minorHAnsi" w:cstheme="minorHAnsi"/>
        </w:rPr>
      </w:pPr>
    </w:p>
    <w:p w14:paraId="2525F7DB"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 xml:space="preserve">Article IV - Payment </w:t>
      </w:r>
    </w:p>
    <w:p w14:paraId="3CA25D55"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 xml:space="preserve">CSTE shall reimburse Seller for allowable costs and fees actually incurred and chargeable to CSTE upon being invoiced by Seller and upon approval of the invoice by CSTE’s Executive Director. </w:t>
      </w:r>
      <w:r w:rsidR="00670368" w:rsidRPr="00CC4AF0">
        <w:rPr>
          <w:rFonts w:asciiTheme="minorHAnsi" w:hAnsiTheme="minorHAnsi" w:cstheme="minorHAnsi"/>
          <w:b/>
          <w:i/>
        </w:rPr>
        <w:t>Invoice must include the Purchase Order #</w:t>
      </w:r>
      <w:r w:rsidR="00670368" w:rsidRPr="00CC4AF0">
        <w:rPr>
          <w:rFonts w:asciiTheme="minorHAnsi" w:hAnsiTheme="minorHAnsi" w:cstheme="minorHAnsi"/>
          <w:b/>
        </w:rPr>
        <w:t>.</w:t>
      </w:r>
      <w:r w:rsidR="00670368" w:rsidRPr="00CC4AF0">
        <w:rPr>
          <w:rFonts w:asciiTheme="minorHAnsi" w:hAnsiTheme="minorHAnsi" w:cstheme="minorHAnsi"/>
        </w:rPr>
        <w:t xml:space="preserve"> </w:t>
      </w:r>
      <w:r w:rsidRPr="00CC4AF0">
        <w:rPr>
          <w:rFonts w:asciiTheme="minorHAnsi" w:hAnsiTheme="minorHAnsi" w:cstheme="minorHAnsi"/>
        </w:rPr>
        <w:t xml:space="preserve"> Invoices shall be submitted for partial payments or in full to:</w:t>
      </w:r>
    </w:p>
    <w:p w14:paraId="3BE35860" w14:textId="77777777" w:rsidR="004E6E76" w:rsidRPr="00CC4AF0" w:rsidRDefault="004E6E76" w:rsidP="004E6E76">
      <w:pPr>
        <w:ind w:left="720"/>
        <w:rPr>
          <w:rFonts w:asciiTheme="minorHAnsi" w:hAnsiTheme="minorHAnsi" w:cstheme="minorHAnsi"/>
        </w:rPr>
      </w:pPr>
    </w:p>
    <w:p w14:paraId="1BC23431" w14:textId="08E9E41E" w:rsidR="00D272EC" w:rsidRPr="00CC4AF0" w:rsidRDefault="00827DDD" w:rsidP="004E6E76">
      <w:pPr>
        <w:ind w:left="1440"/>
        <w:rPr>
          <w:rFonts w:asciiTheme="minorHAnsi" w:hAnsiTheme="minorHAnsi" w:cstheme="minorHAnsi"/>
          <w:highlight w:val="yellow"/>
        </w:rPr>
      </w:pPr>
      <w:r>
        <w:rPr>
          <w:rFonts w:asciiTheme="minorHAnsi" w:hAnsiTheme="minorHAnsi" w:cstheme="minorHAnsi"/>
          <w:highlight w:val="yellow"/>
        </w:rPr>
        <w:t>Nikka Sorrells</w:t>
      </w:r>
    </w:p>
    <w:p w14:paraId="04590310" w14:textId="4E7D3369" w:rsidR="00D272EC" w:rsidRPr="00CC4AF0" w:rsidRDefault="00827DDD" w:rsidP="003D487E">
      <w:pPr>
        <w:ind w:left="720" w:firstLine="720"/>
        <w:rPr>
          <w:rFonts w:asciiTheme="minorHAnsi" w:hAnsiTheme="minorHAnsi" w:cstheme="minorHAnsi"/>
        </w:rPr>
      </w:pPr>
      <w:r>
        <w:rPr>
          <w:rFonts w:asciiTheme="minorHAnsi" w:hAnsiTheme="minorHAnsi" w:cstheme="minorHAnsi"/>
        </w:rPr>
        <w:t>Program Analyst II</w:t>
      </w:r>
    </w:p>
    <w:p w14:paraId="65D72652" w14:textId="77777777" w:rsidR="004E6E76" w:rsidRPr="00CC4AF0" w:rsidRDefault="004E6E76" w:rsidP="003D487E">
      <w:pPr>
        <w:ind w:left="720" w:firstLine="720"/>
        <w:rPr>
          <w:rFonts w:asciiTheme="minorHAnsi" w:hAnsiTheme="minorHAnsi" w:cstheme="minorHAnsi"/>
        </w:rPr>
      </w:pPr>
      <w:r w:rsidRPr="00CC4AF0">
        <w:rPr>
          <w:rFonts w:asciiTheme="minorHAnsi" w:hAnsiTheme="minorHAnsi" w:cstheme="minorHAnsi"/>
        </w:rPr>
        <w:t>Council of State and Territorial Epidemiologists</w:t>
      </w:r>
    </w:p>
    <w:p w14:paraId="09E609C2"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2872 Woodcock Boulevard</w:t>
      </w:r>
    </w:p>
    <w:p w14:paraId="59111584"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Suite 250</w:t>
      </w:r>
    </w:p>
    <w:p w14:paraId="7F735213"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Atlanta, GA 30341-4015 </w:t>
      </w:r>
    </w:p>
    <w:p w14:paraId="06209D0A" w14:textId="55FC26AA" w:rsidR="003D487E" w:rsidRPr="00CC4AF0" w:rsidRDefault="001A349E" w:rsidP="004E6E76">
      <w:pPr>
        <w:ind w:left="1440"/>
        <w:rPr>
          <w:rFonts w:asciiTheme="minorHAnsi" w:hAnsiTheme="minorHAnsi" w:cstheme="minorHAnsi"/>
          <w:u w:val="single"/>
        </w:rPr>
      </w:pPr>
      <w:hyperlink r:id="rId15" w:history="1">
        <w:r w:rsidR="00827DDD" w:rsidRPr="00FD6F80">
          <w:rPr>
            <w:rStyle w:val="Hyperlink"/>
            <w:rFonts w:asciiTheme="minorHAnsi" w:hAnsiTheme="minorHAnsi" w:cstheme="minorHAnsi"/>
          </w:rPr>
          <w:t>nsorrells@cste.org</w:t>
        </w:r>
      </w:hyperlink>
      <w:r w:rsidR="00827DDD">
        <w:rPr>
          <w:rFonts w:asciiTheme="minorHAnsi" w:hAnsiTheme="minorHAnsi" w:cstheme="minorHAnsi"/>
          <w:u w:val="single"/>
        </w:rPr>
        <w:t xml:space="preserve"> </w:t>
      </w:r>
      <w:r w:rsidR="003D487E" w:rsidRPr="00CC4AF0">
        <w:rPr>
          <w:rFonts w:asciiTheme="minorHAnsi" w:hAnsiTheme="minorHAnsi" w:cstheme="minorHAnsi"/>
          <w:u w:val="single"/>
        </w:rPr>
        <w:t xml:space="preserve"> </w:t>
      </w:r>
    </w:p>
    <w:p w14:paraId="2C353F1B" w14:textId="77777777" w:rsidR="004E6E76" w:rsidRPr="00CC4AF0" w:rsidRDefault="004E6E76" w:rsidP="004E6E76">
      <w:pPr>
        <w:rPr>
          <w:rFonts w:asciiTheme="minorHAnsi" w:hAnsiTheme="minorHAnsi" w:cstheme="minorHAnsi"/>
          <w:b/>
        </w:rPr>
      </w:pPr>
    </w:p>
    <w:p w14:paraId="11C2CAAC"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Payment shall be made by CSTE within thirty (30) days of receipt of invoice.  All checks should be made payable to:</w:t>
      </w:r>
    </w:p>
    <w:p w14:paraId="78E5F67B" w14:textId="77777777" w:rsidR="004E6E76" w:rsidRPr="00CC4AF0" w:rsidRDefault="004E6E76" w:rsidP="004E6E76">
      <w:pPr>
        <w:ind w:left="1440"/>
        <w:rPr>
          <w:rFonts w:asciiTheme="minorHAnsi" w:hAnsiTheme="minorHAnsi" w:cstheme="minorHAnsi"/>
          <w:b/>
          <w:bCs/>
        </w:rPr>
      </w:pPr>
    </w:p>
    <w:p w14:paraId="292DD042" w14:textId="03BB9320" w:rsidR="00B110E7" w:rsidRPr="00CC4AF0" w:rsidRDefault="00827DDD" w:rsidP="004E6E76">
      <w:pPr>
        <w:ind w:left="1440"/>
        <w:rPr>
          <w:rFonts w:asciiTheme="minorHAnsi" w:hAnsiTheme="minorHAnsi" w:cstheme="minorHAnsi"/>
        </w:rPr>
      </w:pPr>
      <w:r>
        <w:rPr>
          <w:rFonts w:asciiTheme="minorHAnsi" w:hAnsiTheme="minorHAnsi" w:cstheme="minorHAnsi"/>
        </w:rPr>
        <w:t>Emery Analytics, LLC</w:t>
      </w:r>
    </w:p>
    <w:p w14:paraId="5D9B4C51" w14:textId="77777777" w:rsidR="00D272EC" w:rsidRPr="00CC4AF0" w:rsidRDefault="00D272EC" w:rsidP="004E6E76">
      <w:pPr>
        <w:ind w:left="1440"/>
        <w:rPr>
          <w:rFonts w:asciiTheme="minorHAnsi" w:hAnsiTheme="minorHAnsi" w:cstheme="minorHAnsi"/>
        </w:rPr>
      </w:pPr>
    </w:p>
    <w:p w14:paraId="29CB9F30"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and mailed to:</w:t>
      </w:r>
    </w:p>
    <w:p w14:paraId="03A6AD2A"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 </w:t>
      </w:r>
    </w:p>
    <w:p w14:paraId="3985DFEF" w14:textId="77777777" w:rsidR="00827DDD" w:rsidRDefault="00827DDD" w:rsidP="00827DDD">
      <w:pPr>
        <w:autoSpaceDE w:val="0"/>
        <w:autoSpaceDN w:val="0"/>
        <w:adjustRightInd w:val="0"/>
        <w:ind w:left="1440"/>
        <w:rPr>
          <w:rFonts w:asciiTheme="minorHAnsi" w:hAnsiTheme="minorHAnsi" w:cstheme="minorHAnsi"/>
        </w:rPr>
      </w:pPr>
      <w:r>
        <w:rPr>
          <w:rFonts w:asciiTheme="minorHAnsi" w:hAnsiTheme="minorHAnsi" w:cstheme="minorHAnsi"/>
        </w:rPr>
        <w:t>15 Forge Mill Road</w:t>
      </w:r>
    </w:p>
    <w:p w14:paraId="5FECA32C" w14:textId="77777777" w:rsidR="00827DDD" w:rsidRPr="00CC4AF0" w:rsidRDefault="00827DDD" w:rsidP="00827DDD">
      <w:pPr>
        <w:autoSpaceDE w:val="0"/>
        <w:autoSpaceDN w:val="0"/>
        <w:adjustRightInd w:val="0"/>
        <w:ind w:left="1440"/>
        <w:rPr>
          <w:rFonts w:asciiTheme="minorHAnsi" w:hAnsiTheme="minorHAnsi" w:cstheme="minorHAnsi"/>
        </w:rPr>
      </w:pPr>
      <w:r>
        <w:rPr>
          <w:rFonts w:asciiTheme="minorHAnsi" w:hAnsiTheme="minorHAnsi" w:cstheme="minorHAnsi"/>
        </w:rPr>
        <w:t>Stafford, VA 22554</w:t>
      </w:r>
    </w:p>
    <w:p w14:paraId="2C4DC4A1" w14:textId="05196009" w:rsidR="00D272EC" w:rsidRPr="00CC4AF0" w:rsidRDefault="00D272EC" w:rsidP="00327E5F">
      <w:pPr>
        <w:ind w:left="1440"/>
        <w:rPr>
          <w:rFonts w:asciiTheme="minorHAnsi" w:hAnsiTheme="minorHAnsi" w:cstheme="minorHAnsi"/>
          <w:highlight w:val="yellow"/>
        </w:rPr>
      </w:pPr>
    </w:p>
    <w:commentRangeStart w:id="7"/>
    <w:p w14:paraId="3E7D19F2" w14:textId="1EF8D0F4" w:rsidR="00327E5F" w:rsidRPr="00CC4AF0" w:rsidRDefault="00BB2767" w:rsidP="00D272EC">
      <w:pPr>
        <w:pStyle w:val="Heading1"/>
        <w:ind w:left="720" w:firstLine="720"/>
        <w:rPr>
          <w:rFonts w:asciiTheme="minorHAnsi" w:hAnsiTheme="minorHAnsi" w:cstheme="minorHAnsi"/>
          <w:b w:val="0"/>
        </w:rPr>
      </w:pPr>
      <w:r w:rsidRPr="00CC4AF0">
        <w:rPr>
          <w:rFonts w:asciiTheme="minorHAnsi" w:hAnsiTheme="minorHAnsi" w:cstheme="minorHAnsi"/>
          <w:b w:val="0"/>
          <w:highlight w:val="yellow"/>
        </w:rPr>
        <w:fldChar w:fldCharType="begin">
          <w:ffData>
            <w:name w:val=""/>
            <w:enabled/>
            <w:calcOnExit w:val="0"/>
            <w:textInput>
              <w:default w:val="[Seller Phone]"/>
            </w:textInput>
          </w:ffData>
        </w:fldChar>
      </w:r>
      <w:r w:rsidRPr="00CC4AF0">
        <w:rPr>
          <w:rFonts w:asciiTheme="minorHAnsi" w:hAnsiTheme="minorHAnsi" w:cstheme="minorHAnsi"/>
          <w:b w:val="0"/>
          <w:highlight w:val="yellow"/>
        </w:rPr>
        <w:instrText xml:space="preserve"> FORMTEXT </w:instrText>
      </w:r>
      <w:r w:rsidRPr="00CC4AF0">
        <w:rPr>
          <w:rFonts w:asciiTheme="minorHAnsi" w:hAnsiTheme="minorHAnsi" w:cstheme="minorHAnsi"/>
          <w:b w:val="0"/>
          <w:highlight w:val="yellow"/>
        </w:rPr>
      </w:r>
      <w:r w:rsidRPr="00CC4AF0">
        <w:rPr>
          <w:rFonts w:asciiTheme="minorHAnsi" w:hAnsiTheme="minorHAnsi" w:cstheme="minorHAnsi"/>
          <w:b w:val="0"/>
          <w:highlight w:val="yellow"/>
        </w:rPr>
        <w:fldChar w:fldCharType="separate"/>
      </w:r>
      <w:r w:rsidRPr="00CC4AF0">
        <w:rPr>
          <w:rFonts w:asciiTheme="minorHAnsi" w:hAnsiTheme="minorHAnsi" w:cstheme="minorHAnsi"/>
          <w:b w:val="0"/>
          <w:noProof/>
          <w:highlight w:val="yellow"/>
        </w:rPr>
        <w:t>[Seller Phone]</w:t>
      </w:r>
      <w:r w:rsidRPr="00CC4AF0">
        <w:rPr>
          <w:rFonts w:asciiTheme="minorHAnsi" w:hAnsiTheme="minorHAnsi" w:cstheme="minorHAnsi"/>
          <w:b w:val="0"/>
          <w:highlight w:val="yellow"/>
        </w:rPr>
        <w:fldChar w:fldCharType="end"/>
      </w:r>
      <w:commentRangeEnd w:id="7"/>
      <w:r w:rsidR="00827DDD">
        <w:rPr>
          <w:rStyle w:val="CommentReference"/>
          <w:b w:val="0"/>
        </w:rPr>
        <w:commentReference w:id="7"/>
      </w:r>
    </w:p>
    <w:p w14:paraId="6059415D" w14:textId="77777777" w:rsidR="00D272EC" w:rsidRPr="00CC4AF0" w:rsidRDefault="00D272EC" w:rsidP="00D272EC">
      <w:pPr>
        <w:rPr>
          <w:rFonts w:asciiTheme="minorHAnsi" w:hAnsiTheme="minorHAnsi" w:cstheme="minorHAnsi"/>
        </w:rPr>
      </w:pPr>
    </w:p>
    <w:p w14:paraId="5B2D6E91"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lastRenderedPageBreak/>
        <w:t>Article V – Publicity</w:t>
      </w:r>
    </w:p>
    <w:p w14:paraId="78F78C16"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No party will use the name of any other party in any publicity, advertising, or news release without the prior written approval of an authorized representative of that party.</w:t>
      </w:r>
    </w:p>
    <w:p w14:paraId="4BC618E9" w14:textId="77777777" w:rsidR="004E6E76" w:rsidRPr="00CC4AF0" w:rsidRDefault="004E6E76" w:rsidP="004E6E76">
      <w:pPr>
        <w:rPr>
          <w:rFonts w:asciiTheme="minorHAnsi" w:hAnsiTheme="minorHAnsi" w:cstheme="minorHAnsi"/>
        </w:rPr>
      </w:pPr>
    </w:p>
    <w:p w14:paraId="09B6724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 – Governing Laws</w:t>
      </w:r>
    </w:p>
    <w:p w14:paraId="374B844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This Agreement shall be governed and construed in accordance with laws of the State of Georgia.</w:t>
      </w:r>
    </w:p>
    <w:p w14:paraId="671F951A" w14:textId="77777777" w:rsidR="004E6E76" w:rsidRPr="00CC4AF0" w:rsidRDefault="004E6E76" w:rsidP="004E6E76">
      <w:pPr>
        <w:rPr>
          <w:rFonts w:asciiTheme="minorHAnsi" w:hAnsiTheme="minorHAnsi" w:cstheme="minorHAnsi"/>
        </w:rPr>
      </w:pPr>
    </w:p>
    <w:p w14:paraId="41A7EE7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VII – Regulatory Compliance</w:t>
      </w:r>
    </w:p>
    <w:p w14:paraId="627369BF"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The Seller agrees to comply with and abide by all relevant and applicable laws and regulations of federal, state, and local governments/agencies.</w:t>
      </w:r>
    </w:p>
    <w:p w14:paraId="00ACB888"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Seller assures that adequate safeguards shall be taken whenever using human subjects in research projects and an institutional review committee composed of sufficient members with varying backgrounds to assure complete and adequate review of projects involving the use of human subjects has reviewed and approved the projects.  Seller will abide by all applicable provisions of the U.S. Department of Health and Human Services regarding the use of human subjects.</w:t>
      </w:r>
    </w:p>
    <w:p w14:paraId="7D2FDB58" w14:textId="77777777" w:rsidR="004E6E76" w:rsidRPr="00CC4AF0" w:rsidRDefault="004E6E76" w:rsidP="004E6E76">
      <w:pPr>
        <w:rPr>
          <w:rFonts w:asciiTheme="minorHAnsi" w:hAnsiTheme="minorHAnsi" w:cstheme="minorHAnsi"/>
        </w:rPr>
      </w:pPr>
    </w:p>
    <w:p w14:paraId="2FFECA0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VIII – Rights in Data, Publication, and Copyright</w:t>
      </w:r>
    </w:p>
    <w:p w14:paraId="5C99A57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CSTE and Seller jointly own the rights in data, publication and all copyrights resulting from any publications related to this activity.  </w:t>
      </w:r>
    </w:p>
    <w:p w14:paraId="0D6CC8A7" w14:textId="77777777" w:rsidR="004E6E76" w:rsidRPr="00CC4AF0" w:rsidRDefault="004E6E76" w:rsidP="004E6E76">
      <w:pPr>
        <w:rPr>
          <w:rFonts w:asciiTheme="minorHAnsi" w:hAnsiTheme="minorHAnsi" w:cstheme="minorHAnsi"/>
        </w:rPr>
      </w:pPr>
    </w:p>
    <w:p w14:paraId="215A780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IX – Intellectual Property</w:t>
      </w:r>
    </w:p>
    <w:p w14:paraId="26BB515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Existing and/or already conceived inventions, discoveries, patents, products, or other information developed in whole or part in connection with this agreement shall be the exclusive property of CSTE in accordance with 37 CFR Part 401.</w:t>
      </w:r>
    </w:p>
    <w:p w14:paraId="7B2CB4FF" w14:textId="77777777" w:rsidR="004E6E76" w:rsidRPr="00CC4AF0" w:rsidRDefault="004E6E76" w:rsidP="004E6E76">
      <w:pPr>
        <w:rPr>
          <w:rFonts w:asciiTheme="minorHAnsi" w:hAnsiTheme="minorHAnsi" w:cstheme="minorHAnsi"/>
          <w:strike/>
        </w:rPr>
      </w:pPr>
    </w:p>
    <w:p w14:paraId="7D2889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 – Termination</w:t>
      </w:r>
    </w:p>
    <w:p w14:paraId="1730F9A8"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Either party may terminate this Agreement hereto by giving written notice to the other party seven (7) days in advance of a specified date of termination.</w:t>
      </w:r>
    </w:p>
    <w:p w14:paraId="4CE64E04"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Upon receipt of such notice from CSTE, Seller shall take all necessary action to cancel outstanding purchase orders and other commitments relating to the project under this Agreement, and shall exercise reasonable diligence to cancel or redirect commitments for personnel services to its other activities and operations.</w:t>
      </w:r>
    </w:p>
    <w:p w14:paraId="3A4BBAD5"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 xml:space="preserve">CSTE shall remain liable for all cost incurred under this Agreement, including any of the </w:t>
      </w:r>
      <w:r w:rsidR="00D272EC" w:rsidRPr="00CC4AF0">
        <w:rPr>
          <w:rFonts w:asciiTheme="minorHAnsi" w:hAnsiTheme="minorHAnsi" w:cstheme="minorHAnsi"/>
        </w:rPr>
        <w:t>above-mentioned</w:t>
      </w:r>
      <w:r w:rsidRPr="00CC4AF0">
        <w:rPr>
          <w:rFonts w:asciiTheme="minorHAnsi" w:hAnsiTheme="minorHAnsi" w:cstheme="minorHAnsi"/>
        </w:rPr>
        <w:t xml:space="preserve"> commitments entered into by Seller in good faith prior to the receipt of the termination notice.  Upon payment of such costs, CSTE shall be entitled to, and Seller agrees to deliver, the information and items, which, if the Agreement had been completed, would have been required to be furnished to CSTE.</w:t>
      </w:r>
    </w:p>
    <w:p w14:paraId="064B4CE2" w14:textId="77777777" w:rsidR="004E6E76" w:rsidRPr="00CC4AF0" w:rsidRDefault="004E6E76" w:rsidP="004E6E76">
      <w:pPr>
        <w:rPr>
          <w:rFonts w:asciiTheme="minorHAnsi" w:hAnsiTheme="minorHAnsi" w:cstheme="minorHAnsi"/>
        </w:rPr>
      </w:pPr>
    </w:p>
    <w:p w14:paraId="11D122DE"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 – Non-Solicitation Agreement</w:t>
      </w:r>
    </w:p>
    <w:p w14:paraId="1F334AE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During the term of this Agreement and for one (1) year thereafter, neither party nor any of their affiliates will offer work to, solicit or induce for employment, employ, or contract with, personnel of CSTE or their affiliates, without first obtaining the written consent of applicable Managing Directors.</w:t>
      </w:r>
    </w:p>
    <w:p w14:paraId="0DCE73B7" w14:textId="77777777" w:rsidR="004E6E76" w:rsidRPr="00CC4AF0" w:rsidRDefault="004E6E76" w:rsidP="004E6E76">
      <w:pPr>
        <w:rPr>
          <w:rFonts w:asciiTheme="minorHAnsi" w:hAnsiTheme="minorHAnsi" w:cstheme="minorHAnsi"/>
        </w:rPr>
      </w:pPr>
    </w:p>
    <w:p w14:paraId="4439F27F"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 – Independent Contractor</w:t>
      </w:r>
    </w:p>
    <w:p w14:paraId="7E18C2C2"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In the performance of all services hereunder, Seller shall be deemed to be and shall be an independent contractor.</w:t>
      </w:r>
    </w:p>
    <w:p w14:paraId="16F47767"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No party is authorized or empowered to act as agent for any other for any purpose and shall not on behalf of any other enter into any contract, warranty, or representation as to any matter.  None shall be bound by the acts or conduct of any other.</w:t>
      </w:r>
    </w:p>
    <w:p w14:paraId="3B9565B0" w14:textId="77777777" w:rsidR="004E6E76" w:rsidRPr="00CC4AF0" w:rsidRDefault="004E6E76" w:rsidP="004E6E76">
      <w:pPr>
        <w:rPr>
          <w:rFonts w:asciiTheme="minorHAnsi" w:hAnsiTheme="minorHAnsi" w:cstheme="minorHAnsi"/>
        </w:rPr>
      </w:pPr>
    </w:p>
    <w:p w14:paraId="6D6ADE69"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XIII – Indemnification</w:t>
      </w:r>
    </w:p>
    <w:p w14:paraId="37E35B4E"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CSTE assumes all risk of liability with respect to its performance of any activities relating to this project, other than liability arising out of an act of omission of Seller, and shall indemnify and hold Seller harmless from all liability arising out of acts or omissions of CSTE, its employees and agents.</w:t>
      </w:r>
    </w:p>
    <w:p w14:paraId="28328E3D"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lastRenderedPageBreak/>
        <w:t>Seller assumes all risk of liability with respect to its performance of any activity relating to this project, other than liability arising out of any act or omission of CSTE, and shall indemnify and hold CSTE harmless from all liability arising out of acts or omission of Seller, its employees and agents.</w:t>
      </w:r>
    </w:p>
    <w:p w14:paraId="368777E7" w14:textId="77777777" w:rsidR="004E6E76" w:rsidRPr="00CC4AF0" w:rsidRDefault="004E6E76" w:rsidP="004E6E76">
      <w:pPr>
        <w:rPr>
          <w:rFonts w:asciiTheme="minorHAnsi" w:hAnsiTheme="minorHAnsi" w:cstheme="minorHAnsi"/>
        </w:rPr>
      </w:pPr>
    </w:p>
    <w:p w14:paraId="060FA62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XIV – Nondiscrimination and Affirmative Action</w:t>
      </w:r>
    </w:p>
    <w:p w14:paraId="2166A3E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an active program for compliance with all applicable state and federal regulations, executive orders and legislation concerning non-discrimination, equal opportunity, or affirmative action, and that, whenever required, valid assurances of compliance are on file with the cognizant enforcement agency.  Whenever applicable, the above statement of certification includes, but is not necessarily limited to, the following acts:</w:t>
      </w:r>
    </w:p>
    <w:p w14:paraId="79A9A38F"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IV of the Civil Rights Act of 1964</w:t>
      </w:r>
    </w:p>
    <w:p w14:paraId="7BF4A752"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Executive order 11246, “Equal Employment Opportunity,” as amended by E.O. 11375, Amending Executive Order 11246 Relating to Equal Employment Opportunity,” and as supplemented by regulations at 41 CFR Part 60, “Office of Federal Contract Compliance Programs, Equal Employment Opportunity, Department of Labor</w:t>
      </w:r>
    </w:p>
    <w:p w14:paraId="73C3F71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VII of the Civil Rights Act of 1964 as amended by the EEO Act of 1972</w:t>
      </w:r>
    </w:p>
    <w:p w14:paraId="3FEB026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Section 504 of the Rehabilitation Act of 1973</w:t>
      </w:r>
    </w:p>
    <w:p w14:paraId="35C7E330"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The Age Discrimination Act of 1975, as amended</w:t>
      </w:r>
    </w:p>
    <w:p w14:paraId="14CBCC7E" w14:textId="15FBBBBF"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Affirmative Action Obligations of Contractors and Subrecipients for Disabled Veterans and</w:t>
      </w:r>
      <w:r w:rsidR="00D823C4" w:rsidRPr="00CC4AF0">
        <w:rPr>
          <w:rFonts w:asciiTheme="minorHAnsi" w:hAnsiTheme="minorHAnsi" w:cstheme="minorHAnsi"/>
        </w:rPr>
        <w:t xml:space="preserve"> </w:t>
      </w:r>
      <w:r w:rsidRPr="00CC4AF0">
        <w:rPr>
          <w:rFonts w:asciiTheme="minorHAnsi" w:hAnsiTheme="minorHAnsi" w:cstheme="minorHAnsi"/>
        </w:rPr>
        <w:t>Veterans of the Vietnam Era, Sub-part A, Paragraph 60-250.4</w:t>
      </w:r>
    </w:p>
    <w:p w14:paraId="6970C51A"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IX of the Higher Education Act of 1972</w:t>
      </w:r>
    </w:p>
    <w:p w14:paraId="264673A7" w14:textId="77777777" w:rsidR="004E6E76" w:rsidRPr="00CC4AF0" w:rsidRDefault="004E6E76" w:rsidP="004E6E76">
      <w:pPr>
        <w:rPr>
          <w:rFonts w:asciiTheme="minorHAnsi" w:hAnsiTheme="minorHAnsi" w:cstheme="minorHAnsi"/>
        </w:rPr>
      </w:pPr>
    </w:p>
    <w:p w14:paraId="77CF952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 – Seller Certifications</w:t>
      </w:r>
    </w:p>
    <w:p w14:paraId="7199B795"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Debarment and Suspension </w:t>
      </w:r>
    </w:p>
    <w:p w14:paraId="3124B4C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to the best of its knowledge and belief that it is not presently debarred, suspended, or proposed for debarment or declared ineligible for the awards of Contracts, by any Federal Agency, in accordance with OMB Guidelines (53 FR19161-19211).</w:t>
      </w:r>
    </w:p>
    <w:p w14:paraId="68392F68" w14:textId="77777777" w:rsidR="004E6E76" w:rsidRPr="00CC4AF0" w:rsidRDefault="004E6E76" w:rsidP="004E6E76">
      <w:pPr>
        <w:rPr>
          <w:rFonts w:asciiTheme="minorHAnsi" w:hAnsiTheme="minorHAnsi" w:cstheme="minorHAnsi"/>
        </w:rPr>
      </w:pPr>
    </w:p>
    <w:p w14:paraId="74DC8A2F"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Non-Delinquency of Federal Debt </w:t>
      </w:r>
    </w:p>
    <w:p w14:paraId="4BAE325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is in compliance with the Non-Delinquency on Federal Debt criteria, in accordance with OMB Circular A-129.</w:t>
      </w:r>
    </w:p>
    <w:p w14:paraId="74CF45BE" w14:textId="77777777" w:rsidR="004E6E76" w:rsidRPr="00CC4AF0" w:rsidRDefault="004E6E76" w:rsidP="004E6E76">
      <w:pPr>
        <w:rPr>
          <w:rFonts w:asciiTheme="minorHAnsi" w:hAnsiTheme="minorHAnsi" w:cstheme="minorHAnsi"/>
        </w:rPr>
      </w:pPr>
    </w:p>
    <w:p w14:paraId="4EB3850E"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Drug-Free Workplace </w:t>
      </w:r>
    </w:p>
    <w:p w14:paraId="58044DD0"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implemented appropriate policy in accordance with the Drug-Free Workplace Act of 1988, 45 CFR, Part 76, Subpart F.</w:t>
      </w:r>
    </w:p>
    <w:p w14:paraId="382A1BB3" w14:textId="77777777" w:rsidR="004E6E76" w:rsidRPr="00CC4AF0" w:rsidRDefault="004E6E76" w:rsidP="004E6E76">
      <w:pPr>
        <w:rPr>
          <w:rFonts w:asciiTheme="minorHAnsi" w:hAnsiTheme="minorHAnsi" w:cstheme="minorHAnsi"/>
        </w:rPr>
      </w:pPr>
    </w:p>
    <w:p w14:paraId="42757486"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Certification Regarding Lobbying</w:t>
      </w:r>
    </w:p>
    <w:p w14:paraId="2F0411F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to the best of its knowledge and belief that no Federal appropriated funds have been paid or will be paid, by or on behalf of Seller, to any person or organization for influencing or attempting to influence an officer or employee of a Federal agency, a member of Congress, officer or employee of Congress, or an employee of a member of Congress in connection with obtaining any Federal contract, grant or any other award covered by 31 U.S.C. 1352.</w:t>
      </w:r>
    </w:p>
    <w:p w14:paraId="4A332AE5" w14:textId="77777777" w:rsidR="004E6E76" w:rsidRPr="00CC4AF0" w:rsidRDefault="004E6E76" w:rsidP="004E6E76">
      <w:pPr>
        <w:rPr>
          <w:rFonts w:asciiTheme="minorHAnsi" w:hAnsiTheme="minorHAnsi" w:cstheme="minorHAnsi"/>
        </w:rPr>
      </w:pPr>
    </w:p>
    <w:p w14:paraId="28016311"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Conflicts of Interest</w:t>
      </w:r>
    </w:p>
    <w:p w14:paraId="58424EC7"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established Conflict of Interest Policy that complies with all requirements, rules and principles of 60 FR 35810, Part III incorporated herein by reference.</w:t>
      </w:r>
    </w:p>
    <w:p w14:paraId="02D50CB3" w14:textId="77777777" w:rsidR="004E6E76" w:rsidRPr="00CC4AF0" w:rsidRDefault="004E6E76" w:rsidP="004E6E76">
      <w:pPr>
        <w:rPr>
          <w:rFonts w:asciiTheme="minorHAnsi" w:hAnsiTheme="minorHAnsi" w:cstheme="minorHAnsi"/>
        </w:rPr>
      </w:pPr>
    </w:p>
    <w:p w14:paraId="4254F1CA"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Misconduct in Science</w:t>
      </w:r>
    </w:p>
    <w:p w14:paraId="4FCCA628"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established as defined in Article VII B, administrative policies as required by 42 CFR Part 50, Subpart A.</w:t>
      </w:r>
    </w:p>
    <w:p w14:paraId="790F19DB" w14:textId="77777777" w:rsidR="004E6E76" w:rsidRPr="00CC4AF0" w:rsidRDefault="004E6E76" w:rsidP="004E6E76">
      <w:pPr>
        <w:pStyle w:val="Heading1"/>
        <w:rPr>
          <w:rFonts w:asciiTheme="minorHAnsi" w:hAnsiTheme="minorHAnsi" w:cstheme="minorHAnsi"/>
        </w:rPr>
      </w:pPr>
    </w:p>
    <w:p w14:paraId="535FD1C8"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 – Changes</w:t>
      </w:r>
    </w:p>
    <w:p w14:paraId="1DFFBCCD" w14:textId="77777777" w:rsidR="004E6E76" w:rsidRPr="00CC4AF0" w:rsidRDefault="004E6E76" w:rsidP="004E6E76">
      <w:pPr>
        <w:pStyle w:val="BodyText"/>
        <w:rPr>
          <w:rFonts w:asciiTheme="minorHAnsi" w:hAnsiTheme="minorHAnsi" w:cstheme="minorHAnsi"/>
          <w:sz w:val="20"/>
        </w:rPr>
      </w:pPr>
      <w:r w:rsidRPr="00CC4AF0">
        <w:rPr>
          <w:rFonts w:asciiTheme="minorHAnsi" w:hAnsiTheme="minorHAnsi" w:cstheme="minorHAnsi"/>
          <w:sz w:val="20"/>
        </w:rPr>
        <w:t xml:space="preserve">The Agreement may be modified or amended if the amendment is made in writing and signed by both parties. </w:t>
      </w:r>
    </w:p>
    <w:p w14:paraId="76FAC176" w14:textId="77777777" w:rsidR="004E6E76" w:rsidRPr="00CC4AF0" w:rsidRDefault="004E6E76" w:rsidP="004E6E76">
      <w:pPr>
        <w:pStyle w:val="BodyText"/>
        <w:rPr>
          <w:rFonts w:asciiTheme="minorHAnsi" w:hAnsiTheme="minorHAnsi" w:cstheme="minorHAnsi"/>
        </w:rPr>
      </w:pPr>
    </w:p>
    <w:p w14:paraId="0CDCC6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XVII – Retention and Access to Records</w:t>
      </w:r>
    </w:p>
    <w:p w14:paraId="0CB8E9DC"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shall retain records pertinent to this project for 3-years after the end of the project unless any litigation, claim, financial management review, or audit is started before the expiration of the 3-year period.  In the case of any of these actions, records shall be retained until all actions have been resolved.  Recipient agrees to provide CSTE, the Comptroller General of the United States, and if appropriate, the State, through their duly authorized representative, access to and the right to examine all records, books, papers, or documents which are related to this project. </w:t>
      </w:r>
    </w:p>
    <w:p w14:paraId="2CF054F8" w14:textId="77777777" w:rsidR="004E6E76" w:rsidRPr="00CC4AF0" w:rsidRDefault="004E6E76" w:rsidP="004E6E76">
      <w:pPr>
        <w:pStyle w:val="Heading1"/>
        <w:rPr>
          <w:rFonts w:asciiTheme="minorHAnsi" w:hAnsiTheme="minorHAnsi" w:cstheme="minorHAnsi"/>
        </w:rPr>
      </w:pPr>
    </w:p>
    <w:p w14:paraId="1AF882D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 XVIII – Clean Air Act and Federal Water Pollution Control Act</w:t>
      </w:r>
    </w:p>
    <w:p w14:paraId="4AC0364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If the agreed to price of this Agreement exceeds $100,000, Seller agrees to comply with all applicable standards, orders, or regulations issued pursuant to the Clean Air act, 42 U.S.C. 7401 et seq., and the Federal Water Pollution Control Act, as amended 33 U.S.C. 1251 et seq. </w:t>
      </w:r>
    </w:p>
    <w:p w14:paraId="4AEF99F6" w14:textId="77777777" w:rsidR="004E6E76" w:rsidRPr="00CC4AF0" w:rsidRDefault="004E6E76" w:rsidP="004E6E76">
      <w:pPr>
        <w:rPr>
          <w:rFonts w:asciiTheme="minorHAnsi" w:hAnsiTheme="minorHAnsi" w:cstheme="minorHAnsi"/>
        </w:rPr>
      </w:pPr>
    </w:p>
    <w:p w14:paraId="64F24D7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XIX – Debt Collection</w:t>
      </w:r>
    </w:p>
    <w:p w14:paraId="3E933CB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HHS Claims Collection Regulations (45 CFR Part 30, Subpart B), provides for interest and penalties on all delinquent debts and will be applicable to this Agreement if debt collection becomes necessary.</w:t>
      </w:r>
    </w:p>
    <w:p w14:paraId="318D8BA1" w14:textId="77777777" w:rsidR="004E6E76" w:rsidRPr="00CC4AF0" w:rsidRDefault="004E6E76" w:rsidP="004E6E76">
      <w:pPr>
        <w:rPr>
          <w:rFonts w:asciiTheme="minorHAnsi" w:hAnsiTheme="minorHAnsi" w:cstheme="minorHAnsi"/>
        </w:rPr>
      </w:pPr>
    </w:p>
    <w:p w14:paraId="1E32741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 – Smoke-Free Workplace</w:t>
      </w:r>
    </w:p>
    <w:p w14:paraId="109C263E"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Recipient agrees to provide a smoke-free workplace and promote the nonuse of tobacco products.  Workplace is defined to mean office space (including private offices and other workspace), conference or meeting rooms, corridors, stairways, lobbies, rest rooms, cafeterias, and other public space.</w:t>
      </w:r>
    </w:p>
    <w:p w14:paraId="5173DF7B" w14:textId="77777777" w:rsidR="004E6E76" w:rsidRPr="00CC4AF0" w:rsidRDefault="004E6E76" w:rsidP="004E6E76">
      <w:pPr>
        <w:rPr>
          <w:rFonts w:asciiTheme="minorHAnsi" w:hAnsiTheme="minorHAnsi" w:cstheme="minorHAnsi"/>
          <w:b/>
        </w:rPr>
      </w:pPr>
    </w:p>
    <w:p w14:paraId="65514C0C"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XXI – Financial Audit</w:t>
      </w:r>
    </w:p>
    <w:p w14:paraId="7ADF4471" w14:textId="43F63CF8"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is subject to audit requirements as set forth in 45 </w:t>
      </w:r>
      <w:r w:rsidR="009704F6" w:rsidRPr="00CC4AF0">
        <w:rPr>
          <w:rFonts w:asciiTheme="minorHAnsi" w:hAnsiTheme="minorHAnsi" w:cstheme="minorHAnsi"/>
        </w:rPr>
        <w:t>CFR 200, Subpart F.</w:t>
      </w:r>
    </w:p>
    <w:p w14:paraId="6251AC51" w14:textId="77777777" w:rsidR="004E6E76" w:rsidRPr="00CC4AF0" w:rsidRDefault="004E6E76" w:rsidP="004E6E76">
      <w:pPr>
        <w:rPr>
          <w:rFonts w:asciiTheme="minorHAnsi" w:hAnsiTheme="minorHAnsi" w:cstheme="minorHAnsi"/>
        </w:rPr>
      </w:pPr>
    </w:p>
    <w:p w14:paraId="724C96A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 – Confidentiality</w:t>
      </w:r>
    </w:p>
    <w:p w14:paraId="7F3BC4AD"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Both parties acknowledge that during the course of this Agreement, each may obtain confidential information regarding the other party’s business.  Both parties agree to treat all such information and the terms of this Agreement as confidential and to take all reasonable precautions against disclosure of such information to unauthorized third parties during and after the term of this Agreement. </w:t>
      </w:r>
    </w:p>
    <w:p w14:paraId="32F51C8E" w14:textId="77777777" w:rsidR="004E6E76" w:rsidRPr="00CC4AF0" w:rsidRDefault="004E6E76" w:rsidP="004E6E76">
      <w:pPr>
        <w:rPr>
          <w:rFonts w:asciiTheme="minorHAnsi" w:hAnsiTheme="minorHAnsi" w:cstheme="minorHAnsi"/>
        </w:rPr>
      </w:pPr>
    </w:p>
    <w:p w14:paraId="0055493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XXIII – Severability</w:t>
      </w:r>
    </w:p>
    <w:p w14:paraId="62E72783"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If any provision of this Agreement shall be held to be invalid or unenforceable for any reason, the remaining provisions shall continue to be valid and enforceable.  If a court finds that any provision of this Agreement is invalid or unenforceable, but that by limiting such provision it would become valid and enforceable, then such provision shall be deemed to be written, construed, and enforced as so limited.</w:t>
      </w:r>
    </w:p>
    <w:p w14:paraId="58E3A694" w14:textId="77777777" w:rsidR="004E6E76" w:rsidRPr="00CC4AF0" w:rsidRDefault="004E6E76" w:rsidP="004E6E76">
      <w:pPr>
        <w:rPr>
          <w:rFonts w:asciiTheme="minorHAnsi" w:hAnsiTheme="minorHAnsi" w:cstheme="minorHAnsi"/>
        </w:rPr>
      </w:pPr>
    </w:p>
    <w:p w14:paraId="307A69C3"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XXIV - Warranty</w:t>
      </w:r>
    </w:p>
    <w:p w14:paraId="63382A3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shall provide that any services provided under this contract will meet, or exceed, the local standard of similar service providers in the community.   Further, any products provided under this contract shall meet the merchantability standards and meet fitness standards for the intended purpose.</w:t>
      </w:r>
    </w:p>
    <w:p w14:paraId="7CB77728" w14:textId="77777777" w:rsidR="004E6E76" w:rsidRPr="00CC4AF0" w:rsidRDefault="004E6E76" w:rsidP="004E6E76">
      <w:pPr>
        <w:rPr>
          <w:rFonts w:asciiTheme="minorHAnsi" w:hAnsiTheme="minorHAnsi" w:cstheme="minorHAnsi"/>
        </w:rPr>
      </w:pPr>
    </w:p>
    <w:p w14:paraId="2563462C" w14:textId="396B86EF" w:rsidR="004E6E76" w:rsidRPr="00CC4AF0" w:rsidRDefault="004E6E76" w:rsidP="004E6E76">
      <w:pPr>
        <w:rPr>
          <w:rFonts w:asciiTheme="minorHAnsi" w:hAnsiTheme="minorHAnsi" w:cstheme="minorHAnsi"/>
        </w:rPr>
      </w:pPr>
      <w:r w:rsidRPr="00CC4AF0">
        <w:rPr>
          <w:rFonts w:asciiTheme="minorHAnsi" w:hAnsiTheme="minorHAnsi" w:cstheme="minorHAnsi"/>
          <w:b/>
        </w:rPr>
        <w:t>IN WITNESS</w:t>
      </w:r>
      <w:r w:rsidR="00561CB1" w:rsidRPr="00CC4AF0">
        <w:rPr>
          <w:rFonts w:asciiTheme="minorHAnsi" w:hAnsiTheme="minorHAnsi" w:cstheme="minorHAnsi"/>
          <w:b/>
        </w:rPr>
        <w:t>,</w:t>
      </w:r>
      <w:r w:rsidRPr="00CC4AF0">
        <w:rPr>
          <w:rFonts w:asciiTheme="minorHAnsi" w:hAnsiTheme="minorHAnsi" w:cstheme="minorHAnsi"/>
          <w:b/>
        </w:rPr>
        <w:t xml:space="preserve"> WHEREOF, </w:t>
      </w:r>
      <w:r w:rsidRPr="00CC4AF0">
        <w:rPr>
          <w:rFonts w:asciiTheme="minorHAnsi" w:hAnsiTheme="minorHAnsi" w:cstheme="minorHAnsi"/>
        </w:rPr>
        <w:t>the parties have caused these presents to be executed in duplicate.</w:t>
      </w:r>
      <w:r w:rsidR="000378F3" w:rsidRPr="00CC4AF0">
        <w:rPr>
          <w:rFonts w:asciiTheme="minorHAnsi" w:hAnsiTheme="minorHAnsi" w:cstheme="minorHAnsi"/>
        </w:rPr>
        <w:t xml:space="preserve"> The parties certify by the undersigned authorized agents that they have read this Agreement and agree to be bound by its terms and conditions. </w:t>
      </w:r>
    </w:p>
    <w:p w14:paraId="6C87DD93" w14:textId="77777777" w:rsidR="00D272EC" w:rsidRPr="00CC4AF0" w:rsidRDefault="00D272EC" w:rsidP="004E6E76">
      <w:pPr>
        <w:rPr>
          <w:rFonts w:asciiTheme="minorHAnsi" w:hAnsiTheme="minorHAnsi" w:cstheme="minorHAnsi"/>
        </w:rPr>
      </w:pPr>
    </w:p>
    <w:p w14:paraId="334C3734" w14:textId="77777777" w:rsidR="00D272EC" w:rsidRPr="00CC4AF0" w:rsidDel="001A349E" w:rsidRDefault="00D272EC" w:rsidP="004E6E76">
      <w:pPr>
        <w:rPr>
          <w:del w:id="8" w:author="nsorrells" w:date="2018-04-19T11:50:00Z"/>
          <w:rFonts w:asciiTheme="minorHAnsi" w:hAnsiTheme="minorHAnsi" w:cstheme="minorHAnsi"/>
        </w:rPr>
      </w:pPr>
      <w:bookmarkStart w:id="9" w:name="_GoBack"/>
      <w:bookmarkEnd w:id="9"/>
    </w:p>
    <w:p w14:paraId="0DEEA7D3" w14:textId="71B765E6" w:rsidR="00D272EC" w:rsidRPr="00CC4AF0" w:rsidRDefault="00D272EC" w:rsidP="007C4C23">
      <w:pPr>
        <w:tabs>
          <w:tab w:val="left" w:pos="5040"/>
        </w:tabs>
        <w:rPr>
          <w:rFonts w:asciiTheme="minorHAnsi" w:hAnsiTheme="minorHAnsi" w:cstheme="minorHAnsi"/>
        </w:rPr>
      </w:pPr>
      <w:r w:rsidRPr="00CC4AF0">
        <w:rPr>
          <w:rFonts w:asciiTheme="minorHAnsi" w:hAnsiTheme="minorHAnsi" w:cstheme="minorHAnsi"/>
          <w:b/>
        </w:rPr>
        <w:t>Council of State and Territorial Epidemiologists</w:t>
      </w:r>
      <w:r w:rsidRPr="00CC4AF0">
        <w:rPr>
          <w:rFonts w:asciiTheme="minorHAnsi" w:hAnsiTheme="minorHAnsi" w:cstheme="minorHAnsi"/>
          <w:b/>
        </w:rPr>
        <w:tab/>
      </w:r>
      <w:r w:rsidR="006E5CBF" w:rsidRPr="00CC4AF0">
        <w:rPr>
          <w:rFonts w:asciiTheme="minorHAnsi" w:hAnsiTheme="minorHAnsi" w:cstheme="minorHAnsi"/>
          <w:b/>
          <w:highlight w:val="yellow"/>
        </w:rPr>
        <w:fldChar w:fldCharType="begin">
          <w:ffData>
            <w:name w:val=""/>
            <w:enabled/>
            <w:calcOnExit w:val="0"/>
            <w:textInput>
              <w:default w:val="[SELLER]"/>
            </w:textInput>
          </w:ffData>
        </w:fldChar>
      </w:r>
      <w:r w:rsidR="006E5CBF" w:rsidRPr="00CC4AF0">
        <w:rPr>
          <w:rFonts w:asciiTheme="minorHAnsi" w:hAnsiTheme="minorHAnsi" w:cstheme="minorHAnsi"/>
          <w:b/>
          <w:highlight w:val="yellow"/>
        </w:rPr>
        <w:instrText xml:space="preserve"> FORMTEXT </w:instrText>
      </w:r>
      <w:r w:rsidR="006E5CBF" w:rsidRPr="00CC4AF0">
        <w:rPr>
          <w:rFonts w:asciiTheme="minorHAnsi" w:hAnsiTheme="minorHAnsi" w:cstheme="minorHAnsi"/>
          <w:b/>
          <w:highlight w:val="yellow"/>
        </w:rPr>
      </w:r>
      <w:r w:rsidR="006E5CBF" w:rsidRPr="00CC4AF0">
        <w:rPr>
          <w:rFonts w:asciiTheme="minorHAnsi" w:hAnsiTheme="minorHAnsi" w:cstheme="minorHAnsi"/>
          <w:b/>
          <w:highlight w:val="yellow"/>
        </w:rPr>
        <w:fldChar w:fldCharType="separate"/>
      </w:r>
      <w:r w:rsidR="006E5CBF" w:rsidRPr="00CC4AF0">
        <w:rPr>
          <w:rFonts w:asciiTheme="minorHAnsi" w:hAnsiTheme="minorHAnsi" w:cstheme="minorHAnsi"/>
          <w:b/>
          <w:noProof/>
          <w:highlight w:val="yellow"/>
        </w:rPr>
        <w:t>[SELLER]</w:t>
      </w:r>
      <w:r w:rsidR="006E5CBF" w:rsidRPr="00CC4AF0">
        <w:rPr>
          <w:rFonts w:asciiTheme="minorHAnsi" w:hAnsiTheme="minorHAnsi" w:cstheme="minorHAnsi"/>
          <w:b/>
          <w:highlight w:val="yellow"/>
        </w:rPr>
        <w:fldChar w:fldCharType="end"/>
      </w:r>
    </w:p>
    <w:p w14:paraId="17A90CA4" w14:textId="77777777" w:rsidR="00D272EC" w:rsidRPr="00CC4AF0" w:rsidRDefault="00D272EC" w:rsidP="00D272EC">
      <w:pPr>
        <w:pStyle w:val="Heading3"/>
        <w:tabs>
          <w:tab w:val="left" w:pos="5040"/>
        </w:tabs>
        <w:ind w:left="5040" w:hanging="5040"/>
        <w:rPr>
          <w:rFonts w:asciiTheme="minorHAnsi" w:hAnsiTheme="minorHAnsi" w:cstheme="minorHAnsi"/>
          <w:sz w:val="2"/>
          <w:u w:val="single"/>
        </w:rPr>
      </w:pPr>
    </w:p>
    <w:p w14:paraId="4B56B1E4"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57F34826"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BY:</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t>BY:</w:t>
      </w:r>
      <w:r w:rsidRPr="00CC4AF0">
        <w:rPr>
          <w:rFonts w:asciiTheme="minorHAnsi" w:hAnsiTheme="minorHAnsi" w:cstheme="minorHAnsi"/>
          <w:spacing w:val="-3"/>
        </w:rPr>
        <w:tab/>
      </w:r>
    </w:p>
    <w:p w14:paraId="2B23CF38" w14:textId="77777777" w:rsidR="00D272EC" w:rsidRPr="00CC4AF0" w:rsidRDefault="00D272EC" w:rsidP="00670368">
      <w:pPr>
        <w:tabs>
          <w:tab w:val="center" w:pos="243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(AUTHORIZED SIGNATURE)</w:t>
      </w:r>
      <w:r w:rsidRPr="00CC4AF0">
        <w:rPr>
          <w:rFonts w:asciiTheme="minorHAnsi" w:hAnsiTheme="minorHAnsi" w:cstheme="minorHAnsi"/>
          <w:spacing w:val="-3"/>
        </w:rPr>
        <w:tab/>
        <w:t>(AUTHORIZED SIGNATURE)</w:t>
      </w:r>
    </w:p>
    <w:p w14:paraId="17D16306" w14:textId="77777777" w:rsidR="00D272EC" w:rsidRPr="00CC4AF0" w:rsidRDefault="00D272EC" w:rsidP="00D272EC">
      <w:pPr>
        <w:tabs>
          <w:tab w:val="center" w:pos="2430"/>
          <w:tab w:val="center" w:pos="7290"/>
        </w:tabs>
        <w:suppressAutoHyphens/>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p>
    <w:p w14:paraId="56D0A230"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 xml:space="preserve">Jeffrey Engel, MD                       </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1CEAF071" w14:textId="77777777" w:rsidR="00D272EC" w:rsidRPr="00CC4AF0" w:rsidRDefault="00D272EC"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(NAME)</w:t>
      </w:r>
      <w:r w:rsidRPr="00CC4AF0">
        <w:rPr>
          <w:rFonts w:asciiTheme="minorHAnsi" w:hAnsiTheme="minorHAnsi" w:cstheme="minorHAnsi"/>
          <w:spacing w:val="-3"/>
        </w:rPr>
        <w:tab/>
        <w:t>(NAME)</w:t>
      </w:r>
    </w:p>
    <w:p w14:paraId="7C16F331"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177C9E55"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Executive Director</w:t>
      </w:r>
      <w:r w:rsidR="00561CB1" w:rsidRPr="00CC4AF0">
        <w:rPr>
          <w:rFonts w:asciiTheme="minorHAnsi" w:hAnsiTheme="minorHAnsi" w:cstheme="minorHAnsi"/>
          <w:spacing w:val="-3"/>
        </w:rPr>
        <w:t>___________</w:t>
      </w:r>
      <w:r w:rsidR="00561CB1"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22D2DC5A" w14:textId="77777777" w:rsidR="00D272EC" w:rsidRPr="00CC4AF0" w:rsidRDefault="00670368"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(TITLE)</w:t>
      </w:r>
      <w:r w:rsidRPr="00CC4AF0">
        <w:rPr>
          <w:rFonts w:asciiTheme="minorHAnsi" w:hAnsiTheme="minorHAnsi" w:cstheme="minorHAnsi"/>
          <w:spacing w:val="-3"/>
        </w:rPr>
        <w:tab/>
      </w:r>
      <w:r w:rsidR="00D272EC" w:rsidRPr="00CC4AF0">
        <w:rPr>
          <w:rFonts w:asciiTheme="minorHAnsi" w:hAnsiTheme="minorHAnsi" w:cstheme="minorHAnsi"/>
          <w:spacing w:val="-3"/>
        </w:rPr>
        <w:t>(TITLE)</w:t>
      </w:r>
    </w:p>
    <w:p w14:paraId="0E5C2863" w14:textId="77777777" w:rsidR="00D272EC" w:rsidRPr="00CC4AF0" w:rsidRDefault="00D272EC" w:rsidP="00D272EC">
      <w:pPr>
        <w:tabs>
          <w:tab w:val="left" w:pos="0"/>
          <w:tab w:val="left" w:pos="576"/>
          <w:tab w:val="left" w:pos="1584"/>
          <w:tab w:val="left" w:pos="2016"/>
          <w:tab w:val="left" w:pos="2304"/>
          <w:tab w:val="left" w:pos="5040"/>
        </w:tabs>
        <w:suppressAutoHyphens/>
        <w:jc w:val="both"/>
        <w:rPr>
          <w:rFonts w:asciiTheme="minorHAnsi" w:hAnsiTheme="minorHAnsi" w:cstheme="minorHAnsi"/>
          <w:spacing w:val="-3"/>
        </w:rPr>
      </w:pPr>
    </w:p>
    <w:p w14:paraId="00862095"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464AF17A" w14:textId="75221A93" w:rsidR="00A956E7" w:rsidRPr="00CC4AF0" w:rsidRDefault="00D272EC">
      <w:pPr>
        <w:rPr>
          <w:rFonts w:asciiTheme="minorHAnsi" w:hAnsiTheme="minorHAnsi" w:cstheme="minorHAnsi"/>
        </w:rPr>
      </w:pPr>
      <w:r w:rsidRPr="00CC4AF0">
        <w:rPr>
          <w:rFonts w:asciiTheme="minorHAnsi" w:hAnsiTheme="minorHAnsi" w:cstheme="minorHAnsi"/>
          <w:spacing w:val="-3"/>
        </w:rPr>
        <w:tab/>
      </w:r>
      <w:r w:rsidR="000A6459" w:rsidRPr="00CC4AF0">
        <w:rPr>
          <w:rFonts w:asciiTheme="minorHAnsi" w:hAnsiTheme="minorHAnsi" w:cstheme="minorHAnsi"/>
          <w:spacing w:val="-3"/>
        </w:rPr>
        <w:t xml:space="preserve">             </w:t>
      </w:r>
      <w:r w:rsidRPr="00CC4AF0">
        <w:rPr>
          <w:rFonts w:asciiTheme="minorHAnsi" w:hAnsiTheme="minorHAnsi" w:cstheme="minorHAnsi"/>
          <w:spacing w:val="-3"/>
        </w:rPr>
        <w:t>(EXECUTION DATE)</w:t>
      </w:r>
      <w:r w:rsidRPr="00CC4AF0">
        <w:rPr>
          <w:rFonts w:asciiTheme="minorHAnsi" w:hAnsiTheme="minorHAnsi" w:cstheme="minorHAnsi"/>
          <w:spacing w:val="-3"/>
        </w:rPr>
        <w:tab/>
      </w:r>
      <w:r w:rsidR="000A6459" w:rsidRPr="00CC4AF0">
        <w:rPr>
          <w:rFonts w:asciiTheme="minorHAnsi" w:hAnsiTheme="minorHAnsi" w:cstheme="minorHAnsi"/>
          <w:spacing w:val="-3"/>
        </w:rPr>
        <w:t xml:space="preserve">                                               </w:t>
      </w:r>
      <w:r w:rsidR="007C4C23" w:rsidRPr="00CC4AF0">
        <w:rPr>
          <w:rFonts w:asciiTheme="minorHAnsi" w:hAnsiTheme="minorHAnsi" w:cstheme="minorHAnsi"/>
          <w:spacing w:val="-3"/>
        </w:rPr>
        <w:t xml:space="preserve">                                  </w:t>
      </w:r>
      <w:proofErr w:type="gramStart"/>
      <w:r w:rsidR="007C4C23" w:rsidRPr="00CC4AF0">
        <w:rPr>
          <w:rFonts w:asciiTheme="minorHAnsi" w:hAnsiTheme="minorHAnsi" w:cstheme="minorHAnsi"/>
          <w:spacing w:val="-3"/>
        </w:rPr>
        <w:t xml:space="preserve">   </w:t>
      </w:r>
      <w:r w:rsidRPr="00CC4AF0">
        <w:rPr>
          <w:rFonts w:asciiTheme="minorHAnsi" w:hAnsiTheme="minorHAnsi" w:cstheme="minorHAnsi"/>
          <w:spacing w:val="-3"/>
        </w:rPr>
        <w:t>(</w:t>
      </w:r>
      <w:proofErr w:type="gramEnd"/>
      <w:r w:rsidRPr="00CC4AF0">
        <w:rPr>
          <w:rFonts w:asciiTheme="minorHAnsi" w:hAnsiTheme="minorHAnsi" w:cstheme="minorHAnsi"/>
          <w:spacing w:val="-3"/>
        </w:rPr>
        <w:t>EXECUTION DATE)</w:t>
      </w:r>
    </w:p>
    <w:sectPr w:rsidR="00A956E7" w:rsidRPr="00CC4AF0" w:rsidSect="00670368">
      <w:footerReference w:type="default" r:id="rId16"/>
      <w:pgSz w:w="12240" w:h="15840" w:code="1"/>
      <w:pgMar w:top="810" w:right="1800" w:bottom="1350" w:left="1800" w:header="720" w:footer="720" w:gutter="0"/>
      <w:cols w:space="720"/>
      <w:vAlign w:val="center"/>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sorrells" w:date="2018-03-15T11:29:00Z" w:initials="NS">
    <w:p w14:paraId="0331DB93" w14:textId="3D61D60C" w:rsidR="00827DDD" w:rsidRDefault="00827DDD">
      <w:pPr>
        <w:pStyle w:val="CommentText"/>
      </w:pPr>
      <w:r>
        <w:rPr>
          <w:rStyle w:val="CommentReference"/>
        </w:rPr>
        <w:annotationRef/>
      </w:r>
      <w:r>
        <w:t xml:space="preserve">Insert phone number </w:t>
      </w:r>
    </w:p>
  </w:comment>
  <w:comment w:id="7" w:author="nsorrells" w:date="2018-03-15T11:29:00Z" w:initials="NS">
    <w:p w14:paraId="783380A8" w14:textId="6A0CAC10" w:rsidR="00827DDD" w:rsidRDefault="00827DDD">
      <w:pPr>
        <w:pStyle w:val="CommentText"/>
      </w:pPr>
      <w:r>
        <w:rPr>
          <w:rStyle w:val="CommentReference"/>
        </w:rPr>
        <w:annotationRef/>
      </w:r>
      <w:r>
        <w:t xml:space="preserve">Insert phone number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31DB93" w15:done="0"/>
  <w15:commentEx w15:paraId="783380A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31DB93" w16cid:durableId="1E54D7A8"/>
  <w16cid:commentId w16cid:paraId="783380A8" w16cid:durableId="1E54D7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07361" w14:textId="77777777" w:rsidR="003337F7" w:rsidRDefault="003337F7">
      <w:r>
        <w:separator/>
      </w:r>
    </w:p>
  </w:endnote>
  <w:endnote w:type="continuationSeparator" w:id="0">
    <w:p w14:paraId="4339A700" w14:textId="77777777" w:rsidR="003337F7" w:rsidRDefault="00333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90A31" w14:textId="0622AF9A" w:rsidR="00CE35C0" w:rsidRPr="00793F5C" w:rsidRDefault="00CE35C0">
    <w:pPr>
      <w:pStyle w:val="Footer"/>
      <w:rPr>
        <w:rFonts w:ascii="Arial" w:hAnsi="Arial" w:cs="Arial"/>
        <w:sz w:val="16"/>
        <w:szCs w:val="16"/>
      </w:rPr>
    </w:pPr>
    <w:r w:rsidRPr="00793F5C">
      <w:rPr>
        <w:rFonts w:ascii="Arial" w:hAnsi="Arial" w:cs="Arial"/>
        <w:sz w:val="16"/>
        <w:szCs w:val="16"/>
      </w:rPr>
      <w:t>General Contract Agreement.</w:t>
    </w:r>
    <w:r w:rsidR="00FC428F" w:rsidRPr="00793F5C">
      <w:rPr>
        <w:rFonts w:ascii="Arial" w:hAnsi="Arial" w:cs="Arial"/>
        <w:sz w:val="16"/>
        <w:szCs w:val="16"/>
      </w:rPr>
      <w:t>V0</w:t>
    </w:r>
    <w:r w:rsidR="00793F5C" w:rsidRPr="00793F5C">
      <w:rPr>
        <w:rFonts w:ascii="Arial" w:hAnsi="Arial" w:cs="Arial"/>
        <w:sz w:val="16"/>
        <w:szCs w:val="16"/>
      </w:rPr>
      <w:t>7-09</w:t>
    </w:r>
    <w:r w:rsidRPr="00793F5C">
      <w:rPr>
        <w:rFonts w:ascii="Arial" w:hAnsi="Arial" w:cs="Arial"/>
        <w:sz w:val="16"/>
        <w:szCs w:val="16"/>
      </w:rPr>
      <w:t>.2017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C9011" w14:textId="77777777" w:rsidR="003337F7" w:rsidRDefault="003337F7">
      <w:r>
        <w:separator/>
      </w:r>
    </w:p>
  </w:footnote>
  <w:footnote w:type="continuationSeparator" w:id="0">
    <w:p w14:paraId="4D6A575A" w14:textId="77777777" w:rsidR="003337F7" w:rsidRDefault="00333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5A9"/>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15:restartNumberingAfterBreak="0">
    <w:nsid w:val="015708E3"/>
    <w:multiLevelType w:val="hybridMultilevel"/>
    <w:tmpl w:val="2BB083BC"/>
    <w:lvl w:ilvl="0" w:tplc="30B4E6C0">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721594"/>
    <w:multiLevelType w:val="hybridMultilevel"/>
    <w:tmpl w:val="EF484DE4"/>
    <w:lvl w:ilvl="0" w:tplc="0409000F">
      <w:start w:val="1"/>
      <w:numFmt w:val="decimal"/>
      <w:lvlText w:val="%1."/>
      <w:lvlJc w:val="left"/>
      <w:pPr>
        <w:tabs>
          <w:tab w:val="num" w:pos="1422"/>
        </w:tabs>
        <w:ind w:left="1422" w:hanging="360"/>
      </w:p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3" w15:restartNumberingAfterBreak="0">
    <w:nsid w:val="04F3015F"/>
    <w:multiLevelType w:val="singleLevel"/>
    <w:tmpl w:val="04090015"/>
    <w:lvl w:ilvl="0">
      <w:start w:val="1"/>
      <w:numFmt w:val="upperLetter"/>
      <w:lvlText w:val="%1."/>
      <w:lvlJc w:val="left"/>
      <w:pPr>
        <w:tabs>
          <w:tab w:val="num" w:pos="360"/>
        </w:tabs>
        <w:ind w:left="360" w:hanging="360"/>
      </w:pPr>
      <w:rPr>
        <w:rFonts w:hint="default"/>
      </w:rPr>
    </w:lvl>
  </w:abstractNum>
  <w:abstractNum w:abstractNumId="4" w15:restartNumberingAfterBreak="0">
    <w:nsid w:val="10566C86"/>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5" w15:restartNumberingAfterBreak="0">
    <w:nsid w:val="106E794E"/>
    <w:multiLevelType w:val="hybridMultilevel"/>
    <w:tmpl w:val="084EDFEA"/>
    <w:lvl w:ilvl="0" w:tplc="7E3C4986">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6C3B25"/>
    <w:multiLevelType w:val="hybridMultilevel"/>
    <w:tmpl w:val="82822E9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AD57CC"/>
    <w:multiLevelType w:val="singleLevel"/>
    <w:tmpl w:val="04090015"/>
    <w:lvl w:ilvl="0">
      <w:start w:val="1"/>
      <w:numFmt w:val="upperLetter"/>
      <w:lvlText w:val="%1."/>
      <w:lvlJc w:val="left"/>
      <w:pPr>
        <w:tabs>
          <w:tab w:val="num" w:pos="360"/>
        </w:tabs>
        <w:ind w:left="360" w:hanging="360"/>
      </w:pPr>
      <w:rPr>
        <w:rFonts w:hint="default"/>
      </w:rPr>
    </w:lvl>
  </w:abstractNum>
  <w:abstractNum w:abstractNumId="8" w15:restartNumberingAfterBreak="0">
    <w:nsid w:val="22816749"/>
    <w:multiLevelType w:val="hybridMultilevel"/>
    <w:tmpl w:val="77AA2378"/>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23552468"/>
    <w:multiLevelType w:val="hybridMultilevel"/>
    <w:tmpl w:val="BB987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874BAE"/>
    <w:multiLevelType w:val="hybridMultilevel"/>
    <w:tmpl w:val="B008B2A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0822967"/>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12" w15:restartNumberingAfterBreak="0">
    <w:nsid w:val="41A11086"/>
    <w:multiLevelType w:val="hybridMultilevel"/>
    <w:tmpl w:val="14A45DF6"/>
    <w:lvl w:ilvl="0" w:tplc="5A8E7B0E">
      <w:start w:val="1"/>
      <w:numFmt w:val="bullet"/>
      <w:lvlText w:val="o"/>
      <w:lvlJc w:val="left"/>
      <w:pPr>
        <w:tabs>
          <w:tab w:val="num" w:pos="1080"/>
        </w:tabs>
        <w:ind w:left="1080" w:hanging="360"/>
      </w:pPr>
      <w:rPr>
        <w:rFonts w:ascii="Courier New" w:hAnsi="Courier New" w:hint="default"/>
      </w:rPr>
    </w:lvl>
    <w:lvl w:ilvl="1" w:tplc="0409000F">
      <w:start w:val="1"/>
      <w:numFmt w:val="decimal"/>
      <w:lvlText w:val="%2."/>
      <w:lvlJc w:val="left"/>
      <w:pPr>
        <w:tabs>
          <w:tab w:val="num" w:pos="-2160"/>
        </w:tabs>
        <w:ind w:left="-2160" w:hanging="360"/>
      </w:p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0"/>
        </w:tabs>
        <w:ind w:left="0" w:hanging="360"/>
      </w:pPr>
      <w:rPr>
        <w:rFonts w:ascii="Courier New" w:hAnsi="Courier New" w:cs="Courier New" w:hint="default"/>
      </w:rPr>
    </w:lvl>
    <w:lvl w:ilvl="5" w:tplc="04090005" w:tentative="1">
      <w:start w:val="1"/>
      <w:numFmt w:val="bullet"/>
      <w:lvlText w:val=""/>
      <w:lvlJc w:val="left"/>
      <w:pPr>
        <w:tabs>
          <w:tab w:val="num" w:pos="720"/>
        </w:tabs>
        <w:ind w:left="720" w:hanging="360"/>
      </w:pPr>
      <w:rPr>
        <w:rFonts w:ascii="Wingdings" w:hAnsi="Wingdings" w:hint="default"/>
      </w:rPr>
    </w:lvl>
    <w:lvl w:ilvl="6" w:tplc="04090001" w:tentative="1">
      <w:start w:val="1"/>
      <w:numFmt w:val="bullet"/>
      <w:lvlText w:val=""/>
      <w:lvlJc w:val="left"/>
      <w:pPr>
        <w:tabs>
          <w:tab w:val="num" w:pos="1440"/>
        </w:tabs>
        <w:ind w:left="1440" w:hanging="360"/>
      </w:pPr>
      <w:rPr>
        <w:rFonts w:ascii="Symbol" w:hAnsi="Symbol" w:hint="default"/>
      </w:rPr>
    </w:lvl>
    <w:lvl w:ilvl="7" w:tplc="04090003" w:tentative="1">
      <w:start w:val="1"/>
      <w:numFmt w:val="bullet"/>
      <w:lvlText w:val="o"/>
      <w:lvlJc w:val="left"/>
      <w:pPr>
        <w:tabs>
          <w:tab w:val="num" w:pos="2160"/>
        </w:tabs>
        <w:ind w:left="2160" w:hanging="360"/>
      </w:pPr>
      <w:rPr>
        <w:rFonts w:ascii="Courier New" w:hAnsi="Courier New" w:cs="Courier New" w:hint="default"/>
      </w:rPr>
    </w:lvl>
    <w:lvl w:ilvl="8" w:tplc="04090005" w:tentative="1">
      <w:start w:val="1"/>
      <w:numFmt w:val="bullet"/>
      <w:lvlText w:val=""/>
      <w:lvlJc w:val="left"/>
      <w:pPr>
        <w:tabs>
          <w:tab w:val="num" w:pos="2880"/>
        </w:tabs>
        <w:ind w:left="2880" w:hanging="360"/>
      </w:pPr>
      <w:rPr>
        <w:rFonts w:ascii="Wingdings" w:hAnsi="Wingdings" w:hint="default"/>
      </w:rPr>
    </w:lvl>
  </w:abstractNum>
  <w:abstractNum w:abstractNumId="13" w15:restartNumberingAfterBreak="0">
    <w:nsid w:val="45C72A08"/>
    <w:multiLevelType w:val="singleLevel"/>
    <w:tmpl w:val="04090015"/>
    <w:lvl w:ilvl="0">
      <w:start w:val="1"/>
      <w:numFmt w:val="upperLetter"/>
      <w:lvlText w:val="%1."/>
      <w:lvlJc w:val="left"/>
      <w:pPr>
        <w:tabs>
          <w:tab w:val="num" w:pos="360"/>
        </w:tabs>
        <w:ind w:left="360" w:hanging="360"/>
      </w:pPr>
      <w:rPr>
        <w:rFonts w:hint="default"/>
      </w:rPr>
    </w:lvl>
  </w:abstractNum>
  <w:abstractNum w:abstractNumId="14" w15:restartNumberingAfterBreak="0">
    <w:nsid w:val="48D67A20"/>
    <w:multiLevelType w:val="hybridMultilevel"/>
    <w:tmpl w:val="CDEA1212"/>
    <w:lvl w:ilvl="0" w:tplc="8034EBB0">
      <w:start w:val="1"/>
      <w:numFmt w:val="decimal"/>
      <w:lvlText w:val="%1."/>
      <w:lvlJc w:val="left"/>
      <w:pPr>
        <w:tabs>
          <w:tab w:val="num" w:pos="1242"/>
        </w:tabs>
        <w:ind w:left="1242" w:hanging="360"/>
      </w:pPr>
      <w:rPr>
        <w:rFonts w:ascii="Times New Roman" w:hAnsi="Times New Roman" w:hint="default"/>
      </w:rPr>
    </w:lvl>
    <w:lvl w:ilvl="1" w:tplc="04090019" w:tentative="1">
      <w:start w:val="1"/>
      <w:numFmt w:val="lowerLetter"/>
      <w:lvlText w:val="%2."/>
      <w:lvlJc w:val="left"/>
      <w:pPr>
        <w:tabs>
          <w:tab w:val="num" w:pos="1962"/>
        </w:tabs>
        <w:ind w:left="1962" w:hanging="360"/>
      </w:pPr>
    </w:lvl>
    <w:lvl w:ilvl="2" w:tplc="0409001B" w:tentative="1">
      <w:start w:val="1"/>
      <w:numFmt w:val="lowerRoman"/>
      <w:lvlText w:val="%3."/>
      <w:lvlJc w:val="right"/>
      <w:pPr>
        <w:tabs>
          <w:tab w:val="num" w:pos="2682"/>
        </w:tabs>
        <w:ind w:left="2682" w:hanging="180"/>
      </w:pPr>
    </w:lvl>
    <w:lvl w:ilvl="3" w:tplc="0409000F" w:tentative="1">
      <w:start w:val="1"/>
      <w:numFmt w:val="decimal"/>
      <w:lvlText w:val="%4."/>
      <w:lvlJc w:val="left"/>
      <w:pPr>
        <w:tabs>
          <w:tab w:val="num" w:pos="3402"/>
        </w:tabs>
        <w:ind w:left="3402" w:hanging="360"/>
      </w:pPr>
    </w:lvl>
    <w:lvl w:ilvl="4" w:tplc="04090019" w:tentative="1">
      <w:start w:val="1"/>
      <w:numFmt w:val="lowerLetter"/>
      <w:lvlText w:val="%5."/>
      <w:lvlJc w:val="left"/>
      <w:pPr>
        <w:tabs>
          <w:tab w:val="num" w:pos="4122"/>
        </w:tabs>
        <w:ind w:left="4122" w:hanging="360"/>
      </w:pPr>
    </w:lvl>
    <w:lvl w:ilvl="5" w:tplc="0409001B" w:tentative="1">
      <w:start w:val="1"/>
      <w:numFmt w:val="lowerRoman"/>
      <w:lvlText w:val="%6."/>
      <w:lvlJc w:val="right"/>
      <w:pPr>
        <w:tabs>
          <w:tab w:val="num" w:pos="4842"/>
        </w:tabs>
        <w:ind w:left="4842" w:hanging="180"/>
      </w:pPr>
    </w:lvl>
    <w:lvl w:ilvl="6" w:tplc="0409000F" w:tentative="1">
      <w:start w:val="1"/>
      <w:numFmt w:val="decimal"/>
      <w:lvlText w:val="%7."/>
      <w:lvlJc w:val="left"/>
      <w:pPr>
        <w:tabs>
          <w:tab w:val="num" w:pos="5562"/>
        </w:tabs>
        <w:ind w:left="5562" w:hanging="360"/>
      </w:pPr>
    </w:lvl>
    <w:lvl w:ilvl="7" w:tplc="04090019" w:tentative="1">
      <w:start w:val="1"/>
      <w:numFmt w:val="lowerLetter"/>
      <w:lvlText w:val="%8."/>
      <w:lvlJc w:val="left"/>
      <w:pPr>
        <w:tabs>
          <w:tab w:val="num" w:pos="6282"/>
        </w:tabs>
        <w:ind w:left="6282" w:hanging="360"/>
      </w:pPr>
    </w:lvl>
    <w:lvl w:ilvl="8" w:tplc="0409001B" w:tentative="1">
      <w:start w:val="1"/>
      <w:numFmt w:val="lowerRoman"/>
      <w:lvlText w:val="%9."/>
      <w:lvlJc w:val="right"/>
      <w:pPr>
        <w:tabs>
          <w:tab w:val="num" w:pos="7002"/>
        </w:tabs>
        <w:ind w:left="7002" w:hanging="180"/>
      </w:pPr>
    </w:lvl>
  </w:abstractNum>
  <w:abstractNum w:abstractNumId="15" w15:restartNumberingAfterBreak="0">
    <w:nsid w:val="555B5DB2"/>
    <w:multiLevelType w:val="hybridMultilevel"/>
    <w:tmpl w:val="9672FFDE"/>
    <w:lvl w:ilvl="0" w:tplc="B2281D92">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915D15"/>
    <w:multiLevelType w:val="hybridMultilevel"/>
    <w:tmpl w:val="86DC38C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CDA69E3"/>
    <w:multiLevelType w:val="singleLevel"/>
    <w:tmpl w:val="04090015"/>
    <w:lvl w:ilvl="0">
      <w:start w:val="1"/>
      <w:numFmt w:val="upperLetter"/>
      <w:lvlText w:val="%1."/>
      <w:lvlJc w:val="left"/>
      <w:pPr>
        <w:tabs>
          <w:tab w:val="num" w:pos="360"/>
        </w:tabs>
        <w:ind w:left="360" w:hanging="360"/>
      </w:pPr>
      <w:rPr>
        <w:rFonts w:hint="default"/>
      </w:rPr>
    </w:lvl>
  </w:abstractNum>
  <w:abstractNum w:abstractNumId="18" w15:restartNumberingAfterBreak="0">
    <w:nsid w:val="5D9147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0B25A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14F3C63"/>
    <w:multiLevelType w:val="singleLevel"/>
    <w:tmpl w:val="04090015"/>
    <w:lvl w:ilvl="0">
      <w:start w:val="1"/>
      <w:numFmt w:val="upperLetter"/>
      <w:lvlText w:val="%1."/>
      <w:lvlJc w:val="left"/>
      <w:pPr>
        <w:tabs>
          <w:tab w:val="num" w:pos="360"/>
        </w:tabs>
        <w:ind w:left="360" w:hanging="360"/>
      </w:pPr>
      <w:rPr>
        <w:rFonts w:hint="default"/>
      </w:rPr>
    </w:lvl>
  </w:abstractNum>
  <w:abstractNum w:abstractNumId="21" w15:restartNumberingAfterBreak="0">
    <w:nsid w:val="785A6898"/>
    <w:multiLevelType w:val="singleLevel"/>
    <w:tmpl w:val="04090015"/>
    <w:lvl w:ilvl="0">
      <w:start w:val="1"/>
      <w:numFmt w:val="upperLetter"/>
      <w:lvlText w:val="%1."/>
      <w:lvlJc w:val="left"/>
      <w:pPr>
        <w:tabs>
          <w:tab w:val="num" w:pos="360"/>
        </w:tabs>
        <w:ind w:left="360" w:hanging="360"/>
      </w:pPr>
      <w:rPr>
        <w:rFonts w:hint="default"/>
      </w:rPr>
    </w:lvl>
  </w:abstractNum>
  <w:abstractNum w:abstractNumId="22" w15:restartNumberingAfterBreak="0">
    <w:nsid w:val="78936722"/>
    <w:multiLevelType w:val="hybridMultilevel"/>
    <w:tmpl w:val="B008B2A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C1531F"/>
    <w:multiLevelType w:val="hybridMultilevel"/>
    <w:tmpl w:val="902083A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7A9B58F4"/>
    <w:multiLevelType w:val="hybridMultilevel"/>
    <w:tmpl w:val="463CF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F5011A"/>
    <w:multiLevelType w:val="singleLevel"/>
    <w:tmpl w:val="04090015"/>
    <w:lvl w:ilvl="0">
      <w:start w:val="1"/>
      <w:numFmt w:val="upperLetter"/>
      <w:lvlText w:val="%1."/>
      <w:lvlJc w:val="left"/>
      <w:pPr>
        <w:tabs>
          <w:tab w:val="num" w:pos="360"/>
        </w:tabs>
        <w:ind w:left="360" w:hanging="360"/>
      </w:pPr>
      <w:rPr>
        <w:rFonts w:hint="default"/>
      </w:rPr>
    </w:lvl>
  </w:abstractNum>
  <w:num w:numId="1">
    <w:abstractNumId w:val="3"/>
  </w:num>
  <w:num w:numId="2">
    <w:abstractNumId w:val="13"/>
  </w:num>
  <w:num w:numId="3">
    <w:abstractNumId w:val="7"/>
  </w:num>
  <w:num w:numId="4">
    <w:abstractNumId w:val="20"/>
  </w:num>
  <w:num w:numId="5">
    <w:abstractNumId w:val="17"/>
  </w:num>
  <w:num w:numId="6">
    <w:abstractNumId w:val="25"/>
  </w:num>
  <w:num w:numId="7">
    <w:abstractNumId w:val="21"/>
  </w:num>
  <w:num w:numId="8">
    <w:abstractNumId w:val="18"/>
  </w:num>
  <w:num w:numId="9">
    <w:abstractNumId w:val="19"/>
  </w:num>
  <w:num w:numId="10">
    <w:abstractNumId w:val="4"/>
  </w:num>
  <w:num w:numId="11">
    <w:abstractNumId w:val="11"/>
  </w:num>
  <w:num w:numId="12">
    <w:abstractNumId w:val="0"/>
  </w:num>
  <w:num w:numId="13">
    <w:abstractNumId w:val="23"/>
  </w:num>
  <w:num w:numId="14">
    <w:abstractNumId w:val="16"/>
  </w:num>
  <w:num w:numId="15">
    <w:abstractNumId w:val="6"/>
  </w:num>
  <w:num w:numId="16">
    <w:abstractNumId w:val="8"/>
  </w:num>
  <w:num w:numId="17">
    <w:abstractNumId w:val="2"/>
  </w:num>
  <w:num w:numId="18">
    <w:abstractNumId w:val="14"/>
  </w:num>
  <w:num w:numId="19">
    <w:abstractNumId w:val="22"/>
  </w:num>
  <w:num w:numId="20">
    <w:abstractNumId w:val="12"/>
  </w:num>
  <w:num w:numId="21">
    <w:abstractNumId w:val="10"/>
  </w:num>
  <w:num w:numId="22">
    <w:abstractNumId w:val="5"/>
  </w:num>
  <w:num w:numId="23">
    <w:abstractNumId w:val="24"/>
  </w:num>
  <w:num w:numId="24">
    <w:abstractNumId w:val="9"/>
  </w:num>
  <w:num w:numId="25">
    <w:abstractNumId w:val="15"/>
  </w:num>
  <w:num w:numId="2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sorrells">
    <w15:presenceInfo w15:providerId="None" w15:userId="nsorrells"/>
  </w15:person>
  <w15:person w15:author="Megan Toe">
    <w15:presenceInfo w15:providerId="AD" w15:userId="S-1-5-21-1960408961-1326574676-725345543-71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94D"/>
    <w:rsid w:val="0000562A"/>
    <w:rsid w:val="00011F85"/>
    <w:rsid w:val="000141FB"/>
    <w:rsid w:val="00014756"/>
    <w:rsid w:val="0001710D"/>
    <w:rsid w:val="00020C12"/>
    <w:rsid w:val="00021FB5"/>
    <w:rsid w:val="00024B46"/>
    <w:rsid w:val="000378F3"/>
    <w:rsid w:val="00042B01"/>
    <w:rsid w:val="000536BE"/>
    <w:rsid w:val="00067DF8"/>
    <w:rsid w:val="00072484"/>
    <w:rsid w:val="0007756B"/>
    <w:rsid w:val="00093066"/>
    <w:rsid w:val="000A6459"/>
    <w:rsid w:val="000B366D"/>
    <w:rsid w:val="000B64C7"/>
    <w:rsid w:val="000D00FC"/>
    <w:rsid w:val="000D0E1E"/>
    <w:rsid w:val="00106ED1"/>
    <w:rsid w:val="00111919"/>
    <w:rsid w:val="00116941"/>
    <w:rsid w:val="00117A0B"/>
    <w:rsid w:val="001325AE"/>
    <w:rsid w:val="00135919"/>
    <w:rsid w:val="0013773E"/>
    <w:rsid w:val="0019565B"/>
    <w:rsid w:val="001A1135"/>
    <w:rsid w:val="001A349E"/>
    <w:rsid w:val="001A6FAE"/>
    <w:rsid w:val="001B06E8"/>
    <w:rsid w:val="001B07F3"/>
    <w:rsid w:val="0021481A"/>
    <w:rsid w:val="00220A35"/>
    <w:rsid w:val="00246221"/>
    <w:rsid w:val="00257FC2"/>
    <w:rsid w:val="00266F33"/>
    <w:rsid w:val="0027222C"/>
    <w:rsid w:val="00273710"/>
    <w:rsid w:val="00276E74"/>
    <w:rsid w:val="002800F3"/>
    <w:rsid w:val="00281EA2"/>
    <w:rsid w:val="0028319D"/>
    <w:rsid w:val="002A2251"/>
    <w:rsid w:val="002A46C5"/>
    <w:rsid w:val="002A4E06"/>
    <w:rsid w:val="002A787E"/>
    <w:rsid w:val="002B5933"/>
    <w:rsid w:val="002B72D7"/>
    <w:rsid w:val="002C0D32"/>
    <w:rsid w:val="002C40E6"/>
    <w:rsid w:val="002C4B01"/>
    <w:rsid w:val="002F6C9B"/>
    <w:rsid w:val="00305035"/>
    <w:rsid w:val="00320D40"/>
    <w:rsid w:val="00327E5F"/>
    <w:rsid w:val="003337F7"/>
    <w:rsid w:val="00342B41"/>
    <w:rsid w:val="00360438"/>
    <w:rsid w:val="00372C78"/>
    <w:rsid w:val="00375BAD"/>
    <w:rsid w:val="00390B9F"/>
    <w:rsid w:val="003911CD"/>
    <w:rsid w:val="00397F1C"/>
    <w:rsid w:val="003B5930"/>
    <w:rsid w:val="003C6622"/>
    <w:rsid w:val="003D487E"/>
    <w:rsid w:val="003E520D"/>
    <w:rsid w:val="003E7E8E"/>
    <w:rsid w:val="0041482D"/>
    <w:rsid w:val="00421D7C"/>
    <w:rsid w:val="0043293C"/>
    <w:rsid w:val="00433C19"/>
    <w:rsid w:val="0043522E"/>
    <w:rsid w:val="00440B07"/>
    <w:rsid w:val="00463373"/>
    <w:rsid w:val="00463682"/>
    <w:rsid w:val="004645FA"/>
    <w:rsid w:val="00470A6B"/>
    <w:rsid w:val="00477547"/>
    <w:rsid w:val="00477953"/>
    <w:rsid w:val="004A22F2"/>
    <w:rsid w:val="004C65A2"/>
    <w:rsid w:val="004D2D41"/>
    <w:rsid w:val="004E6E76"/>
    <w:rsid w:val="004F3D5C"/>
    <w:rsid w:val="005179C9"/>
    <w:rsid w:val="005258D0"/>
    <w:rsid w:val="005313C0"/>
    <w:rsid w:val="0053373F"/>
    <w:rsid w:val="00561AE2"/>
    <w:rsid w:val="00561CB1"/>
    <w:rsid w:val="00567FAA"/>
    <w:rsid w:val="005719FE"/>
    <w:rsid w:val="005726E1"/>
    <w:rsid w:val="005A7DF9"/>
    <w:rsid w:val="005B068F"/>
    <w:rsid w:val="005D2BEC"/>
    <w:rsid w:val="005E5233"/>
    <w:rsid w:val="005F13BF"/>
    <w:rsid w:val="005F2EFD"/>
    <w:rsid w:val="00600F3B"/>
    <w:rsid w:val="00606C8B"/>
    <w:rsid w:val="00606F85"/>
    <w:rsid w:val="0061763D"/>
    <w:rsid w:val="00635821"/>
    <w:rsid w:val="0063594D"/>
    <w:rsid w:val="00650EB8"/>
    <w:rsid w:val="00670368"/>
    <w:rsid w:val="00676DE8"/>
    <w:rsid w:val="006878FA"/>
    <w:rsid w:val="006A20C6"/>
    <w:rsid w:val="006A2A4C"/>
    <w:rsid w:val="006B34B9"/>
    <w:rsid w:val="006C11AF"/>
    <w:rsid w:val="006E5CBF"/>
    <w:rsid w:val="006F2DCB"/>
    <w:rsid w:val="007351A3"/>
    <w:rsid w:val="00747F4C"/>
    <w:rsid w:val="007509D3"/>
    <w:rsid w:val="00750C10"/>
    <w:rsid w:val="0075285A"/>
    <w:rsid w:val="00756EB8"/>
    <w:rsid w:val="0075747E"/>
    <w:rsid w:val="00777646"/>
    <w:rsid w:val="007936ED"/>
    <w:rsid w:val="00793F5C"/>
    <w:rsid w:val="007B44DC"/>
    <w:rsid w:val="007C4C23"/>
    <w:rsid w:val="007D2B8D"/>
    <w:rsid w:val="007F2035"/>
    <w:rsid w:val="007F5906"/>
    <w:rsid w:val="008024B4"/>
    <w:rsid w:val="00803538"/>
    <w:rsid w:val="0082616C"/>
    <w:rsid w:val="00827DDD"/>
    <w:rsid w:val="008318CB"/>
    <w:rsid w:val="0084273A"/>
    <w:rsid w:val="00845117"/>
    <w:rsid w:val="008543B0"/>
    <w:rsid w:val="008560FA"/>
    <w:rsid w:val="00863F5B"/>
    <w:rsid w:val="00864BB5"/>
    <w:rsid w:val="008979B8"/>
    <w:rsid w:val="008A0641"/>
    <w:rsid w:val="008A6C30"/>
    <w:rsid w:val="008B12F6"/>
    <w:rsid w:val="008B510D"/>
    <w:rsid w:val="00912F8D"/>
    <w:rsid w:val="009139A4"/>
    <w:rsid w:val="00923EF6"/>
    <w:rsid w:val="009441F0"/>
    <w:rsid w:val="00947A84"/>
    <w:rsid w:val="009515DA"/>
    <w:rsid w:val="00961ACD"/>
    <w:rsid w:val="009648DA"/>
    <w:rsid w:val="009704F6"/>
    <w:rsid w:val="009713CA"/>
    <w:rsid w:val="00971920"/>
    <w:rsid w:val="00972FFB"/>
    <w:rsid w:val="009739A3"/>
    <w:rsid w:val="00983728"/>
    <w:rsid w:val="00990FF8"/>
    <w:rsid w:val="00996383"/>
    <w:rsid w:val="009B6C8F"/>
    <w:rsid w:val="009D5D24"/>
    <w:rsid w:val="009D75E0"/>
    <w:rsid w:val="009E0123"/>
    <w:rsid w:val="009E64BF"/>
    <w:rsid w:val="009F3924"/>
    <w:rsid w:val="009F5FB3"/>
    <w:rsid w:val="009F6F7A"/>
    <w:rsid w:val="00A0553E"/>
    <w:rsid w:val="00A35875"/>
    <w:rsid w:val="00A51331"/>
    <w:rsid w:val="00A576B0"/>
    <w:rsid w:val="00A61920"/>
    <w:rsid w:val="00A75EBB"/>
    <w:rsid w:val="00A80153"/>
    <w:rsid w:val="00A93D43"/>
    <w:rsid w:val="00A956E7"/>
    <w:rsid w:val="00AA05C6"/>
    <w:rsid w:val="00AA0E8C"/>
    <w:rsid w:val="00AA27B7"/>
    <w:rsid w:val="00AC2709"/>
    <w:rsid w:val="00AC6C23"/>
    <w:rsid w:val="00AC6F8B"/>
    <w:rsid w:val="00AD1BDE"/>
    <w:rsid w:val="00AF1F74"/>
    <w:rsid w:val="00B05E9A"/>
    <w:rsid w:val="00B06AC9"/>
    <w:rsid w:val="00B07990"/>
    <w:rsid w:val="00B07A8B"/>
    <w:rsid w:val="00B110E7"/>
    <w:rsid w:val="00B16D22"/>
    <w:rsid w:val="00B2199F"/>
    <w:rsid w:val="00B2366A"/>
    <w:rsid w:val="00B2569C"/>
    <w:rsid w:val="00B26A63"/>
    <w:rsid w:val="00B303CC"/>
    <w:rsid w:val="00B52353"/>
    <w:rsid w:val="00B544D3"/>
    <w:rsid w:val="00B774B1"/>
    <w:rsid w:val="00B82433"/>
    <w:rsid w:val="00B84AAE"/>
    <w:rsid w:val="00BB0478"/>
    <w:rsid w:val="00BB2767"/>
    <w:rsid w:val="00BC288E"/>
    <w:rsid w:val="00BD0216"/>
    <w:rsid w:val="00BE63A9"/>
    <w:rsid w:val="00BE6E42"/>
    <w:rsid w:val="00BF22E6"/>
    <w:rsid w:val="00C13B5A"/>
    <w:rsid w:val="00C15636"/>
    <w:rsid w:val="00C214A5"/>
    <w:rsid w:val="00C22480"/>
    <w:rsid w:val="00C22C81"/>
    <w:rsid w:val="00C31C6F"/>
    <w:rsid w:val="00C42071"/>
    <w:rsid w:val="00C45199"/>
    <w:rsid w:val="00C45611"/>
    <w:rsid w:val="00C525E2"/>
    <w:rsid w:val="00C5301C"/>
    <w:rsid w:val="00C63F35"/>
    <w:rsid w:val="00C650DD"/>
    <w:rsid w:val="00C7449E"/>
    <w:rsid w:val="00CC4859"/>
    <w:rsid w:val="00CC4AF0"/>
    <w:rsid w:val="00CC4BDC"/>
    <w:rsid w:val="00CE09FD"/>
    <w:rsid w:val="00CE35C0"/>
    <w:rsid w:val="00CE526A"/>
    <w:rsid w:val="00CE68C4"/>
    <w:rsid w:val="00CF6691"/>
    <w:rsid w:val="00D02592"/>
    <w:rsid w:val="00D12CBB"/>
    <w:rsid w:val="00D1493F"/>
    <w:rsid w:val="00D176D2"/>
    <w:rsid w:val="00D20605"/>
    <w:rsid w:val="00D272EC"/>
    <w:rsid w:val="00D3684F"/>
    <w:rsid w:val="00D64854"/>
    <w:rsid w:val="00D76ABC"/>
    <w:rsid w:val="00D80264"/>
    <w:rsid w:val="00D823C4"/>
    <w:rsid w:val="00D87BEC"/>
    <w:rsid w:val="00D96CF3"/>
    <w:rsid w:val="00DA7742"/>
    <w:rsid w:val="00DC542C"/>
    <w:rsid w:val="00DE7DCA"/>
    <w:rsid w:val="00DF45CA"/>
    <w:rsid w:val="00DF4781"/>
    <w:rsid w:val="00E1761E"/>
    <w:rsid w:val="00E220BF"/>
    <w:rsid w:val="00E22FC4"/>
    <w:rsid w:val="00E3134D"/>
    <w:rsid w:val="00E61846"/>
    <w:rsid w:val="00E71D32"/>
    <w:rsid w:val="00E73D8A"/>
    <w:rsid w:val="00E8665C"/>
    <w:rsid w:val="00E87412"/>
    <w:rsid w:val="00E90E42"/>
    <w:rsid w:val="00E95055"/>
    <w:rsid w:val="00EB67CF"/>
    <w:rsid w:val="00EC3576"/>
    <w:rsid w:val="00EE3F13"/>
    <w:rsid w:val="00F017E9"/>
    <w:rsid w:val="00F12537"/>
    <w:rsid w:val="00F14B9E"/>
    <w:rsid w:val="00F16F26"/>
    <w:rsid w:val="00F217EA"/>
    <w:rsid w:val="00F242F6"/>
    <w:rsid w:val="00F319B6"/>
    <w:rsid w:val="00F44FD9"/>
    <w:rsid w:val="00F465F7"/>
    <w:rsid w:val="00F46D25"/>
    <w:rsid w:val="00F56215"/>
    <w:rsid w:val="00F62AFB"/>
    <w:rsid w:val="00F67B4A"/>
    <w:rsid w:val="00F67E11"/>
    <w:rsid w:val="00F74B40"/>
    <w:rsid w:val="00F83A71"/>
    <w:rsid w:val="00F86956"/>
    <w:rsid w:val="00F94B88"/>
    <w:rsid w:val="00FA0E2D"/>
    <w:rsid w:val="00FA338F"/>
    <w:rsid w:val="00FC428F"/>
    <w:rsid w:val="00FD3A30"/>
    <w:rsid w:val="00FD3CBE"/>
    <w:rsid w:val="00FF6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22F72C05"/>
  <w15:docId w15:val="{729392CC-FFA1-4C35-A244-3767C278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A0641"/>
  </w:style>
  <w:style w:type="paragraph" w:styleId="Heading1">
    <w:name w:val="heading 1"/>
    <w:basedOn w:val="Normal"/>
    <w:next w:val="Normal"/>
    <w:qFormat/>
    <w:rsid w:val="008A0641"/>
    <w:pPr>
      <w:keepNext/>
      <w:outlineLvl w:val="0"/>
    </w:pPr>
    <w:rPr>
      <w:b/>
    </w:rPr>
  </w:style>
  <w:style w:type="paragraph" w:styleId="Heading2">
    <w:name w:val="heading 2"/>
    <w:basedOn w:val="Normal"/>
    <w:next w:val="Normal"/>
    <w:qFormat/>
    <w:rsid w:val="008A0641"/>
    <w:pPr>
      <w:keepNext/>
      <w:outlineLvl w:val="1"/>
    </w:pPr>
    <w:rPr>
      <w:color w:val="FF00FF"/>
      <w:sz w:val="24"/>
    </w:rPr>
  </w:style>
  <w:style w:type="paragraph" w:styleId="Heading3">
    <w:name w:val="heading 3"/>
    <w:basedOn w:val="Normal"/>
    <w:next w:val="Normal"/>
    <w:qFormat/>
    <w:rsid w:val="008A0641"/>
    <w:pPr>
      <w:keepNext/>
      <w:outlineLvl w:val="2"/>
    </w:pPr>
    <w:rPr>
      <w:b/>
      <w:color w:val="FF00FF"/>
      <w:sz w:val="24"/>
    </w:rPr>
  </w:style>
  <w:style w:type="paragraph" w:styleId="Heading4">
    <w:name w:val="heading 4"/>
    <w:basedOn w:val="Normal"/>
    <w:next w:val="Normal"/>
    <w:qFormat/>
    <w:rsid w:val="008A0641"/>
    <w:pPr>
      <w:keepNext/>
      <w:outlineLvl w:val="3"/>
    </w:pPr>
    <w:rPr>
      <w:sz w:val="24"/>
    </w:rPr>
  </w:style>
  <w:style w:type="paragraph" w:styleId="Heading5">
    <w:name w:val="heading 5"/>
    <w:basedOn w:val="Normal"/>
    <w:next w:val="Normal"/>
    <w:qFormat/>
    <w:rsid w:val="008A0641"/>
    <w:pPr>
      <w:keepNext/>
      <w:outlineLvl w:val="4"/>
    </w:pPr>
    <w:rPr>
      <w:rFonts w:ascii="Arial" w:hAnsi="Arial"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A0641"/>
    <w:pPr>
      <w:jc w:val="center"/>
    </w:pPr>
    <w:rPr>
      <w:b/>
    </w:rPr>
  </w:style>
  <w:style w:type="paragraph" w:styleId="BodyText">
    <w:name w:val="Body Text"/>
    <w:basedOn w:val="Normal"/>
    <w:rsid w:val="008A0641"/>
    <w:rPr>
      <w:sz w:val="24"/>
    </w:rPr>
  </w:style>
  <w:style w:type="character" w:styleId="Hyperlink">
    <w:name w:val="Hyperlink"/>
    <w:basedOn w:val="DefaultParagraphFont"/>
    <w:uiPriority w:val="99"/>
    <w:rsid w:val="008A0641"/>
    <w:rPr>
      <w:color w:val="0000FF"/>
      <w:u w:val="single"/>
    </w:rPr>
  </w:style>
  <w:style w:type="paragraph" w:styleId="BodyText2">
    <w:name w:val="Body Text 2"/>
    <w:basedOn w:val="Normal"/>
    <w:rsid w:val="008A0641"/>
    <w:rPr>
      <w:rFonts w:ascii="Arial" w:hAnsi="Arial" w:cs="Arial"/>
      <w:b/>
      <w:bCs/>
      <w:sz w:val="22"/>
    </w:rPr>
  </w:style>
  <w:style w:type="paragraph" w:styleId="NormalWeb">
    <w:name w:val="Normal (Web)"/>
    <w:basedOn w:val="Normal"/>
    <w:rsid w:val="0043293C"/>
    <w:pPr>
      <w:spacing w:before="100" w:beforeAutospacing="1" w:after="100" w:afterAutospacing="1"/>
    </w:pPr>
    <w:rPr>
      <w:sz w:val="24"/>
      <w:szCs w:val="24"/>
    </w:rPr>
  </w:style>
  <w:style w:type="character" w:styleId="Strong">
    <w:name w:val="Strong"/>
    <w:basedOn w:val="DefaultParagraphFont"/>
    <w:qFormat/>
    <w:rsid w:val="0043293C"/>
    <w:rPr>
      <w:b/>
      <w:bCs/>
    </w:rPr>
  </w:style>
  <w:style w:type="paragraph" w:styleId="BalloonText">
    <w:name w:val="Balloon Text"/>
    <w:basedOn w:val="Normal"/>
    <w:semiHidden/>
    <w:rsid w:val="002800F3"/>
    <w:rPr>
      <w:rFonts w:ascii="Tahoma" w:hAnsi="Tahoma" w:cs="Tahoma"/>
      <w:sz w:val="16"/>
      <w:szCs w:val="16"/>
    </w:rPr>
  </w:style>
  <w:style w:type="paragraph" w:styleId="Header">
    <w:name w:val="header"/>
    <w:basedOn w:val="Normal"/>
    <w:rsid w:val="00DE7DCA"/>
    <w:pPr>
      <w:tabs>
        <w:tab w:val="center" w:pos="4320"/>
        <w:tab w:val="right" w:pos="8640"/>
      </w:tabs>
    </w:pPr>
  </w:style>
  <w:style w:type="paragraph" w:styleId="Footer">
    <w:name w:val="footer"/>
    <w:basedOn w:val="Normal"/>
    <w:rsid w:val="00DE7DCA"/>
    <w:pPr>
      <w:tabs>
        <w:tab w:val="center" w:pos="4320"/>
        <w:tab w:val="right" w:pos="8640"/>
      </w:tabs>
    </w:pPr>
  </w:style>
  <w:style w:type="paragraph" w:styleId="PlainText">
    <w:name w:val="Plain Text"/>
    <w:basedOn w:val="Normal"/>
    <w:link w:val="PlainTextChar"/>
    <w:uiPriority w:val="99"/>
    <w:unhideWhenUsed/>
    <w:rsid w:val="00AA27B7"/>
    <w:rPr>
      <w:rFonts w:ascii="Consolas" w:eastAsia="Calibri" w:hAnsi="Consolas"/>
      <w:sz w:val="21"/>
      <w:szCs w:val="21"/>
    </w:rPr>
  </w:style>
  <w:style w:type="character" w:customStyle="1" w:styleId="PlainTextChar">
    <w:name w:val="Plain Text Char"/>
    <w:basedOn w:val="DefaultParagraphFont"/>
    <w:link w:val="PlainText"/>
    <w:uiPriority w:val="99"/>
    <w:rsid w:val="00AA27B7"/>
    <w:rPr>
      <w:rFonts w:ascii="Consolas" w:eastAsia="Calibri" w:hAnsi="Consolas" w:cs="Times New Roman"/>
      <w:sz w:val="21"/>
      <w:szCs w:val="21"/>
    </w:rPr>
  </w:style>
  <w:style w:type="paragraph" w:customStyle="1" w:styleId="Default">
    <w:name w:val="Default"/>
    <w:rsid w:val="00116941"/>
    <w:pPr>
      <w:widowControl w:val="0"/>
      <w:autoSpaceDE w:val="0"/>
      <w:autoSpaceDN w:val="0"/>
      <w:adjustRightInd w:val="0"/>
    </w:pPr>
    <w:rPr>
      <w:rFonts w:eastAsiaTheme="minorEastAsia"/>
      <w:color w:val="000000"/>
      <w:sz w:val="24"/>
      <w:szCs w:val="24"/>
    </w:rPr>
  </w:style>
  <w:style w:type="character" w:styleId="CommentReference">
    <w:name w:val="annotation reference"/>
    <w:basedOn w:val="DefaultParagraphFont"/>
    <w:rsid w:val="005F13BF"/>
    <w:rPr>
      <w:sz w:val="16"/>
      <w:szCs w:val="16"/>
    </w:rPr>
  </w:style>
  <w:style w:type="paragraph" w:styleId="CommentText">
    <w:name w:val="annotation text"/>
    <w:basedOn w:val="Normal"/>
    <w:link w:val="CommentTextChar"/>
    <w:rsid w:val="005F13BF"/>
  </w:style>
  <w:style w:type="character" w:customStyle="1" w:styleId="CommentTextChar">
    <w:name w:val="Comment Text Char"/>
    <w:basedOn w:val="DefaultParagraphFont"/>
    <w:link w:val="CommentText"/>
    <w:rsid w:val="005F13BF"/>
  </w:style>
  <w:style w:type="paragraph" w:styleId="CommentSubject">
    <w:name w:val="annotation subject"/>
    <w:basedOn w:val="CommentText"/>
    <w:next w:val="CommentText"/>
    <w:link w:val="CommentSubjectChar"/>
    <w:rsid w:val="005F13BF"/>
    <w:rPr>
      <w:b/>
      <w:bCs/>
    </w:rPr>
  </w:style>
  <w:style w:type="character" w:customStyle="1" w:styleId="CommentSubjectChar">
    <w:name w:val="Comment Subject Char"/>
    <w:basedOn w:val="CommentTextChar"/>
    <w:link w:val="CommentSubject"/>
    <w:rsid w:val="005F13BF"/>
    <w:rPr>
      <w:b/>
      <w:bCs/>
    </w:rPr>
  </w:style>
  <w:style w:type="paragraph" w:styleId="ListParagraph">
    <w:name w:val="List Paragraph"/>
    <w:basedOn w:val="Normal"/>
    <w:uiPriority w:val="34"/>
    <w:qFormat/>
    <w:rsid w:val="003B5930"/>
    <w:pPr>
      <w:ind w:left="720"/>
      <w:contextualSpacing/>
    </w:pPr>
  </w:style>
  <w:style w:type="character" w:customStyle="1" w:styleId="TitleChar">
    <w:name w:val="Title Char"/>
    <w:link w:val="Title"/>
    <w:uiPriority w:val="10"/>
    <w:rsid w:val="004E6E76"/>
    <w:rPr>
      <w:b/>
    </w:rPr>
  </w:style>
  <w:style w:type="paragraph" w:styleId="NoSpacing">
    <w:name w:val="No Spacing"/>
    <w:uiPriority w:val="1"/>
    <w:qFormat/>
    <w:rsid w:val="00A576B0"/>
    <w:rPr>
      <w:rFonts w:asciiTheme="minorHAnsi" w:eastAsiaTheme="minorHAnsi" w:hAnsiTheme="minorHAnsi" w:cstheme="minorBidi"/>
      <w:sz w:val="22"/>
      <w:szCs w:val="22"/>
    </w:rPr>
  </w:style>
  <w:style w:type="character" w:styleId="Emphasis">
    <w:name w:val="Emphasis"/>
    <w:basedOn w:val="DefaultParagraphFont"/>
    <w:qFormat/>
    <w:rsid w:val="00A576B0"/>
    <w:rPr>
      <w:i/>
      <w:iCs/>
    </w:rPr>
  </w:style>
  <w:style w:type="paragraph" w:styleId="Revision">
    <w:name w:val="Revision"/>
    <w:hidden/>
    <w:uiPriority w:val="99"/>
    <w:semiHidden/>
    <w:rsid w:val="008A6C30"/>
  </w:style>
  <w:style w:type="character" w:styleId="PlaceholderText">
    <w:name w:val="Placeholder Text"/>
    <w:basedOn w:val="DefaultParagraphFont"/>
    <w:uiPriority w:val="99"/>
    <w:semiHidden/>
    <w:rsid w:val="00CC4BDC"/>
    <w:rPr>
      <w:color w:val="808080"/>
    </w:rPr>
  </w:style>
  <w:style w:type="character" w:customStyle="1" w:styleId="Style1">
    <w:name w:val="Style1"/>
    <w:basedOn w:val="DefaultParagraphFont"/>
    <w:uiPriority w:val="1"/>
    <w:rsid w:val="00F14B9E"/>
    <w:rPr>
      <w:b/>
    </w:rPr>
  </w:style>
  <w:style w:type="character" w:customStyle="1" w:styleId="Style2">
    <w:name w:val="Style2"/>
    <w:basedOn w:val="DefaultParagraphFont"/>
    <w:uiPriority w:val="1"/>
    <w:rsid w:val="00C22480"/>
    <w:rPr>
      <w:b/>
      <w:u w:val="single"/>
    </w:rPr>
  </w:style>
  <w:style w:type="character" w:customStyle="1" w:styleId="Style3">
    <w:name w:val="Style3"/>
    <w:basedOn w:val="DefaultParagraphFont"/>
    <w:uiPriority w:val="1"/>
    <w:rsid w:val="00C22480"/>
    <w:rPr>
      <w:b w:val="0"/>
    </w:rPr>
  </w:style>
  <w:style w:type="character" w:customStyle="1" w:styleId="Style4">
    <w:name w:val="Style4"/>
    <w:basedOn w:val="DefaultParagraphFont"/>
    <w:uiPriority w:val="1"/>
    <w:rsid w:val="00C22480"/>
    <w:rPr>
      <w:b/>
    </w:rPr>
  </w:style>
  <w:style w:type="character" w:styleId="UnresolvedMention">
    <w:name w:val="Unresolved Mention"/>
    <w:basedOn w:val="DefaultParagraphFont"/>
    <w:uiPriority w:val="99"/>
    <w:semiHidden/>
    <w:unhideWhenUsed/>
    <w:rsid w:val="008318C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609058">
      <w:bodyDiv w:val="1"/>
      <w:marLeft w:val="0"/>
      <w:marRight w:val="0"/>
      <w:marTop w:val="0"/>
      <w:marBottom w:val="0"/>
      <w:divBdr>
        <w:top w:val="none" w:sz="0" w:space="0" w:color="auto"/>
        <w:left w:val="none" w:sz="0" w:space="0" w:color="auto"/>
        <w:bottom w:val="none" w:sz="0" w:space="0" w:color="auto"/>
        <w:right w:val="none" w:sz="0" w:space="0" w:color="auto"/>
      </w:divBdr>
    </w:div>
    <w:div w:id="608391730">
      <w:bodyDiv w:val="1"/>
      <w:marLeft w:val="0"/>
      <w:marRight w:val="0"/>
      <w:marTop w:val="0"/>
      <w:marBottom w:val="0"/>
      <w:divBdr>
        <w:top w:val="none" w:sz="0" w:space="0" w:color="auto"/>
        <w:left w:val="none" w:sz="0" w:space="0" w:color="auto"/>
        <w:bottom w:val="none" w:sz="0" w:space="0" w:color="auto"/>
        <w:right w:val="none" w:sz="0" w:space="0" w:color="auto"/>
      </w:divBdr>
    </w:div>
    <w:div w:id="612254052">
      <w:bodyDiv w:val="1"/>
      <w:marLeft w:val="0"/>
      <w:marRight w:val="0"/>
      <w:marTop w:val="0"/>
      <w:marBottom w:val="0"/>
      <w:divBdr>
        <w:top w:val="none" w:sz="0" w:space="0" w:color="auto"/>
        <w:left w:val="none" w:sz="0" w:space="0" w:color="auto"/>
        <w:bottom w:val="none" w:sz="0" w:space="0" w:color="auto"/>
        <w:right w:val="none" w:sz="0" w:space="0" w:color="auto"/>
      </w:divBdr>
    </w:div>
    <w:div w:id="1363825747">
      <w:bodyDiv w:val="1"/>
      <w:marLeft w:val="0"/>
      <w:marRight w:val="0"/>
      <w:marTop w:val="0"/>
      <w:marBottom w:val="0"/>
      <w:divBdr>
        <w:top w:val="none" w:sz="0" w:space="0" w:color="auto"/>
        <w:left w:val="none" w:sz="0" w:space="0" w:color="auto"/>
        <w:bottom w:val="none" w:sz="0" w:space="0" w:color="auto"/>
        <w:right w:val="none" w:sz="0" w:space="0" w:color="auto"/>
      </w:divBdr>
    </w:div>
    <w:div w:id="1368527289">
      <w:bodyDiv w:val="1"/>
      <w:marLeft w:val="0"/>
      <w:marRight w:val="0"/>
      <w:marTop w:val="0"/>
      <w:marBottom w:val="0"/>
      <w:divBdr>
        <w:top w:val="none" w:sz="0" w:space="0" w:color="auto"/>
        <w:left w:val="none" w:sz="0" w:space="0" w:color="auto"/>
        <w:bottom w:val="none" w:sz="0" w:space="0" w:color="auto"/>
        <w:right w:val="none" w:sz="0" w:space="0" w:color="auto"/>
      </w:divBdr>
      <w:divsChild>
        <w:div w:id="234510024">
          <w:marLeft w:val="0"/>
          <w:marRight w:val="0"/>
          <w:marTop w:val="0"/>
          <w:marBottom w:val="0"/>
          <w:divBdr>
            <w:top w:val="none" w:sz="0" w:space="0" w:color="auto"/>
            <w:left w:val="none" w:sz="0" w:space="0" w:color="auto"/>
            <w:bottom w:val="none" w:sz="0" w:space="0" w:color="auto"/>
            <w:right w:val="none" w:sz="0" w:space="0" w:color="auto"/>
          </w:divBdr>
          <w:divsChild>
            <w:div w:id="1485470339">
              <w:marLeft w:val="0"/>
              <w:marRight w:val="0"/>
              <w:marTop w:val="0"/>
              <w:marBottom w:val="0"/>
              <w:divBdr>
                <w:top w:val="none" w:sz="0" w:space="0" w:color="auto"/>
                <w:left w:val="none" w:sz="0" w:space="0" w:color="auto"/>
                <w:bottom w:val="none" w:sz="0" w:space="0" w:color="auto"/>
                <w:right w:val="none" w:sz="0" w:space="0" w:color="auto"/>
              </w:divBdr>
              <w:divsChild>
                <w:div w:id="56742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07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sorrells@cste.org"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mailto:nsorrells@cste.org" TargetMode="External"/><Relationship Id="rId10" Type="http://schemas.openxmlformats.org/officeDocument/2006/relationships/comments" Target="comments.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cid:image001.png@01D2B810.966B2F00" TargetMode="External"/><Relationship Id="rId14" Type="http://schemas.openxmlformats.org/officeDocument/2006/relationships/hyperlink" Target="mailto:ann@annkemery.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DE50012D724142AE8D902B1A22AE51"/>
        <w:category>
          <w:name w:val="General"/>
          <w:gallery w:val="placeholder"/>
        </w:category>
        <w:types>
          <w:type w:val="bbPlcHdr"/>
        </w:types>
        <w:behaviors>
          <w:behavior w:val="content"/>
        </w:behaviors>
        <w:guid w:val="{B158CD46-09E8-4982-8520-D31051F1FF67}"/>
      </w:docPartPr>
      <w:docPartBody>
        <w:p w:rsidR="001E338D" w:rsidRDefault="00DB354A" w:rsidP="00DB354A">
          <w:pPr>
            <w:pStyle w:val="0DDE50012D724142AE8D902B1A22AE511"/>
          </w:pPr>
          <w:r w:rsidRPr="007D2B8D">
            <w:rPr>
              <w:rStyle w:val="PlaceholderText"/>
              <w:highlight w:val="yellow"/>
            </w:rPr>
            <w:t>Choose an item.</w:t>
          </w:r>
        </w:p>
      </w:docPartBody>
    </w:docPart>
    <w:docPart>
      <w:docPartPr>
        <w:name w:val="DefaultPlaceholder_-1854013438"/>
        <w:category>
          <w:name w:val="General"/>
          <w:gallery w:val="placeholder"/>
        </w:category>
        <w:types>
          <w:type w:val="bbPlcHdr"/>
        </w:types>
        <w:behaviors>
          <w:behavior w:val="content"/>
        </w:behaviors>
        <w:guid w:val="{6BB2EE9A-4194-4884-A43C-9FF1CC9803FA}"/>
      </w:docPartPr>
      <w:docPartBody>
        <w:p w:rsidR="001E338D" w:rsidRDefault="00DB354A">
          <w:r w:rsidRPr="008405B5">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DCDF0104-BAC8-4E06-9258-FC1FAB35F1C8}"/>
      </w:docPartPr>
      <w:docPartBody>
        <w:p w:rsidR="00E71D7E" w:rsidRDefault="00156DC7">
          <w:r w:rsidRPr="002D3C0A">
            <w:rPr>
              <w:rStyle w:val="PlaceholderText"/>
            </w:rPr>
            <w:t>Choose an item.</w:t>
          </w:r>
        </w:p>
      </w:docPartBody>
    </w:docPart>
    <w:docPart>
      <w:docPartPr>
        <w:name w:val="7C3F4FBAD33244BBA04E98233C00E650"/>
        <w:category>
          <w:name w:val="General"/>
          <w:gallery w:val="placeholder"/>
        </w:category>
        <w:types>
          <w:type w:val="bbPlcHdr"/>
        </w:types>
        <w:behaviors>
          <w:behavior w:val="content"/>
        </w:behaviors>
        <w:guid w:val="{8A5A7879-537C-4A9F-B9F7-E918E3DD1BA1}"/>
      </w:docPartPr>
      <w:docPartBody>
        <w:p w:rsidR="001251A2" w:rsidRDefault="00116D58" w:rsidP="00116D58">
          <w:pPr>
            <w:pStyle w:val="7C3F4FBAD33244BBA04E98233C00E650"/>
          </w:pPr>
          <w:r w:rsidRPr="007D2B8D">
            <w:rPr>
              <w:rStyle w:val="PlaceholderText"/>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54A"/>
    <w:rsid w:val="00116D58"/>
    <w:rsid w:val="001251A2"/>
    <w:rsid w:val="00156DC7"/>
    <w:rsid w:val="001E338D"/>
    <w:rsid w:val="003E7C50"/>
    <w:rsid w:val="00B03AFD"/>
    <w:rsid w:val="00DB354A"/>
    <w:rsid w:val="00E7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6D58"/>
    <w:rPr>
      <w:color w:val="808080"/>
    </w:rPr>
  </w:style>
  <w:style w:type="paragraph" w:customStyle="1" w:styleId="7DEAF9591B4544E8AB612544FF783C45">
    <w:name w:val="7DEAF9591B4544E8AB612544FF783C45"/>
    <w:rsid w:val="00DB354A"/>
  </w:style>
  <w:style w:type="paragraph" w:customStyle="1" w:styleId="3C931D127BF446DDB3CFE2B3AE4EEB54">
    <w:name w:val="3C931D127BF446DDB3CFE2B3AE4EEB54"/>
    <w:rsid w:val="00DB354A"/>
  </w:style>
  <w:style w:type="paragraph" w:customStyle="1" w:styleId="0DDE50012D724142AE8D902B1A22AE51">
    <w:name w:val="0DDE50012D724142AE8D902B1A22AE51"/>
    <w:rsid w:val="00DB354A"/>
  </w:style>
  <w:style w:type="paragraph" w:customStyle="1" w:styleId="8E2E1FF4B97F456F9117A565C630168D">
    <w:name w:val="8E2E1FF4B97F456F9117A565C630168D"/>
    <w:rsid w:val="00DB354A"/>
    <w:pPr>
      <w:spacing w:after="0" w:line="240" w:lineRule="auto"/>
    </w:pPr>
    <w:rPr>
      <w:rFonts w:ascii="Times New Roman" w:eastAsia="Times New Roman" w:hAnsi="Times New Roman" w:cs="Times New Roman"/>
      <w:sz w:val="20"/>
      <w:szCs w:val="20"/>
    </w:rPr>
  </w:style>
  <w:style w:type="paragraph" w:customStyle="1" w:styleId="0DDE50012D724142AE8D902B1A22AE511">
    <w:name w:val="0DDE50012D724142AE8D902B1A22AE511"/>
    <w:rsid w:val="00DB354A"/>
    <w:pPr>
      <w:spacing w:after="0" w:line="240" w:lineRule="auto"/>
    </w:pPr>
    <w:rPr>
      <w:rFonts w:ascii="Times New Roman" w:eastAsia="Times New Roman" w:hAnsi="Times New Roman" w:cs="Times New Roman"/>
      <w:sz w:val="20"/>
      <w:szCs w:val="20"/>
    </w:rPr>
  </w:style>
  <w:style w:type="paragraph" w:customStyle="1" w:styleId="126CDF97C6804FFAB3E00CD7F635E620">
    <w:name w:val="126CDF97C6804FFAB3E00CD7F635E620"/>
    <w:rsid w:val="00DB354A"/>
    <w:pPr>
      <w:spacing w:after="0" w:line="240" w:lineRule="auto"/>
    </w:pPr>
    <w:rPr>
      <w:rFonts w:ascii="Times New Roman" w:eastAsia="Times New Roman" w:hAnsi="Times New Roman" w:cs="Times New Roman"/>
      <w:sz w:val="20"/>
      <w:szCs w:val="20"/>
    </w:rPr>
  </w:style>
  <w:style w:type="paragraph" w:customStyle="1" w:styleId="FD4A6C90821C421C8B3E78F35BA10BD5">
    <w:name w:val="FD4A6C90821C421C8B3E78F35BA10BD5"/>
    <w:rsid w:val="00DB354A"/>
    <w:pPr>
      <w:spacing w:after="0" w:line="240" w:lineRule="auto"/>
    </w:pPr>
    <w:rPr>
      <w:rFonts w:ascii="Times New Roman" w:eastAsia="Times New Roman" w:hAnsi="Times New Roman" w:cs="Times New Roman"/>
      <w:sz w:val="20"/>
      <w:szCs w:val="20"/>
    </w:rPr>
  </w:style>
  <w:style w:type="paragraph" w:customStyle="1" w:styleId="7C3F4FBAD33244BBA04E98233C00E650">
    <w:name w:val="7C3F4FBAD33244BBA04E98233C00E650"/>
    <w:rsid w:val="00116D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9D50A-3034-4746-978E-03DCBA82C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2085</Words>
  <Characters>11907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SUBRECIPENT AGREEMENT</vt:lpstr>
    </vt:vector>
  </TitlesOfParts>
  <Company>Microsoft</Company>
  <LinksUpToDate>false</LinksUpToDate>
  <CharactersWithSpaces>13965</CharactersWithSpaces>
  <SharedDoc>false</SharedDoc>
  <HLinks>
    <vt:vector size="12" baseType="variant">
      <vt:variant>
        <vt:i4>6422610</vt:i4>
      </vt:variant>
      <vt:variant>
        <vt:i4>3</vt:i4>
      </vt:variant>
      <vt:variant>
        <vt:i4>0</vt:i4>
      </vt:variant>
      <vt:variant>
        <vt:i4>5</vt:i4>
      </vt:variant>
      <vt:variant>
        <vt:lpwstr>mailto:mharris@isph.state.ia.us</vt:lpwstr>
      </vt:variant>
      <vt:variant>
        <vt:lpwstr/>
      </vt:variant>
      <vt:variant>
        <vt:i4>4915313</vt:i4>
      </vt:variant>
      <vt:variant>
        <vt:i4>0</vt:i4>
      </vt:variant>
      <vt:variant>
        <vt:i4>0</vt:i4>
      </vt:variant>
      <vt:variant>
        <vt:i4>5</vt:i4>
      </vt:variant>
      <vt:variant>
        <vt:lpwstr>mailto:echao@cste.org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SUBRECIPENT AGREEMENT</dc:title>
  <dc:creator>Clara Jenkins</dc:creator>
  <cp:lastModifiedBy>nsorrells</cp:lastModifiedBy>
  <cp:revision>3</cp:revision>
  <cp:lastPrinted>2016-06-09T11:26:00Z</cp:lastPrinted>
  <dcterms:created xsi:type="dcterms:W3CDTF">2018-03-22T18:58:00Z</dcterms:created>
  <dcterms:modified xsi:type="dcterms:W3CDTF">2018-04-19T15:51:00Z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