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CC777" w14:textId="77777777" w:rsidR="00BC1608" w:rsidRDefault="00094971">
      <w:pPr>
        <w:pStyle w:val="Heading1"/>
        <w:spacing w:before="68"/>
        <w:ind w:left="117"/>
      </w:pPr>
      <w:r>
        <w:rPr>
          <w:color w:val="FF0000"/>
          <w:w w:val="95"/>
        </w:rPr>
        <w:t>50220</w:t>
      </w:r>
    </w:p>
    <w:p w14:paraId="3A3CC778" w14:textId="77777777" w:rsidR="00BC1608" w:rsidRDefault="00094971">
      <w:pPr>
        <w:pStyle w:val="BodyText"/>
        <w:spacing w:before="37"/>
        <w:ind w:left="117"/>
      </w:pPr>
      <w:r>
        <w:rPr>
          <w:b w:val="0"/>
        </w:rPr>
        <w:br w:type="column"/>
      </w:r>
      <w:r>
        <w:t>Continuation Budget Narrative: Development and Implementation of an ICD-10-CM</w:t>
      </w:r>
    </w:p>
    <w:p w14:paraId="3A3CC779" w14:textId="77777777" w:rsidR="00BC1608" w:rsidRDefault="00094971">
      <w:pPr>
        <w:pStyle w:val="BodyText"/>
        <w:spacing w:before="2"/>
        <w:ind w:left="4011" w:right="3833"/>
        <w:jc w:val="center"/>
      </w:pPr>
      <w:r>
        <w:t>Validation Dataset</w:t>
      </w:r>
    </w:p>
    <w:p w14:paraId="3A3CC77A" w14:textId="77777777" w:rsidR="00BC1608" w:rsidRDefault="00BC1608">
      <w:pPr>
        <w:jc w:val="center"/>
        <w:sectPr w:rsidR="00BC1608">
          <w:type w:val="continuous"/>
          <w:pgSz w:w="12240" w:h="15840"/>
          <w:pgMar w:top="1400" w:right="1040" w:bottom="280" w:left="320" w:header="720" w:footer="720" w:gutter="0"/>
          <w:cols w:num="2" w:space="720" w:equalWidth="0">
            <w:col w:w="926" w:space="219"/>
            <w:col w:w="9735"/>
          </w:cols>
        </w:sectPr>
      </w:pPr>
    </w:p>
    <w:tbl>
      <w:tblPr>
        <w:tblW w:w="0" w:type="auto"/>
        <w:tblInd w:w="1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88"/>
        <w:gridCol w:w="1311"/>
        <w:gridCol w:w="967"/>
        <w:gridCol w:w="691"/>
        <w:gridCol w:w="447"/>
        <w:gridCol w:w="1457"/>
      </w:tblGrid>
      <w:tr w:rsidR="00BC1608" w14:paraId="3A3CC783" w14:textId="77777777">
        <w:trPr>
          <w:trHeight w:val="580"/>
        </w:trPr>
        <w:tc>
          <w:tcPr>
            <w:tcW w:w="4388" w:type="dxa"/>
            <w:tcBorders>
              <w:left w:val="single" w:sz="12" w:space="0" w:color="000000"/>
            </w:tcBorders>
          </w:tcPr>
          <w:p w14:paraId="3A3CC77B" w14:textId="77777777" w:rsidR="00BC1608" w:rsidRDefault="00094971">
            <w:pPr>
              <w:pStyle w:val="TableParagraph"/>
              <w:spacing w:line="291" w:lineRule="exact"/>
              <w:ind w:left="114"/>
              <w:rPr>
                <w:b/>
                <w:sz w:val="24"/>
              </w:rPr>
            </w:pPr>
            <w:r>
              <w:rPr>
                <w:b/>
                <w:sz w:val="24"/>
              </w:rPr>
              <w:t>DETAILED BUDGET FOR NEXT BUDGET</w:t>
            </w:r>
          </w:p>
          <w:p w14:paraId="3A3CC77C" w14:textId="77777777" w:rsidR="00BC1608" w:rsidRDefault="00094971">
            <w:pPr>
              <w:pStyle w:val="TableParagraph"/>
              <w:spacing w:line="269" w:lineRule="exact"/>
              <w:ind w:left="697"/>
              <w:rPr>
                <w:b/>
                <w:sz w:val="24"/>
              </w:rPr>
            </w:pPr>
            <w:r>
              <w:rPr>
                <w:b/>
                <w:sz w:val="24"/>
              </w:rPr>
              <w:t>PERIOD – DIRECT COSTS ONLY</w:t>
            </w:r>
          </w:p>
        </w:tc>
        <w:tc>
          <w:tcPr>
            <w:tcW w:w="1311" w:type="dxa"/>
          </w:tcPr>
          <w:p w14:paraId="3A3CC77D" w14:textId="77777777" w:rsidR="00BC1608" w:rsidRDefault="00094971">
            <w:pPr>
              <w:pStyle w:val="TableParagraph"/>
              <w:spacing w:before="2"/>
              <w:ind w:left="179" w:right="159"/>
              <w:jc w:val="center"/>
              <w:rPr>
                <w:b/>
                <w:sz w:val="24"/>
              </w:rPr>
            </w:pPr>
            <w:r>
              <w:rPr>
                <w:b/>
                <w:sz w:val="24"/>
              </w:rPr>
              <w:t>FROM</w:t>
            </w:r>
          </w:p>
          <w:p w14:paraId="3A3CC77E" w14:textId="77777777" w:rsidR="00BC1608" w:rsidRDefault="00094971">
            <w:pPr>
              <w:pStyle w:val="TableParagraph"/>
              <w:spacing w:line="264" w:lineRule="exact"/>
              <w:ind w:left="180" w:right="159"/>
              <w:jc w:val="center"/>
              <w:rPr>
                <w:sz w:val="24"/>
              </w:rPr>
            </w:pPr>
            <w:r>
              <w:rPr>
                <w:sz w:val="24"/>
              </w:rPr>
              <w:t>07/01/17</w:t>
            </w:r>
          </w:p>
        </w:tc>
        <w:tc>
          <w:tcPr>
            <w:tcW w:w="1658" w:type="dxa"/>
            <w:gridSpan w:val="2"/>
          </w:tcPr>
          <w:p w14:paraId="3A3CC77F" w14:textId="77777777" w:rsidR="00BC1608" w:rsidRDefault="00094971">
            <w:pPr>
              <w:pStyle w:val="TableParagraph"/>
              <w:spacing w:before="2"/>
              <w:ind w:left="320"/>
              <w:rPr>
                <w:b/>
                <w:sz w:val="24"/>
              </w:rPr>
            </w:pPr>
            <w:r>
              <w:rPr>
                <w:b/>
                <w:sz w:val="24"/>
              </w:rPr>
              <w:t>THROUGH</w:t>
            </w:r>
          </w:p>
          <w:p w14:paraId="3A3CC780" w14:textId="77777777" w:rsidR="00BC1608" w:rsidRDefault="00094971">
            <w:pPr>
              <w:pStyle w:val="TableParagraph"/>
              <w:spacing w:line="264" w:lineRule="exact"/>
              <w:ind w:left="378"/>
              <w:rPr>
                <w:sz w:val="24"/>
              </w:rPr>
            </w:pPr>
            <w:r>
              <w:rPr>
                <w:sz w:val="24"/>
              </w:rPr>
              <w:t>06/30/18</w:t>
            </w:r>
          </w:p>
        </w:tc>
        <w:tc>
          <w:tcPr>
            <w:tcW w:w="1904" w:type="dxa"/>
            <w:gridSpan w:val="2"/>
          </w:tcPr>
          <w:p w14:paraId="3A3CC781" w14:textId="77777777" w:rsidR="00BC1608" w:rsidRDefault="00094971">
            <w:pPr>
              <w:pStyle w:val="TableParagraph"/>
              <w:spacing w:line="291" w:lineRule="exact"/>
              <w:ind w:left="112"/>
              <w:rPr>
                <w:sz w:val="24"/>
              </w:rPr>
            </w:pPr>
            <w:r>
              <w:rPr>
                <w:b/>
                <w:sz w:val="24"/>
              </w:rPr>
              <w:t xml:space="preserve">GRANT </w:t>
            </w:r>
            <w:r>
              <w:rPr>
                <w:sz w:val="24"/>
              </w:rPr>
              <w:t>5U38‐</w:t>
            </w:r>
          </w:p>
          <w:p w14:paraId="3A3CC782" w14:textId="77777777" w:rsidR="00BC1608" w:rsidRDefault="00094971">
            <w:pPr>
              <w:pStyle w:val="TableParagraph"/>
              <w:spacing w:line="269" w:lineRule="exact"/>
              <w:ind w:left="112"/>
              <w:rPr>
                <w:sz w:val="24"/>
              </w:rPr>
            </w:pPr>
            <w:r>
              <w:rPr>
                <w:sz w:val="24"/>
              </w:rPr>
              <w:t>OT000143‐05</w:t>
            </w:r>
          </w:p>
        </w:tc>
      </w:tr>
      <w:tr w:rsidR="00BC1608" w14:paraId="3A3CC789" w14:textId="77777777">
        <w:trPr>
          <w:trHeight w:val="654"/>
        </w:trPr>
        <w:tc>
          <w:tcPr>
            <w:tcW w:w="4388" w:type="dxa"/>
            <w:tcBorders>
              <w:left w:val="single" w:sz="12" w:space="0" w:color="000000"/>
            </w:tcBorders>
          </w:tcPr>
          <w:p w14:paraId="3A3CC784" w14:textId="77777777" w:rsidR="00BC1608" w:rsidRDefault="00094971">
            <w:pPr>
              <w:pStyle w:val="TableParagraph"/>
              <w:spacing w:before="2"/>
              <w:ind w:left="114"/>
              <w:rPr>
                <w:sz w:val="24"/>
              </w:rPr>
            </w:pPr>
            <w:r>
              <w:rPr>
                <w:sz w:val="24"/>
              </w:rPr>
              <w:t>POSITION TITLE AND NAME</w:t>
            </w:r>
          </w:p>
        </w:tc>
        <w:tc>
          <w:tcPr>
            <w:tcW w:w="1311" w:type="dxa"/>
          </w:tcPr>
          <w:p w14:paraId="3A3CC785" w14:textId="77777777" w:rsidR="00BC1608" w:rsidRDefault="00094971">
            <w:pPr>
              <w:pStyle w:val="TableParagraph"/>
              <w:ind w:left="289" w:right="200" w:hanging="56"/>
              <w:rPr>
                <w:sz w:val="24"/>
              </w:rPr>
            </w:pPr>
            <w:r>
              <w:rPr>
                <w:sz w:val="24"/>
              </w:rPr>
              <w:t>ANNUAL SALARY</w:t>
            </w:r>
          </w:p>
        </w:tc>
        <w:tc>
          <w:tcPr>
            <w:tcW w:w="967" w:type="dxa"/>
          </w:tcPr>
          <w:p w14:paraId="3A3CC786" w14:textId="77777777" w:rsidR="00BC1608" w:rsidRDefault="00094971">
            <w:pPr>
              <w:pStyle w:val="TableParagraph"/>
              <w:spacing w:before="2"/>
              <w:ind w:left="218" w:right="194"/>
              <w:jc w:val="center"/>
              <w:rPr>
                <w:sz w:val="24"/>
              </w:rPr>
            </w:pPr>
            <w:r>
              <w:rPr>
                <w:sz w:val="24"/>
              </w:rPr>
              <w:t>TIME</w:t>
            </w:r>
          </w:p>
        </w:tc>
        <w:tc>
          <w:tcPr>
            <w:tcW w:w="1138" w:type="dxa"/>
            <w:gridSpan w:val="2"/>
          </w:tcPr>
          <w:p w14:paraId="3A3CC787" w14:textId="77777777" w:rsidR="00BC1608" w:rsidRDefault="00094971">
            <w:pPr>
              <w:pStyle w:val="TableParagraph"/>
              <w:spacing w:before="2"/>
              <w:ind w:left="121"/>
              <w:rPr>
                <w:sz w:val="24"/>
              </w:rPr>
            </w:pPr>
            <w:r>
              <w:rPr>
                <w:sz w:val="24"/>
              </w:rPr>
              <w:t>MONTHS</w:t>
            </w:r>
          </w:p>
        </w:tc>
        <w:tc>
          <w:tcPr>
            <w:tcW w:w="1457" w:type="dxa"/>
          </w:tcPr>
          <w:p w14:paraId="3A3CC788" w14:textId="77777777" w:rsidR="00BC1608" w:rsidRDefault="00094971">
            <w:pPr>
              <w:pStyle w:val="TableParagraph"/>
              <w:ind w:left="153" w:right="96" w:firstLine="122"/>
              <w:rPr>
                <w:sz w:val="24"/>
              </w:rPr>
            </w:pPr>
            <w:r>
              <w:rPr>
                <w:sz w:val="24"/>
              </w:rPr>
              <w:t>AMOUNT REQUESTED</w:t>
            </w:r>
          </w:p>
        </w:tc>
      </w:tr>
      <w:tr w:rsidR="00BC1608" w14:paraId="3A3CC791" w14:textId="77777777">
        <w:trPr>
          <w:trHeight w:val="875"/>
        </w:trPr>
        <w:tc>
          <w:tcPr>
            <w:tcW w:w="4388" w:type="dxa"/>
            <w:tcBorders>
              <w:left w:val="single" w:sz="12" w:space="0" w:color="000000"/>
            </w:tcBorders>
          </w:tcPr>
          <w:p w14:paraId="3A3CC78A" w14:textId="512017D9" w:rsidR="00BC1608" w:rsidRDefault="00094971">
            <w:pPr>
              <w:pStyle w:val="TableParagraph"/>
              <w:spacing w:before="142" w:line="242" w:lineRule="auto"/>
              <w:ind w:left="114" w:right="1591"/>
              <w:rPr>
                <w:sz w:val="24"/>
              </w:rPr>
            </w:pPr>
            <w:r>
              <w:rPr>
                <w:sz w:val="24"/>
              </w:rPr>
              <w:t xml:space="preserve">Associate Research Analyst </w:t>
            </w:r>
            <w:ins w:id="0" w:author="Danielle Boyd" w:date="2018-05-07T16:03:00Z">
              <w:r w:rsidR="00C63A51">
                <w:rPr>
                  <w:sz w:val="24"/>
                </w:rPr>
                <w:t xml:space="preserve">Maria Israel </w:t>
              </w:r>
            </w:ins>
            <w:del w:id="1" w:author="Danielle Boyd" w:date="2018-05-07T16:03:00Z">
              <w:r w:rsidDel="00C63A51">
                <w:rPr>
                  <w:sz w:val="24"/>
                </w:rPr>
                <w:delText>Amy Patel</w:delText>
              </w:r>
            </w:del>
          </w:p>
        </w:tc>
        <w:tc>
          <w:tcPr>
            <w:tcW w:w="1311" w:type="dxa"/>
          </w:tcPr>
          <w:p w14:paraId="3A3CC78B" w14:textId="77777777" w:rsidR="00BC1608" w:rsidRDefault="00BC1608">
            <w:pPr>
              <w:pStyle w:val="TableParagraph"/>
              <w:rPr>
                <w:rFonts w:ascii="Times New Roman"/>
                <w:sz w:val="24"/>
              </w:rPr>
            </w:pPr>
          </w:p>
        </w:tc>
        <w:tc>
          <w:tcPr>
            <w:tcW w:w="967" w:type="dxa"/>
          </w:tcPr>
          <w:p w14:paraId="3A3CC78C" w14:textId="77777777" w:rsidR="00BC1608" w:rsidRDefault="00BC1608">
            <w:pPr>
              <w:pStyle w:val="TableParagraph"/>
              <w:spacing w:before="10"/>
              <w:rPr>
                <w:b/>
                <w:sz w:val="23"/>
              </w:rPr>
            </w:pPr>
          </w:p>
          <w:p w14:paraId="3A3CC78D" w14:textId="77777777" w:rsidR="00BC1608" w:rsidRDefault="00094971">
            <w:pPr>
              <w:pStyle w:val="TableParagraph"/>
              <w:ind w:left="218" w:right="189"/>
              <w:jc w:val="center"/>
              <w:rPr>
                <w:sz w:val="24"/>
              </w:rPr>
            </w:pPr>
            <w:r>
              <w:rPr>
                <w:sz w:val="24"/>
              </w:rPr>
              <w:t>60%</w:t>
            </w:r>
          </w:p>
        </w:tc>
        <w:tc>
          <w:tcPr>
            <w:tcW w:w="1138" w:type="dxa"/>
            <w:gridSpan w:val="2"/>
          </w:tcPr>
          <w:p w14:paraId="3A3CC78E" w14:textId="77777777" w:rsidR="00BC1608" w:rsidRDefault="00BC1608">
            <w:pPr>
              <w:pStyle w:val="TableParagraph"/>
              <w:spacing w:before="10"/>
              <w:rPr>
                <w:b/>
                <w:sz w:val="23"/>
              </w:rPr>
            </w:pPr>
          </w:p>
          <w:p w14:paraId="3A3CC78F" w14:textId="77777777" w:rsidR="00BC1608" w:rsidRDefault="00094971">
            <w:pPr>
              <w:pStyle w:val="TableParagraph"/>
              <w:ind w:left="431" w:right="408"/>
              <w:jc w:val="center"/>
              <w:rPr>
                <w:sz w:val="24"/>
              </w:rPr>
            </w:pPr>
            <w:r>
              <w:rPr>
                <w:sz w:val="24"/>
              </w:rPr>
              <w:t>12</w:t>
            </w:r>
          </w:p>
        </w:tc>
        <w:tc>
          <w:tcPr>
            <w:tcW w:w="1457" w:type="dxa"/>
          </w:tcPr>
          <w:p w14:paraId="3A3CC790" w14:textId="77777777" w:rsidR="00BC1608" w:rsidRDefault="00BC1608">
            <w:pPr>
              <w:pStyle w:val="TableParagraph"/>
              <w:rPr>
                <w:rFonts w:ascii="Times New Roman"/>
                <w:sz w:val="24"/>
              </w:rPr>
            </w:pPr>
          </w:p>
        </w:tc>
      </w:tr>
      <w:tr w:rsidR="00BC1608" w14:paraId="3A3CC79A" w14:textId="77777777">
        <w:trPr>
          <w:trHeight w:val="793"/>
        </w:trPr>
        <w:tc>
          <w:tcPr>
            <w:tcW w:w="4388" w:type="dxa"/>
            <w:tcBorders>
              <w:left w:val="single" w:sz="12" w:space="0" w:color="000000"/>
            </w:tcBorders>
          </w:tcPr>
          <w:p w14:paraId="3A3CC792" w14:textId="77777777" w:rsidR="00BC1608" w:rsidRPr="00C63A51" w:rsidRDefault="00094971">
            <w:pPr>
              <w:pStyle w:val="TableParagraph"/>
              <w:spacing w:before="101"/>
              <w:ind w:left="114"/>
              <w:rPr>
                <w:strike/>
                <w:sz w:val="24"/>
                <w:rPrChange w:id="2" w:author="Danielle Boyd" w:date="2018-05-07T16:03:00Z">
                  <w:rPr>
                    <w:sz w:val="24"/>
                  </w:rPr>
                </w:rPrChange>
              </w:rPr>
            </w:pPr>
            <w:commentRangeStart w:id="3"/>
            <w:r w:rsidRPr="00C63A51">
              <w:rPr>
                <w:strike/>
                <w:sz w:val="24"/>
                <w:rPrChange w:id="4" w:author="Danielle Boyd" w:date="2018-05-07T16:03:00Z">
                  <w:rPr>
                    <w:sz w:val="24"/>
                  </w:rPr>
                </w:rPrChange>
              </w:rPr>
              <w:t>Travel Coordinator</w:t>
            </w:r>
            <w:commentRangeEnd w:id="3"/>
            <w:r w:rsidR="00C63A51">
              <w:rPr>
                <w:rStyle w:val="CommentReference"/>
              </w:rPr>
              <w:commentReference w:id="3"/>
            </w:r>
          </w:p>
          <w:p w14:paraId="3A3CC793" w14:textId="77777777" w:rsidR="00BC1608" w:rsidRDefault="00094971">
            <w:pPr>
              <w:pStyle w:val="TableParagraph"/>
              <w:ind w:left="114"/>
              <w:rPr>
                <w:sz w:val="24"/>
              </w:rPr>
            </w:pPr>
            <w:r w:rsidRPr="00C63A51">
              <w:rPr>
                <w:strike/>
                <w:sz w:val="24"/>
                <w:rPrChange w:id="5" w:author="Danielle Boyd" w:date="2018-05-07T16:03:00Z">
                  <w:rPr>
                    <w:sz w:val="24"/>
                  </w:rPr>
                </w:rPrChange>
              </w:rPr>
              <w:t>Mone’ Sharpe</w:t>
            </w:r>
          </w:p>
        </w:tc>
        <w:tc>
          <w:tcPr>
            <w:tcW w:w="1311" w:type="dxa"/>
          </w:tcPr>
          <w:p w14:paraId="3A3CC794" w14:textId="77777777" w:rsidR="00BC1608" w:rsidRDefault="00BC1608">
            <w:pPr>
              <w:pStyle w:val="TableParagraph"/>
              <w:rPr>
                <w:rFonts w:ascii="Times New Roman"/>
                <w:sz w:val="24"/>
              </w:rPr>
            </w:pPr>
          </w:p>
        </w:tc>
        <w:tc>
          <w:tcPr>
            <w:tcW w:w="967" w:type="dxa"/>
          </w:tcPr>
          <w:p w14:paraId="3A3CC795" w14:textId="77777777" w:rsidR="00BC1608" w:rsidRDefault="00BC1608">
            <w:pPr>
              <w:pStyle w:val="TableParagraph"/>
              <w:spacing w:before="6"/>
              <w:rPr>
                <w:b/>
                <w:sz w:val="18"/>
              </w:rPr>
            </w:pPr>
          </w:p>
          <w:p w14:paraId="3A3CC796" w14:textId="77777777" w:rsidR="00BC1608" w:rsidRDefault="00094971">
            <w:pPr>
              <w:pStyle w:val="TableParagraph"/>
              <w:ind w:left="218" w:right="193"/>
              <w:jc w:val="center"/>
            </w:pPr>
            <w:r>
              <w:rPr>
                <w:sz w:val="24"/>
              </w:rPr>
              <w:t>5</w:t>
            </w:r>
            <w:r>
              <w:t>%</w:t>
            </w:r>
          </w:p>
        </w:tc>
        <w:tc>
          <w:tcPr>
            <w:tcW w:w="1138" w:type="dxa"/>
            <w:gridSpan w:val="2"/>
          </w:tcPr>
          <w:p w14:paraId="3A3CC797" w14:textId="77777777" w:rsidR="00BC1608" w:rsidRDefault="00BC1608">
            <w:pPr>
              <w:pStyle w:val="TableParagraph"/>
              <w:spacing w:before="7"/>
              <w:rPr>
                <w:b/>
                <w:sz w:val="23"/>
              </w:rPr>
            </w:pPr>
          </w:p>
          <w:p w14:paraId="3A3CC798" w14:textId="77777777" w:rsidR="00BC1608" w:rsidRDefault="00094971">
            <w:pPr>
              <w:pStyle w:val="TableParagraph"/>
              <w:ind w:left="431" w:right="408"/>
              <w:jc w:val="center"/>
              <w:rPr>
                <w:sz w:val="24"/>
              </w:rPr>
            </w:pPr>
            <w:r>
              <w:rPr>
                <w:sz w:val="24"/>
              </w:rPr>
              <w:t>12</w:t>
            </w:r>
          </w:p>
        </w:tc>
        <w:tc>
          <w:tcPr>
            <w:tcW w:w="1457" w:type="dxa"/>
          </w:tcPr>
          <w:p w14:paraId="3A3CC799" w14:textId="77777777" w:rsidR="00BC1608" w:rsidRDefault="00BC1608">
            <w:pPr>
              <w:pStyle w:val="TableParagraph"/>
              <w:rPr>
                <w:rFonts w:ascii="Times New Roman"/>
                <w:sz w:val="24"/>
              </w:rPr>
            </w:pPr>
          </w:p>
        </w:tc>
      </w:tr>
      <w:tr w:rsidR="00BC1608" w14:paraId="3A3CC7A2" w14:textId="77777777">
        <w:trPr>
          <w:trHeight w:val="873"/>
        </w:trPr>
        <w:tc>
          <w:tcPr>
            <w:tcW w:w="4388" w:type="dxa"/>
            <w:tcBorders>
              <w:left w:val="single" w:sz="12" w:space="0" w:color="000000"/>
            </w:tcBorders>
          </w:tcPr>
          <w:p w14:paraId="3A3CC79B" w14:textId="77777777" w:rsidR="00BC1608" w:rsidRPr="00C63A51" w:rsidRDefault="00094971">
            <w:pPr>
              <w:pStyle w:val="TableParagraph"/>
              <w:spacing w:before="142"/>
              <w:ind w:left="114" w:right="158"/>
              <w:rPr>
                <w:strike/>
                <w:sz w:val="24"/>
                <w:rPrChange w:id="6" w:author="Danielle Boyd" w:date="2018-05-07T16:03:00Z">
                  <w:rPr>
                    <w:sz w:val="24"/>
                  </w:rPr>
                </w:rPrChange>
              </w:rPr>
            </w:pPr>
            <w:r w:rsidRPr="00C63A51">
              <w:rPr>
                <w:strike/>
                <w:sz w:val="24"/>
                <w:rPrChange w:id="7" w:author="Danielle Boyd" w:date="2018-05-07T16:03:00Z">
                  <w:rPr>
                    <w:sz w:val="24"/>
                  </w:rPr>
                </w:rPrChange>
              </w:rPr>
              <w:t>Information Technology Specialist Stephen Clay</w:t>
            </w:r>
          </w:p>
        </w:tc>
        <w:tc>
          <w:tcPr>
            <w:tcW w:w="1311" w:type="dxa"/>
          </w:tcPr>
          <w:p w14:paraId="3A3CC79C" w14:textId="77777777" w:rsidR="00BC1608" w:rsidRDefault="00BC1608">
            <w:pPr>
              <w:pStyle w:val="TableParagraph"/>
              <w:rPr>
                <w:rFonts w:ascii="Times New Roman"/>
                <w:sz w:val="24"/>
              </w:rPr>
            </w:pPr>
          </w:p>
        </w:tc>
        <w:tc>
          <w:tcPr>
            <w:tcW w:w="967" w:type="dxa"/>
          </w:tcPr>
          <w:p w14:paraId="3A3CC79D" w14:textId="77777777" w:rsidR="00BC1608" w:rsidRDefault="00BC1608">
            <w:pPr>
              <w:pStyle w:val="TableParagraph"/>
              <w:spacing w:before="8"/>
              <w:rPr>
                <w:b/>
                <w:sz w:val="23"/>
              </w:rPr>
            </w:pPr>
          </w:p>
          <w:p w14:paraId="3A3CC79E" w14:textId="77777777" w:rsidR="00BC1608" w:rsidRDefault="00094971">
            <w:pPr>
              <w:pStyle w:val="TableParagraph"/>
              <w:ind w:left="218" w:right="191"/>
              <w:jc w:val="center"/>
              <w:rPr>
                <w:sz w:val="24"/>
              </w:rPr>
            </w:pPr>
            <w:r>
              <w:rPr>
                <w:sz w:val="24"/>
              </w:rPr>
              <w:t>5%</w:t>
            </w:r>
          </w:p>
        </w:tc>
        <w:tc>
          <w:tcPr>
            <w:tcW w:w="1138" w:type="dxa"/>
            <w:gridSpan w:val="2"/>
          </w:tcPr>
          <w:p w14:paraId="3A3CC79F" w14:textId="77777777" w:rsidR="00BC1608" w:rsidRDefault="00BC1608">
            <w:pPr>
              <w:pStyle w:val="TableParagraph"/>
              <w:spacing w:before="8"/>
              <w:rPr>
                <w:b/>
                <w:sz w:val="23"/>
              </w:rPr>
            </w:pPr>
          </w:p>
          <w:p w14:paraId="3A3CC7A0" w14:textId="77777777" w:rsidR="00BC1608" w:rsidRDefault="00094971">
            <w:pPr>
              <w:pStyle w:val="TableParagraph"/>
              <w:ind w:left="431" w:right="408"/>
              <w:jc w:val="center"/>
              <w:rPr>
                <w:sz w:val="24"/>
              </w:rPr>
            </w:pPr>
            <w:r>
              <w:rPr>
                <w:sz w:val="24"/>
              </w:rPr>
              <w:t>12</w:t>
            </w:r>
          </w:p>
        </w:tc>
        <w:tc>
          <w:tcPr>
            <w:tcW w:w="1457" w:type="dxa"/>
          </w:tcPr>
          <w:p w14:paraId="3A3CC7A1" w14:textId="77777777" w:rsidR="00BC1608" w:rsidRDefault="00BC1608">
            <w:pPr>
              <w:pStyle w:val="TableParagraph"/>
              <w:rPr>
                <w:rFonts w:ascii="Times New Roman"/>
                <w:sz w:val="24"/>
              </w:rPr>
            </w:pPr>
          </w:p>
        </w:tc>
      </w:tr>
      <w:tr w:rsidR="00BC1608" w14:paraId="3A3CC7AA" w14:textId="77777777">
        <w:trPr>
          <w:trHeight w:val="873"/>
        </w:trPr>
        <w:tc>
          <w:tcPr>
            <w:tcW w:w="4388" w:type="dxa"/>
            <w:tcBorders>
              <w:left w:val="single" w:sz="12" w:space="0" w:color="000000"/>
            </w:tcBorders>
          </w:tcPr>
          <w:p w14:paraId="3A3CC7A3" w14:textId="77777777" w:rsidR="00BC1608" w:rsidRPr="00C63A51" w:rsidRDefault="00094971">
            <w:pPr>
              <w:pStyle w:val="TableParagraph"/>
              <w:spacing w:before="142" w:line="242" w:lineRule="auto"/>
              <w:ind w:left="114" w:right="1745"/>
              <w:rPr>
                <w:strike/>
                <w:sz w:val="24"/>
                <w:rPrChange w:id="8" w:author="Danielle Boyd" w:date="2018-05-07T16:03:00Z">
                  <w:rPr>
                    <w:sz w:val="24"/>
                  </w:rPr>
                </w:rPrChange>
              </w:rPr>
            </w:pPr>
            <w:r w:rsidRPr="00C63A51">
              <w:rPr>
                <w:strike/>
                <w:sz w:val="24"/>
                <w:rPrChange w:id="9" w:author="Danielle Boyd" w:date="2018-05-07T16:03:00Z">
                  <w:rPr>
                    <w:sz w:val="24"/>
                  </w:rPr>
                </w:rPrChange>
              </w:rPr>
              <w:t>Applications Programmer Kevin Gibbs</w:t>
            </w:r>
          </w:p>
        </w:tc>
        <w:tc>
          <w:tcPr>
            <w:tcW w:w="1311" w:type="dxa"/>
          </w:tcPr>
          <w:p w14:paraId="3A3CC7A4" w14:textId="77777777" w:rsidR="00BC1608" w:rsidRDefault="00BC1608">
            <w:pPr>
              <w:pStyle w:val="TableParagraph"/>
              <w:rPr>
                <w:rFonts w:ascii="Times New Roman"/>
                <w:sz w:val="24"/>
              </w:rPr>
            </w:pPr>
          </w:p>
        </w:tc>
        <w:tc>
          <w:tcPr>
            <w:tcW w:w="967" w:type="dxa"/>
          </w:tcPr>
          <w:p w14:paraId="3A3CC7A5" w14:textId="77777777" w:rsidR="00BC1608" w:rsidRDefault="00BC1608">
            <w:pPr>
              <w:pStyle w:val="TableParagraph"/>
              <w:spacing w:before="10"/>
              <w:rPr>
                <w:b/>
                <w:sz w:val="23"/>
              </w:rPr>
            </w:pPr>
          </w:p>
          <w:p w14:paraId="3A3CC7A6" w14:textId="77777777" w:rsidR="00BC1608" w:rsidRDefault="00094971">
            <w:pPr>
              <w:pStyle w:val="TableParagraph"/>
              <w:ind w:left="218" w:right="191"/>
              <w:jc w:val="center"/>
              <w:rPr>
                <w:sz w:val="24"/>
              </w:rPr>
            </w:pPr>
            <w:r>
              <w:rPr>
                <w:sz w:val="24"/>
              </w:rPr>
              <w:t>5%</w:t>
            </w:r>
          </w:p>
        </w:tc>
        <w:tc>
          <w:tcPr>
            <w:tcW w:w="1138" w:type="dxa"/>
            <w:gridSpan w:val="2"/>
          </w:tcPr>
          <w:p w14:paraId="3A3CC7A7" w14:textId="77777777" w:rsidR="00BC1608" w:rsidRDefault="00BC1608">
            <w:pPr>
              <w:pStyle w:val="TableParagraph"/>
              <w:spacing w:before="10"/>
              <w:rPr>
                <w:b/>
                <w:sz w:val="23"/>
              </w:rPr>
            </w:pPr>
          </w:p>
          <w:p w14:paraId="3A3CC7A8" w14:textId="77777777" w:rsidR="00BC1608" w:rsidRDefault="00094971">
            <w:pPr>
              <w:pStyle w:val="TableParagraph"/>
              <w:ind w:left="431" w:right="408"/>
              <w:jc w:val="center"/>
              <w:rPr>
                <w:sz w:val="24"/>
              </w:rPr>
            </w:pPr>
            <w:r>
              <w:rPr>
                <w:sz w:val="24"/>
              </w:rPr>
              <w:t>12</w:t>
            </w:r>
          </w:p>
        </w:tc>
        <w:tc>
          <w:tcPr>
            <w:tcW w:w="1457" w:type="dxa"/>
          </w:tcPr>
          <w:p w14:paraId="3A3CC7A9" w14:textId="77777777" w:rsidR="00BC1608" w:rsidRDefault="00BC1608">
            <w:pPr>
              <w:pStyle w:val="TableParagraph"/>
              <w:rPr>
                <w:rFonts w:ascii="Times New Roman"/>
                <w:sz w:val="24"/>
              </w:rPr>
            </w:pPr>
          </w:p>
        </w:tc>
      </w:tr>
      <w:tr w:rsidR="00BC1608" w14:paraId="3A3CC7AF" w14:textId="77777777">
        <w:trPr>
          <w:trHeight w:val="833"/>
        </w:trPr>
        <w:tc>
          <w:tcPr>
            <w:tcW w:w="7804" w:type="dxa"/>
            <w:gridSpan w:val="5"/>
            <w:tcBorders>
              <w:left w:val="single" w:sz="12" w:space="0" w:color="000000"/>
              <w:bottom w:val="single" w:sz="8" w:space="0" w:color="000000"/>
            </w:tcBorders>
          </w:tcPr>
          <w:p w14:paraId="3A3CC7AB" w14:textId="77777777" w:rsidR="00BC1608" w:rsidRDefault="00BC1608">
            <w:pPr>
              <w:pStyle w:val="TableParagraph"/>
              <w:spacing w:before="10"/>
              <w:rPr>
                <w:b/>
                <w:sz w:val="21"/>
              </w:rPr>
            </w:pPr>
          </w:p>
          <w:p w14:paraId="3A3CC7AC" w14:textId="77777777" w:rsidR="00BC1608" w:rsidRDefault="00094971">
            <w:pPr>
              <w:pStyle w:val="TableParagraph"/>
              <w:ind w:left="114"/>
              <w:rPr>
                <w:b/>
                <w:sz w:val="24"/>
              </w:rPr>
            </w:pPr>
            <w:r>
              <w:rPr>
                <w:b/>
                <w:sz w:val="24"/>
              </w:rPr>
              <w:t>SUBTOTAL</w:t>
            </w:r>
          </w:p>
        </w:tc>
        <w:tc>
          <w:tcPr>
            <w:tcW w:w="1457" w:type="dxa"/>
            <w:tcBorders>
              <w:bottom w:val="single" w:sz="8" w:space="0" w:color="000000"/>
            </w:tcBorders>
          </w:tcPr>
          <w:p w14:paraId="3A3CC7AD" w14:textId="77777777" w:rsidR="00BC1608" w:rsidRDefault="00BC1608">
            <w:pPr>
              <w:pStyle w:val="TableParagraph"/>
              <w:spacing w:before="8"/>
              <w:rPr>
                <w:b/>
                <w:sz w:val="19"/>
              </w:rPr>
            </w:pPr>
          </w:p>
          <w:p w14:paraId="3A3CC7AE" w14:textId="3CF084DE" w:rsidR="00BC1608" w:rsidRDefault="00094971">
            <w:pPr>
              <w:pStyle w:val="TableParagraph"/>
              <w:ind w:left="460"/>
              <w:rPr>
                <w:sz w:val="24"/>
              </w:rPr>
            </w:pPr>
            <w:del w:id="10" w:author="Danielle Boyd" w:date="2018-05-07T16:20:00Z">
              <w:r w:rsidDel="00094971">
                <w:rPr>
                  <w:sz w:val="24"/>
                </w:rPr>
                <w:delText>48,901</w:delText>
              </w:r>
            </w:del>
          </w:p>
        </w:tc>
      </w:tr>
      <w:tr w:rsidR="00BC1608" w14:paraId="3A3CC7B8" w14:textId="77777777">
        <w:trPr>
          <w:trHeight w:val="6733"/>
        </w:trPr>
        <w:tc>
          <w:tcPr>
            <w:tcW w:w="7804" w:type="dxa"/>
            <w:gridSpan w:val="5"/>
            <w:tcBorders>
              <w:top w:val="single" w:sz="8" w:space="0" w:color="000000"/>
              <w:left w:val="single" w:sz="12" w:space="0" w:color="000000"/>
            </w:tcBorders>
          </w:tcPr>
          <w:p w14:paraId="3A3CC7B0" w14:textId="6DE2CA40" w:rsidR="00BC1608" w:rsidRDefault="00094971">
            <w:pPr>
              <w:pStyle w:val="TableParagraph"/>
              <w:tabs>
                <w:tab w:val="left" w:pos="5897"/>
              </w:tabs>
              <w:spacing w:before="4" w:line="289" w:lineRule="exact"/>
              <w:ind w:left="97"/>
              <w:rPr>
                <w:sz w:val="24"/>
              </w:rPr>
            </w:pPr>
            <w:r>
              <w:rPr>
                <w:b/>
                <w:sz w:val="24"/>
              </w:rPr>
              <w:t>Associate</w:t>
            </w:r>
            <w:r>
              <w:rPr>
                <w:b/>
                <w:spacing w:val="-4"/>
                <w:sz w:val="24"/>
              </w:rPr>
              <w:t xml:space="preserve"> </w:t>
            </w:r>
            <w:r>
              <w:rPr>
                <w:b/>
                <w:sz w:val="24"/>
              </w:rPr>
              <w:t>Research</w:t>
            </w:r>
            <w:r>
              <w:rPr>
                <w:b/>
                <w:spacing w:val="-4"/>
                <w:sz w:val="24"/>
              </w:rPr>
              <w:t xml:space="preserve"> </w:t>
            </w:r>
            <w:r>
              <w:rPr>
                <w:b/>
                <w:sz w:val="24"/>
              </w:rPr>
              <w:t>Analyst</w:t>
            </w:r>
            <w:r>
              <w:rPr>
                <w:b/>
                <w:sz w:val="24"/>
              </w:rPr>
              <w:tab/>
            </w:r>
            <w:proofErr w:type="spellStart"/>
            <w:ins w:id="11" w:author="Danielle Boyd" w:date="2018-05-07T16:03:00Z">
              <w:r w:rsidR="00C63A51">
                <w:rPr>
                  <w:b/>
                  <w:sz w:val="24"/>
                </w:rPr>
                <w:t>M.Israel</w:t>
              </w:r>
              <w:proofErr w:type="spellEnd"/>
              <w:r w:rsidR="00C63A51">
                <w:rPr>
                  <w:b/>
                  <w:sz w:val="24"/>
                </w:rPr>
                <w:t xml:space="preserve"> </w:t>
              </w:r>
            </w:ins>
            <w:del w:id="12" w:author="Danielle Boyd" w:date="2018-05-07T16:03:00Z">
              <w:r w:rsidDel="00C63A51">
                <w:rPr>
                  <w:sz w:val="24"/>
                </w:rPr>
                <w:delText>Amy Patel</w:delText>
              </w:r>
            </w:del>
          </w:p>
          <w:p w14:paraId="3A3CC7B1" w14:textId="77777777" w:rsidR="00BC1608" w:rsidRDefault="00094971">
            <w:pPr>
              <w:pStyle w:val="TableParagraph"/>
              <w:ind w:left="97" w:right="47"/>
              <w:rPr>
                <w:sz w:val="24"/>
              </w:rPr>
            </w:pPr>
            <w:r>
              <w:rPr>
                <w:sz w:val="24"/>
              </w:rPr>
              <w:t>The Research Analyst maintains responsibility for select activities within the Category B component. She manages projects, acts as spokesperson for CSTE and its members, represents the organization with public health officials throughout the United States, manages and provides for support of members and consultant activities for the organization, especially regarding the activities for the Occupational Health and injury portfolios.</w:t>
            </w:r>
          </w:p>
          <w:p w14:paraId="3A3CC7B2" w14:textId="77777777" w:rsidR="00BC1608" w:rsidRDefault="00BC1608">
            <w:pPr>
              <w:pStyle w:val="TableParagraph"/>
              <w:spacing w:before="10"/>
              <w:rPr>
                <w:b/>
                <w:sz w:val="23"/>
              </w:rPr>
            </w:pPr>
          </w:p>
          <w:p w14:paraId="3A3CC7B3" w14:textId="4293E4C5" w:rsidR="00BC1608" w:rsidDel="00C63A51" w:rsidRDefault="00094971">
            <w:pPr>
              <w:pStyle w:val="TableParagraph"/>
              <w:tabs>
                <w:tab w:val="left" w:pos="5433"/>
              </w:tabs>
              <w:ind w:left="97"/>
              <w:rPr>
                <w:del w:id="13" w:author="Danielle Boyd" w:date="2018-05-07T16:04:00Z"/>
                <w:sz w:val="24"/>
              </w:rPr>
            </w:pPr>
            <w:del w:id="14" w:author="Danielle Boyd" w:date="2018-05-07T16:04:00Z">
              <w:r w:rsidDel="00C63A51">
                <w:rPr>
                  <w:b/>
                  <w:sz w:val="24"/>
                </w:rPr>
                <w:delText>Travel</w:delText>
              </w:r>
              <w:r w:rsidDel="00C63A51">
                <w:rPr>
                  <w:b/>
                  <w:spacing w:val="-4"/>
                  <w:sz w:val="24"/>
                </w:rPr>
                <w:delText xml:space="preserve"> </w:delText>
              </w:r>
              <w:r w:rsidDel="00C63A51">
                <w:rPr>
                  <w:b/>
                  <w:sz w:val="24"/>
                </w:rPr>
                <w:delText>Coordinator</w:delText>
              </w:r>
              <w:r w:rsidDel="00C63A51">
                <w:rPr>
                  <w:b/>
                  <w:sz w:val="24"/>
                </w:rPr>
                <w:tab/>
              </w:r>
              <w:r w:rsidDel="00C63A51">
                <w:rPr>
                  <w:sz w:val="24"/>
                </w:rPr>
                <w:delText>Mone’</w:delText>
              </w:r>
              <w:r w:rsidDel="00C63A51">
                <w:rPr>
                  <w:spacing w:val="-3"/>
                  <w:sz w:val="24"/>
                </w:rPr>
                <w:delText xml:space="preserve"> </w:delText>
              </w:r>
              <w:r w:rsidDel="00C63A51">
                <w:rPr>
                  <w:sz w:val="24"/>
                </w:rPr>
                <w:delText>Sharpe</w:delText>
              </w:r>
            </w:del>
          </w:p>
          <w:p w14:paraId="3A3CC7B4" w14:textId="711DFE40" w:rsidR="00BC1608" w:rsidDel="00C63A51" w:rsidRDefault="00094971">
            <w:pPr>
              <w:pStyle w:val="TableParagraph"/>
              <w:ind w:left="97" w:right="47"/>
              <w:rPr>
                <w:del w:id="15" w:author="Danielle Boyd" w:date="2018-05-07T16:04:00Z"/>
                <w:sz w:val="24"/>
              </w:rPr>
            </w:pPr>
            <w:del w:id="16" w:author="Danielle Boyd" w:date="2018-05-07T16:04:00Z">
              <w:r w:rsidDel="00C63A51">
                <w:rPr>
                  <w:sz w:val="24"/>
                </w:rPr>
                <w:delText>The Travel Coordinator is responsible for travel support activities related to this agreement including administrative support for the CDC/CSTE Epidemiology Fellowship Program, electronic communications to members, travel, meeting logistics, communications relating projects with annual meeting sessions and resolutions, position statements, consultancies, and general organizational issues.</w:delText>
              </w:r>
            </w:del>
          </w:p>
          <w:p w14:paraId="3A3CC7B5" w14:textId="77777777" w:rsidR="00BC1608" w:rsidRDefault="00BC1608">
            <w:pPr>
              <w:pStyle w:val="TableParagraph"/>
              <w:spacing w:before="11"/>
              <w:rPr>
                <w:b/>
                <w:sz w:val="23"/>
              </w:rPr>
            </w:pPr>
          </w:p>
          <w:p w14:paraId="3A3CC7B6" w14:textId="46E8CAF1" w:rsidR="00BC1608" w:rsidRDefault="00094971">
            <w:pPr>
              <w:pStyle w:val="TableParagraph"/>
              <w:tabs>
                <w:tab w:val="left" w:pos="6261"/>
              </w:tabs>
              <w:ind w:left="97" w:right="247"/>
              <w:rPr>
                <w:sz w:val="24"/>
              </w:rPr>
            </w:pPr>
            <w:del w:id="17" w:author="Danielle Boyd" w:date="2018-05-07T16:04:00Z">
              <w:r w:rsidDel="00C63A51">
                <w:rPr>
                  <w:b/>
                  <w:sz w:val="24"/>
                </w:rPr>
                <w:delText>Information</w:delText>
              </w:r>
              <w:r w:rsidDel="00C63A51">
                <w:rPr>
                  <w:b/>
                  <w:spacing w:val="-4"/>
                  <w:sz w:val="24"/>
                </w:rPr>
                <w:delText xml:space="preserve"> </w:delText>
              </w:r>
              <w:r w:rsidDel="00C63A51">
                <w:rPr>
                  <w:b/>
                  <w:sz w:val="24"/>
                </w:rPr>
                <w:delText>Technology</w:delText>
              </w:r>
              <w:r w:rsidDel="00C63A51">
                <w:rPr>
                  <w:b/>
                  <w:spacing w:val="-4"/>
                  <w:sz w:val="24"/>
                </w:rPr>
                <w:delText xml:space="preserve"> </w:delText>
              </w:r>
              <w:r w:rsidDel="00C63A51">
                <w:rPr>
                  <w:b/>
                  <w:sz w:val="24"/>
                </w:rPr>
                <w:delText>Specialist</w:delText>
              </w:r>
              <w:r w:rsidDel="00C63A51">
                <w:rPr>
                  <w:b/>
                  <w:sz w:val="24"/>
                </w:rPr>
                <w:tab/>
              </w:r>
              <w:r w:rsidDel="00C63A51">
                <w:rPr>
                  <w:sz w:val="24"/>
                </w:rPr>
                <w:delText xml:space="preserve">Stephen Clay The Information Technology Specialist provides website and programming support for the Category B projects including surveys, assessments, </w:delText>
              </w:r>
              <w:r w:rsidDel="00C63A51">
                <w:rPr>
                  <w:spacing w:val="-2"/>
                  <w:sz w:val="24"/>
                </w:rPr>
                <w:delText xml:space="preserve">web </w:delText>
              </w:r>
              <w:r w:rsidDel="00C63A51">
                <w:rPr>
                  <w:sz w:val="24"/>
                </w:rPr>
                <w:delText>support for the for all member services activities. The Information Technology Specialist is integral in communications dissemination amongst the membership, to policy makers and critical</w:delText>
              </w:r>
              <w:r w:rsidDel="00C63A51">
                <w:rPr>
                  <w:spacing w:val="-16"/>
                  <w:sz w:val="24"/>
                </w:rPr>
                <w:delText xml:space="preserve"> </w:delText>
              </w:r>
              <w:r w:rsidDel="00C63A51">
                <w:rPr>
                  <w:sz w:val="24"/>
                </w:rPr>
                <w:delText>partners.</w:delText>
              </w:r>
            </w:del>
          </w:p>
        </w:tc>
        <w:tc>
          <w:tcPr>
            <w:tcW w:w="1457" w:type="dxa"/>
            <w:tcBorders>
              <w:top w:val="single" w:sz="8" w:space="0" w:color="000000"/>
            </w:tcBorders>
          </w:tcPr>
          <w:p w14:paraId="3A3CC7B7" w14:textId="77777777" w:rsidR="00BC1608" w:rsidRDefault="00BC1608">
            <w:pPr>
              <w:pStyle w:val="TableParagraph"/>
              <w:rPr>
                <w:rFonts w:ascii="Times New Roman"/>
                <w:sz w:val="24"/>
              </w:rPr>
            </w:pPr>
          </w:p>
        </w:tc>
      </w:tr>
    </w:tbl>
    <w:p w14:paraId="3A3CC7B9" w14:textId="77777777" w:rsidR="00BC1608" w:rsidRDefault="00BC1608">
      <w:pPr>
        <w:rPr>
          <w:rFonts w:ascii="Times New Roman"/>
          <w:sz w:val="24"/>
        </w:rPr>
        <w:sectPr w:rsidR="00BC1608">
          <w:type w:val="continuous"/>
          <w:pgSz w:w="12240" w:h="15840"/>
          <w:pgMar w:top="1400" w:right="1040" w:bottom="280" w:left="320" w:header="720" w:footer="720" w:gutter="0"/>
          <w:cols w:space="720"/>
        </w:sectPr>
      </w:pPr>
    </w:p>
    <w:p w14:paraId="3A3CC7BA" w14:textId="208A8D27" w:rsidR="00BC1608" w:rsidRDefault="00B72C4D">
      <w:pPr>
        <w:rPr>
          <w:b/>
          <w:sz w:val="20"/>
        </w:rPr>
      </w:pPr>
      <w:r>
        <w:rPr>
          <w:noProof/>
        </w:rPr>
        <w:lastRenderedPageBreak/>
        <mc:AlternateContent>
          <mc:Choice Requires="wps">
            <w:drawing>
              <wp:anchor distT="0" distB="0" distL="114300" distR="114300" simplePos="0" relativeHeight="251656704" behindDoc="0" locked="0" layoutInCell="1" allowOverlap="1" wp14:anchorId="3A3CC832" wp14:editId="54497140">
                <wp:simplePos x="0" y="0"/>
                <wp:positionH relativeFrom="page">
                  <wp:posOffset>974090</wp:posOffset>
                </wp:positionH>
                <wp:positionV relativeFrom="page">
                  <wp:posOffset>914400</wp:posOffset>
                </wp:positionV>
                <wp:extent cx="5884545" cy="8302625"/>
                <wp:effectExtent l="254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545" cy="8302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41"/>
                              <w:gridCol w:w="1407"/>
                            </w:tblGrid>
                            <w:tr w:rsidR="00BC1608" w14:paraId="3A3CC838" w14:textId="77777777">
                              <w:trPr>
                                <w:trHeight w:val="1756"/>
                              </w:trPr>
                              <w:tc>
                                <w:tcPr>
                                  <w:tcW w:w="7841" w:type="dxa"/>
                                  <w:tcBorders>
                                    <w:bottom w:val="single" w:sz="8" w:space="0" w:color="000000"/>
                                  </w:tcBorders>
                                </w:tcPr>
                                <w:p w14:paraId="3A3CC835" w14:textId="061E8514" w:rsidR="00BC1608" w:rsidDel="00C63A51" w:rsidRDefault="00094971">
                                  <w:pPr>
                                    <w:pStyle w:val="TableParagraph"/>
                                    <w:tabs>
                                      <w:tab w:val="left" w:pos="6396"/>
                                    </w:tabs>
                                    <w:spacing w:before="2" w:line="289" w:lineRule="exact"/>
                                    <w:ind w:left="107"/>
                                    <w:rPr>
                                      <w:del w:id="18" w:author="Danielle Boyd" w:date="2018-05-07T16:04:00Z"/>
                                      <w:sz w:val="24"/>
                                    </w:rPr>
                                  </w:pPr>
                                  <w:del w:id="19" w:author="Danielle Boyd" w:date="2018-05-07T16:04:00Z">
                                    <w:r w:rsidDel="00C63A51">
                                      <w:rPr>
                                        <w:b/>
                                        <w:sz w:val="24"/>
                                      </w:rPr>
                                      <w:delText>Applications</w:delText>
                                    </w:r>
                                    <w:r w:rsidDel="00C63A51">
                                      <w:rPr>
                                        <w:b/>
                                        <w:spacing w:val="-5"/>
                                        <w:sz w:val="24"/>
                                      </w:rPr>
                                      <w:delText xml:space="preserve"> </w:delText>
                                    </w:r>
                                    <w:r w:rsidDel="00C63A51">
                                      <w:rPr>
                                        <w:b/>
                                        <w:sz w:val="24"/>
                                      </w:rPr>
                                      <w:delText>Programmer</w:delText>
                                    </w:r>
                                    <w:r w:rsidDel="00C63A51">
                                      <w:rPr>
                                        <w:b/>
                                        <w:sz w:val="24"/>
                                      </w:rPr>
                                      <w:tab/>
                                    </w:r>
                                    <w:r w:rsidDel="00C63A51">
                                      <w:rPr>
                                        <w:sz w:val="24"/>
                                      </w:rPr>
                                      <w:delText>Kevin Gibbs</w:delText>
                                    </w:r>
                                  </w:del>
                                </w:p>
                                <w:p w14:paraId="3A3CC836" w14:textId="57AF47D4" w:rsidR="00BC1608" w:rsidRDefault="00094971">
                                  <w:pPr>
                                    <w:pStyle w:val="TableParagraph"/>
                                    <w:ind w:left="107" w:right="188"/>
                                    <w:rPr>
                                      <w:sz w:val="24"/>
                                    </w:rPr>
                                  </w:pPr>
                                  <w:del w:id="20" w:author="Danielle Boyd" w:date="2018-05-07T16:04:00Z">
                                    <w:r w:rsidDel="00C63A51">
                                      <w:rPr>
                                        <w:sz w:val="24"/>
                                      </w:rPr>
                                      <w:delText>The Applications Programmer provides all programming support for the Category B projects including surveys, assessments, web support, database development and maintenance for the membership services activities and the CSTE Annual Meeting.</w:delText>
                                    </w:r>
                                  </w:del>
                                </w:p>
                              </w:tc>
                              <w:tc>
                                <w:tcPr>
                                  <w:tcW w:w="1407" w:type="dxa"/>
                                  <w:tcBorders>
                                    <w:bottom w:val="single" w:sz="8" w:space="0" w:color="000000"/>
                                  </w:tcBorders>
                                </w:tcPr>
                                <w:p w14:paraId="3A3CC837" w14:textId="77777777" w:rsidR="00BC1608" w:rsidRDefault="00BC1608">
                                  <w:pPr>
                                    <w:pStyle w:val="TableParagraph"/>
                                    <w:rPr>
                                      <w:rFonts w:ascii="Times New Roman"/>
                                      <w:sz w:val="24"/>
                                    </w:rPr>
                                  </w:pPr>
                                </w:p>
                              </w:tc>
                            </w:tr>
                            <w:tr w:rsidR="00BC1608" w14:paraId="3A3CC83F" w14:textId="77777777">
                              <w:trPr>
                                <w:trHeight w:val="1747"/>
                              </w:trPr>
                              <w:tc>
                                <w:tcPr>
                                  <w:tcW w:w="7841" w:type="dxa"/>
                                  <w:tcBorders>
                                    <w:top w:val="single" w:sz="8" w:space="0" w:color="000000"/>
                                    <w:bottom w:val="single" w:sz="2" w:space="0" w:color="000000"/>
                                    <w:right w:val="single" w:sz="2" w:space="0" w:color="000000"/>
                                  </w:tcBorders>
                                </w:tcPr>
                                <w:p w14:paraId="3A3CC839" w14:textId="77777777" w:rsidR="00BC1608" w:rsidRDefault="00094971">
                                  <w:pPr>
                                    <w:pStyle w:val="TableParagraph"/>
                                    <w:spacing w:before="5" w:line="289" w:lineRule="exact"/>
                                    <w:ind w:left="102"/>
                                    <w:rPr>
                                      <w:sz w:val="24"/>
                                    </w:rPr>
                                  </w:pPr>
                                  <w:r>
                                    <w:rPr>
                                      <w:sz w:val="24"/>
                                    </w:rPr>
                                    <w:t>FRINGE BENEFITS</w:t>
                                  </w:r>
                                </w:p>
                                <w:p w14:paraId="3A3CC83A" w14:textId="77777777" w:rsidR="00BC1608" w:rsidRDefault="00094971">
                                  <w:pPr>
                                    <w:pStyle w:val="TableParagraph"/>
                                    <w:ind w:left="537" w:right="3839" w:hanging="435"/>
                                    <w:rPr>
                                      <w:sz w:val="24"/>
                                    </w:rPr>
                                  </w:pPr>
                                  <w:r>
                                    <w:rPr>
                                      <w:sz w:val="24"/>
                                    </w:rPr>
                                    <w:t>35% of Total salaries=Fringe Benefits Insurance/Wellness 21%</w:t>
                                  </w:r>
                                </w:p>
                                <w:p w14:paraId="3A3CC83B" w14:textId="77777777" w:rsidR="00BC1608" w:rsidRDefault="00094971">
                                  <w:pPr>
                                    <w:pStyle w:val="TableParagraph"/>
                                    <w:spacing w:line="293" w:lineRule="exact"/>
                                    <w:ind w:left="537"/>
                                    <w:rPr>
                                      <w:sz w:val="24"/>
                                    </w:rPr>
                                  </w:pPr>
                                  <w:r>
                                    <w:rPr>
                                      <w:sz w:val="24"/>
                                    </w:rPr>
                                    <w:t>401K 6%</w:t>
                                  </w:r>
                                </w:p>
                                <w:p w14:paraId="3A3CC83C" w14:textId="77777777" w:rsidR="00BC1608" w:rsidRDefault="00094971">
                                  <w:pPr>
                                    <w:pStyle w:val="TableParagraph"/>
                                    <w:ind w:left="537"/>
                                    <w:rPr>
                                      <w:sz w:val="24"/>
                                    </w:rPr>
                                  </w:pPr>
                                  <w:r>
                                    <w:rPr>
                                      <w:sz w:val="24"/>
                                    </w:rPr>
                                    <w:t>Taxes (FICA 7.65%, FUTA .06%, SUTA .072%) 8%</w:t>
                                  </w:r>
                                </w:p>
                              </w:tc>
                              <w:tc>
                                <w:tcPr>
                                  <w:tcW w:w="1407" w:type="dxa"/>
                                  <w:tcBorders>
                                    <w:top w:val="single" w:sz="8" w:space="0" w:color="000000"/>
                                    <w:left w:val="single" w:sz="2" w:space="0" w:color="000000"/>
                                    <w:bottom w:val="single" w:sz="2" w:space="0" w:color="000000"/>
                                  </w:tcBorders>
                                </w:tcPr>
                                <w:p w14:paraId="3A3CC83D" w14:textId="77777777" w:rsidR="00BC1608" w:rsidRDefault="00BC1608">
                                  <w:pPr>
                                    <w:pStyle w:val="TableParagraph"/>
                                    <w:spacing w:before="10"/>
                                    <w:rPr>
                                      <w:rFonts w:ascii="Palatino Linotype"/>
                                      <w:sz w:val="17"/>
                                    </w:rPr>
                                  </w:pPr>
                                </w:p>
                                <w:p w14:paraId="3A3CC83E" w14:textId="77777777" w:rsidR="00BC1608" w:rsidRDefault="00094971">
                                  <w:pPr>
                                    <w:pStyle w:val="TableParagraph"/>
                                    <w:spacing w:before="1"/>
                                    <w:ind w:left="373"/>
                                    <w:rPr>
                                      <w:sz w:val="24"/>
                                    </w:rPr>
                                  </w:pPr>
                                  <w:r>
                                    <w:rPr>
                                      <w:sz w:val="24"/>
                                    </w:rPr>
                                    <w:t>17,115</w:t>
                                  </w:r>
                                </w:p>
                              </w:tc>
                            </w:tr>
                            <w:tr w:rsidR="00BC1608" w14:paraId="3A3CC84E" w14:textId="77777777">
                              <w:trPr>
                                <w:trHeight w:val="9526"/>
                              </w:trPr>
                              <w:tc>
                                <w:tcPr>
                                  <w:tcW w:w="7841" w:type="dxa"/>
                                  <w:tcBorders>
                                    <w:top w:val="single" w:sz="2" w:space="0" w:color="000000"/>
                                    <w:bottom w:val="single" w:sz="2" w:space="0" w:color="000000"/>
                                    <w:right w:val="single" w:sz="2" w:space="0" w:color="000000"/>
                                  </w:tcBorders>
                                </w:tcPr>
                                <w:p w14:paraId="3A3CC840" w14:textId="77777777" w:rsidR="00BC1608" w:rsidRDefault="00094971">
                                  <w:pPr>
                                    <w:pStyle w:val="TableParagraph"/>
                                    <w:spacing w:before="9" w:line="293" w:lineRule="exact"/>
                                    <w:ind w:left="102"/>
                                    <w:rPr>
                                      <w:sz w:val="24"/>
                                    </w:rPr>
                                  </w:pPr>
                                  <w:r>
                                    <w:rPr>
                                      <w:sz w:val="24"/>
                                    </w:rPr>
                                    <w:t>CONSULTANT COSTS</w:t>
                                  </w:r>
                                </w:p>
                                <w:p w14:paraId="3A3CC841" w14:textId="768C6E7A" w:rsidR="00BC1608" w:rsidDel="00C63A51" w:rsidRDefault="00094971">
                                  <w:pPr>
                                    <w:pStyle w:val="TableParagraph"/>
                                    <w:ind w:left="102" w:right="3839"/>
                                    <w:rPr>
                                      <w:del w:id="21" w:author="Danielle Boyd" w:date="2018-05-07T16:08:00Z"/>
                                      <w:sz w:val="24"/>
                                    </w:rPr>
                                  </w:pPr>
                                  <w:del w:id="22" w:author="Danielle Boyd" w:date="2018-05-07T16:08:00Z">
                                    <w:r w:rsidDel="00C63A51">
                                      <w:rPr>
                                        <w:sz w:val="24"/>
                                        <w:u w:val="single"/>
                                      </w:rPr>
                                      <w:delText>Name of C</w:delText>
                                    </w:r>
                                    <w:r w:rsidDel="00C63A51">
                                      <w:rPr>
                                        <w:sz w:val="24"/>
                                      </w:rPr>
                                      <w:delText xml:space="preserve">onsultants: Steve MacDonald </w:delText>
                                    </w:r>
                                    <w:r w:rsidDel="00C63A51">
                                      <w:rPr>
                                        <w:sz w:val="24"/>
                                        <w:u w:val="single"/>
                                      </w:rPr>
                                      <w:delText>Organizational A</w:delText>
                                    </w:r>
                                    <w:r w:rsidDel="00C63A51">
                                      <w:rPr>
                                        <w:sz w:val="24"/>
                                      </w:rPr>
                                      <w:delText>ffiliation: ExecuSource</w:delText>
                                    </w:r>
                                  </w:del>
                                </w:p>
                                <w:p w14:paraId="3A3CC842" w14:textId="35EEBD0A" w:rsidR="00BC1608" w:rsidDel="00C63A51" w:rsidRDefault="00094971">
                                  <w:pPr>
                                    <w:pStyle w:val="TableParagraph"/>
                                    <w:ind w:left="102"/>
                                    <w:rPr>
                                      <w:del w:id="23" w:author="Danielle Boyd" w:date="2018-05-07T16:08:00Z"/>
                                      <w:sz w:val="24"/>
                                    </w:rPr>
                                  </w:pPr>
                                  <w:del w:id="24" w:author="Danielle Boyd" w:date="2018-05-07T16:08:00Z">
                                    <w:r w:rsidDel="00C63A51">
                                      <w:rPr>
                                        <w:sz w:val="24"/>
                                        <w:u w:val="single"/>
                                      </w:rPr>
                                      <w:delText xml:space="preserve">Nature of Services to be Rendered: </w:delText>
                                    </w:r>
                                    <w:r w:rsidDel="00C63A51">
                                      <w:rPr>
                                        <w:sz w:val="24"/>
                                      </w:rPr>
                                      <w:delText>Provide support for cross jurisdictional coordination of the implementation of the ISW9 report entitled “Consensus Methods for Initial Testing and Validation of the ICD‐10‐CM Injury Diagnosis and External Cause Frameworks” on early releases of ICD‐10‐CM coded hospitalization and emergency department discharge data.</w:delText>
                                    </w:r>
                                  </w:del>
                                </w:p>
                                <w:p w14:paraId="3A3CC843" w14:textId="4346F129" w:rsidR="00BC1608" w:rsidDel="00C63A51" w:rsidRDefault="00094971">
                                  <w:pPr>
                                    <w:pStyle w:val="TableParagraph"/>
                                    <w:ind w:left="102"/>
                                    <w:rPr>
                                      <w:del w:id="25" w:author="Danielle Boyd" w:date="2018-05-07T16:08:00Z"/>
                                      <w:sz w:val="24"/>
                                    </w:rPr>
                                  </w:pPr>
                                  <w:del w:id="26" w:author="Danielle Boyd" w:date="2018-05-07T16:08:00Z">
                                    <w:r w:rsidDel="00C63A51">
                                      <w:rPr>
                                        <w:sz w:val="24"/>
                                        <w:u w:val="single"/>
                                      </w:rPr>
                                      <w:delText xml:space="preserve">Relevance of Service to the Project: </w:delText>
                                    </w:r>
                                    <w:r w:rsidDel="00C63A51">
                                      <w:rPr>
                                        <w:sz w:val="24"/>
                                      </w:rPr>
                                      <w:delText>CSTE will consult with a subject matter expert or organization to support the injury subcommittee and the implementation of the ISW9 report and document the findings from 10 states or more.</w:delText>
                                    </w:r>
                                  </w:del>
                                </w:p>
                                <w:p w14:paraId="3A3CC844" w14:textId="51ECE348" w:rsidR="00BC1608" w:rsidDel="00C63A51" w:rsidRDefault="00094971">
                                  <w:pPr>
                                    <w:pStyle w:val="TableParagraph"/>
                                    <w:ind w:left="102" w:right="2334"/>
                                    <w:rPr>
                                      <w:del w:id="27" w:author="Danielle Boyd" w:date="2018-05-07T16:08:00Z"/>
                                      <w:sz w:val="24"/>
                                    </w:rPr>
                                  </w:pPr>
                                  <w:del w:id="28" w:author="Danielle Boyd" w:date="2018-05-07T16:08:00Z">
                                    <w:r w:rsidDel="00C63A51">
                                      <w:rPr>
                                        <w:sz w:val="24"/>
                                        <w:u w:val="single"/>
                                      </w:rPr>
                                      <w:delText>Number of Days of Consultation:</w:delText>
                                    </w:r>
                                    <w:r w:rsidDel="00C63A51">
                                      <w:rPr>
                                        <w:sz w:val="24"/>
                                      </w:rPr>
                                      <w:delText xml:space="preserve"> 393.94 hours </w:delText>
                                    </w:r>
                                    <w:r w:rsidDel="00C63A51">
                                      <w:rPr>
                                        <w:sz w:val="24"/>
                                        <w:u w:val="single"/>
                                      </w:rPr>
                                      <w:delText>Expected Rate of Compensation:</w:delText>
                                    </w:r>
                                    <w:r w:rsidDel="00C63A51">
                                      <w:rPr>
                                        <w:sz w:val="24"/>
                                      </w:rPr>
                                      <w:delText xml:space="preserve"> $165/hr</w:delText>
                                    </w:r>
                                  </w:del>
                                </w:p>
                                <w:p w14:paraId="3A3CC845" w14:textId="008929AF" w:rsidR="00BC1608" w:rsidDel="00C63A51" w:rsidRDefault="00094971">
                                  <w:pPr>
                                    <w:pStyle w:val="TableParagraph"/>
                                    <w:ind w:left="102" w:right="132"/>
                                    <w:rPr>
                                      <w:del w:id="29" w:author="Danielle Boyd" w:date="2018-05-07T16:08:00Z"/>
                                      <w:sz w:val="24"/>
                                    </w:rPr>
                                  </w:pPr>
                                  <w:del w:id="30" w:author="Danielle Boyd" w:date="2018-05-07T16:08:00Z">
                                    <w:r w:rsidDel="00C63A51">
                                      <w:rPr>
                                        <w:sz w:val="24"/>
                                        <w:u w:val="single"/>
                                      </w:rPr>
                                      <w:delText>Method of A</w:delText>
                                    </w:r>
                                    <w:r w:rsidDel="00C63A51">
                                      <w:rPr>
                                        <w:sz w:val="24"/>
                                      </w:rPr>
                                      <w:delText>ccountability: Regular calls, workgroup meetings, and a final report</w:delText>
                                    </w:r>
                                  </w:del>
                                </w:p>
                                <w:p w14:paraId="3A3CC846" w14:textId="77777777" w:rsidR="00BC1608" w:rsidRDefault="00BC1608">
                                  <w:pPr>
                                    <w:pStyle w:val="TableParagraph"/>
                                    <w:spacing w:before="3"/>
                                    <w:rPr>
                                      <w:rFonts w:ascii="Palatino Linotype"/>
                                      <w:sz w:val="21"/>
                                    </w:rPr>
                                  </w:pPr>
                                </w:p>
                                <w:p w14:paraId="3A3CC847" w14:textId="1039F9CF" w:rsidR="00BC1608" w:rsidDel="00C63A51" w:rsidRDefault="00094971">
                                  <w:pPr>
                                    <w:pStyle w:val="TableParagraph"/>
                                    <w:ind w:left="102" w:right="4776"/>
                                    <w:rPr>
                                      <w:del w:id="31" w:author="Danielle Boyd" w:date="2018-05-07T16:09:00Z"/>
                                      <w:sz w:val="24"/>
                                    </w:rPr>
                                  </w:pPr>
                                  <w:del w:id="32" w:author="Danielle Boyd" w:date="2018-05-07T16:09:00Z">
                                    <w:r w:rsidDel="00C63A51">
                                      <w:rPr>
                                        <w:sz w:val="24"/>
                                        <w:u w:val="single"/>
                                      </w:rPr>
                                      <w:delText>Name of Consultants</w:delText>
                                    </w:r>
                                    <w:r w:rsidDel="00C63A51">
                                      <w:rPr>
                                        <w:sz w:val="24"/>
                                      </w:rPr>
                                      <w:delText xml:space="preserve">: TBD </w:delText>
                                    </w:r>
                                    <w:r w:rsidDel="00C63A51">
                                      <w:rPr>
                                        <w:sz w:val="24"/>
                                        <w:u w:val="single"/>
                                      </w:rPr>
                                      <w:delText>Organizational A</w:delText>
                                    </w:r>
                                    <w:r w:rsidDel="00C63A51">
                                      <w:rPr>
                                        <w:sz w:val="24"/>
                                      </w:rPr>
                                      <w:delText>ffiliation: N/A</w:delText>
                                    </w:r>
                                  </w:del>
                                </w:p>
                                <w:p w14:paraId="3A3CC848" w14:textId="6C7A0656" w:rsidR="00BC1608" w:rsidDel="00C63A51" w:rsidRDefault="00094971">
                                  <w:pPr>
                                    <w:pStyle w:val="TableParagraph"/>
                                    <w:ind w:left="102" w:right="132"/>
                                    <w:rPr>
                                      <w:del w:id="33" w:author="Danielle Boyd" w:date="2018-05-07T16:09:00Z"/>
                                      <w:sz w:val="24"/>
                                    </w:rPr>
                                  </w:pPr>
                                  <w:del w:id="34" w:author="Danielle Boyd" w:date="2018-05-07T16:09:00Z">
                                    <w:r w:rsidDel="00C63A51">
                                      <w:rPr>
                                        <w:sz w:val="24"/>
                                        <w:u w:val="single"/>
                                      </w:rPr>
                                      <w:delText xml:space="preserve">Nature of Services to be Rendered: </w:delText>
                                    </w:r>
                                    <w:r w:rsidDel="00C63A51">
                                      <w:rPr>
                                        <w:sz w:val="24"/>
                                      </w:rPr>
                                      <w:delText>Develop comprehensive set indicators for common drug poisoning‐related ICD‐10‐CM diagnosis codes for surveillance, coordinate implementation and validation of drug poisoning‐related indicators developed by CSTE and the CDC (PfS) program, summarize state feedback on proposed indicators and prepare a report that includes specific input and recommendations regarding the validation and functioning of the PfS indicators.</w:delText>
                                    </w:r>
                                  </w:del>
                                </w:p>
                                <w:p w14:paraId="3A3CC849" w14:textId="3CD04562" w:rsidR="00BC1608" w:rsidDel="00C63A51" w:rsidRDefault="00094971">
                                  <w:pPr>
                                    <w:pStyle w:val="TableParagraph"/>
                                    <w:spacing w:before="1"/>
                                    <w:ind w:left="102"/>
                                    <w:rPr>
                                      <w:del w:id="35" w:author="Danielle Boyd" w:date="2018-05-07T16:09:00Z"/>
                                      <w:sz w:val="24"/>
                                    </w:rPr>
                                  </w:pPr>
                                  <w:del w:id="36" w:author="Danielle Boyd" w:date="2018-05-07T16:09:00Z">
                                    <w:r w:rsidDel="00C63A51">
                                      <w:rPr>
                                        <w:sz w:val="24"/>
                                        <w:u w:val="single"/>
                                      </w:rPr>
                                      <w:delText xml:space="preserve">Relevance of Service to the Project: </w:delText>
                                    </w:r>
                                    <w:r w:rsidDel="00C63A51">
                                      <w:rPr>
                                        <w:sz w:val="24"/>
                                      </w:rPr>
                                      <w:delText>Consultant will work with CSTE, CDC, and state partners to facilitate the integration of Overdose/Drug‐related</w:delText>
                                    </w:r>
                                  </w:del>
                                </w:p>
                                <w:p w14:paraId="3A3CC84A" w14:textId="04C6D6F0" w:rsidR="00BC1608" w:rsidDel="00C63A51" w:rsidRDefault="00094971">
                                  <w:pPr>
                                    <w:pStyle w:val="TableParagraph"/>
                                    <w:ind w:left="102"/>
                                    <w:rPr>
                                      <w:del w:id="37" w:author="Danielle Boyd" w:date="2018-05-07T16:09:00Z"/>
                                      <w:sz w:val="24"/>
                                    </w:rPr>
                                  </w:pPr>
                                  <w:del w:id="38" w:author="Danielle Boyd" w:date="2018-05-07T16:09:00Z">
                                    <w:r w:rsidDel="00C63A51">
                                      <w:rPr>
                                        <w:sz w:val="24"/>
                                      </w:rPr>
                                      <w:delText>indicators into the current ICD‐10‐CM surveillance transition and validation work</w:delText>
                                    </w:r>
                                  </w:del>
                                </w:p>
                                <w:p w14:paraId="3A3CC84B" w14:textId="1C24BDE4" w:rsidR="00BC1608" w:rsidRDefault="00094971">
                                  <w:pPr>
                                    <w:pStyle w:val="TableParagraph"/>
                                    <w:ind w:left="102" w:right="2334"/>
                                    <w:rPr>
                                      <w:sz w:val="24"/>
                                    </w:rPr>
                                  </w:pPr>
                                  <w:del w:id="39" w:author="Danielle Boyd" w:date="2018-05-07T16:09:00Z">
                                    <w:r w:rsidDel="00C63A51">
                                      <w:rPr>
                                        <w:sz w:val="24"/>
                                        <w:u w:val="single"/>
                                      </w:rPr>
                                      <w:delText xml:space="preserve">Number of Days of Consultation: </w:delText>
                                    </w:r>
                                    <w:r w:rsidDel="00C63A51">
                                      <w:rPr>
                                        <w:sz w:val="24"/>
                                      </w:rPr>
                                      <w:delText xml:space="preserve">433.34 hours </w:delText>
                                    </w:r>
                                    <w:r w:rsidDel="00C63A51">
                                      <w:rPr>
                                        <w:sz w:val="24"/>
                                        <w:u w:val="single"/>
                                      </w:rPr>
                                      <w:delText xml:space="preserve">Expected Rate of Compensation: </w:delText>
                                    </w:r>
                                    <w:r w:rsidDel="00C63A51">
                                      <w:rPr>
                                        <w:sz w:val="24"/>
                                      </w:rPr>
                                      <w:delText>$150/hr</w:delText>
                                    </w:r>
                                  </w:del>
                                </w:p>
                              </w:tc>
                              <w:tc>
                                <w:tcPr>
                                  <w:tcW w:w="1407" w:type="dxa"/>
                                  <w:tcBorders>
                                    <w:top w:val="single" w:sz="2" w:space="0" w:color="000000"/>
                                    <w:left w:val="single" w:sz="2" w:space="0" w:color="000000"/>
                                    <w:bottom w:val="single" w:sz="2" w:space="0" w:color="000000"/>
                                  </w:tcBorders>
                                </w:tcPr>
                                <w:p w14:paraId="3A3CC84C" w14:textId="77777777" w:rsidR="00BC1608" w:rsidRDefault="00BC1608">
                                  <w:pPr>
                                    <w:pStyle w:val="TableParagraph"/>
                                    <w:spacing w:before="4"/>
                                    <w:rPr>
                                      <w:rFonts w:ascii="Palatino Linotype"/>
                                      <w:sz w:val="18"/>
                                    </w:rPr>
                                  </w:pPr>
                                </w:p>
                                <w:p w14:paraId="3A3CC84D" w14:textId="6DDFC75F" w:rsidR="00BC1608" w:rsidRDefault="00094971">
                                  <w:pPr>
                                    <w:pStyle w:val="TableParagraph"/>
                                    <w:ind w:left="310"/>
                                    <w:rPr>
                                      <w:sz w:val="24"/>
                                    </w:rPr>
                                  </w:pPr>
                                  <w:del w:id="40" w:author="Danielle Boyd" w:date="2018-05-07T16:19:00Z">
                                    <w:r w:rsidDel="00094971">
                                      <w:rPr>
                                        <w:sz w:val="24"/>
                                      </w:rPr>
                                      <w:delText>130,000</w:delText>
                                    </w:r>
                                  </w:del>
                                </w:p>
                              </w:tc>
                            </w:tr>
                          </w:tbl>
                          <w:p w14:paraId="3A3CC84F" w14:textId="77777777" w:rsidR="00BC1608" w:rsidRDefault="00BC1608">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CC832" id="_x0000_t202" coordsize="21600,21600" o:spt="202" path="m,l,21600r21600,l21600,xe">
                <v:stroke joinstyle="miter"/>
                <v:path gradientshapeok="t" o:connecttype="rect"/>
              </v:shapetype>
              <v:shape id="Text Box 4" o:spid="_x0000_s1026" type="#_x0000_t202" style="position:absolute;margin-left:76.7pt;margin-top:1in;width:463.35pt;height:653.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IhrQIAAKo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" filled="f" stroked="f">
                <v:textbox inset="0,0,0,0">
                  <w:txbxContent>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841"/>
                        <w:gridCol w:w="1407"/>
                      </w:tblGrid>
                      <w:tr w:rsidR="00BC1608" w14:paraId="3A3CC838" w14:textId="77777777">
                        <w:trPr>
                          <w:trHeight w:val="1756"/>
                        </w:trPr>
                        <w:tc>
                          <w:tcPr>
                            <w:tcW w:w="7841" w:type="dxa"/>
                            <w:tcBorders>
                              <w:bottom w:val="single" w:sz="8" w:space="0" w:color="000000"/>
                            </w:tcBorders>
                          </w:tcPr>
                          <w:p w14:paraId="3A3CC835" w14:textId="061E8514" w:rsidR="00BC1608" w:rsidDel="00C63A51" w:rsidRDefault="00094971">
                            <w:pPr>
                              <w:pStyle w:val="TableParagraph"/>
                              <w:tabs>
                                <w:tab w:val="left" w:pos="6396"/>
                              </w:tabs>
                              <w:spacing w:before="2" w:line="289" w:lineRule="exact"/>
                              <w:ind w:left="107"/>
                              <w:rPr>
                                <w:del w:id="41" w:author="Danielle Boyd" w:date="2018-05-07T16:04:00Z"/>
                                <w:sz w:val="24"/>
                              </w:rPr>
                            </w:pPr>
                            <w:del w:id="42" w:author="Danielle Boyd" w:date="2018-05-07T16:04:00Z">
                              <w:r w:rsidDel="00C63A51">
                                <w:rPr>
                                  <w:b/>
                                  <w:sz w:val="24"/>
                                </w:rPr>
                                <w:delText>Applications</w:delText>
                              </w:r>
                              <w:r w:rsidDel="00C63A51">
                                <w:rPr>
                                  <w:b/>
                                  <w:spacing w:val="-5"/>
                                  <w:sz w:val="24"/>
                                </w:rPr>
                                <w:delText xml:space="preserve"> </w:delText>
                              </w:r>
                              <w:r w:rsidDel="00C63A51">
                                <w:rPr>
                                  <w:b/>
                                  <w:sz w:val="24"/>
                                </w:rPr>
                                <w:delText>Programmer</w:delText>
                              </w:r>
                              <w:r w:rsidDel="00C63A51">
                                <w:rPr>
                                  <w:b/>
                                  <w:sz w:val="24"/>
                                </w:rPr>
                                <w:tab/>
                              </w:r>
                              <w:r w:rsidDel="00C63A51">
                                <w:rPr>
                                  <w:sz w:val="24"/>
                                </w:rPr>
                                <w:delText>Kevin Gibbs</w:delText>
                              </w:r>
                            </w:del>
                          </w:p>
                          <w:p w14:paraId="3A3CC836" w14:textId="57AF47D4" w:rsidR="00BC1608" w:rsidRDefault="00094971">
                            <w:pPr>
                              <w:pStyle w:val="TableParagraph"/>
                              <w:ind w:left="107" w:right="188"/>
                              <w:rPr>
                                <w:sz w:val="24"/>
                              </w:rPr>
                            </w:pPr>
                            <w:del w:id="43" w:author="Danielle Boyd" w:date="2018-05-07T16:04:00Z">
                              <w:r w:rsidDel="00C63A51">
                                <w:rPr>
                                  <w:sz w:val="24"/>
                                </w:rPr>
                                <w:delText>The Applications Programmer provides all programming support for the Category B projects including surveys, assessments, web support, database development and maintenance for the membership services activities and the CSTE Annual Meeting.</w:delText>
                              </w:r>
                            </w:del>
                          </w:p>
                        </w:tc>
                        <w:tc>
                          <w:tcPr>
                            <w:tcW w:w="1407" w:type="dxa"/>
                            <w:tcBorders>
                              <w:bottom w:val="single" w:sz="8" w:space="0" w:color="000000"/>
                            </w:tcBorders>
                          </w:tcPr>
                          <w:p w14:paraId="3A3CC837" w14:textId="77777777" w:rsidR="00BC1608" w:rsidRDefault="00BC1608">
                            <w:pPr>
                              <w:pStyle w:val="TableParagraph"/>
                              <w:rPr>
                                <w:rFonts w:ascii="Times New Roman"/>
                                <w:sz w:val="24"/>
                              </w:rPr>
                            </w:pPr>
                          </w:p>
                        </w:tc>
                      </w:tr>
                      <w:tr w:rsidR="00BC1608" w14:paraId="3A3CC83F" w14:textId="77777777">
                        <w:trPr>
                          <w:trHeight w:val="1747"/>
                        </w:trPr>
                        <w:tc>
                          <w:tcPr>
                            <w:tcW w:w="7841" w:type="dxa"/>
                            <w:tcBorders>
                              <w:top w:val="single" w:sz="8" w:space="0" w:color="000000"/>
                              <w:bottom w:val="single" w:sz="2" w:space="0" w:color="000000"/>
                              <w:right w:val="single" w:sz="2" w:space="0" w:color="000000"/>
                            </w:tcBorders>
                          </w:tcPr>
                          <w:p w14:paraId="3A3CC839" w14:textId="77777777" w:rsidR="00BC1608" w:rsidRDefault="00094971">
                            <w:pPr>
                              <w:pStyle w:val="TableParagraph"/>
                              <w:spacing w:before="5" w:line="289" w:lineRule="exact"/>
                              <w:ind w:left="102"/>
                              <w:rPr>
                                <w:sz w:val="24"/>
                              </w:rPr>
                            </w:pPr>
                            <w:r>
                              <w:rPr>
                                <w:sz w:val="24"/>
                              </w:rPr>
                              <w:t>FRINGE BENEFITS</w:t>
                            </w:r>
                          </w:p>
                          <w:p w14:paraId="3A3CC83A" w14:textId="77777777" w:rsidR="00BC1608" w:rsidRDefault="00094971">
                            <w:pPr>
                              <w:pStyle w:val="TableParagraph"/>
                              <w:ind w:left="537" w:right="3839" w:hanging="435"/>
                              <w:rPr>
                                <w:sz w:val="24"/>
                              </w:rPr>
                            </w:pPr>
                            <w:r>
                              <w:rPr>
                                <w:sz w:val="24"/>
                              </w:rPr>
                              <w:t>35% of Total salaries=Fringe Benefits Insurance/Wellness 21%</w:t>
                            </w:r>
                          </w:p>
                          <w:p w14:paraId="3A3CC83B" w14:textId="77777777" w:rsidR="00BC1608" w:rsidRDefault="00094971">
                            <w:pPr>
                              <w:pStyle w:val="TableParagraph"/>
                              <w:spacing w:line="293" w:lineRule="exact"/>
                              <w:ind w:left="537"/>
                              <w:rPr>
                                <w:sz w:val="24"/>
                              </w:rPr>
                            </w:pPr>
                            <w:r>
                              <w:rPr>
                                <w:sz w:val="24"/>
                              </w:rPr>
                              <w:t>401K 6%</w:t>
                            </w:r>
                          </w:p>
                          <w:p w14:paraId="3A3CC83C" w14:textId="77777777" w:rsidR="00BC1608" w:rsidRDefault="00094971">
                            <w:pPr>
                              <w:pStyle w:val="TableParagraph"/>
                              <w:ind w:left="537"/>
                              <w:rPr>
                                <w:sz w:val="24"/>
                              </w:rPr>
                            </w:pPr>
                            <w:r>
                              <w:rPr>
                                <w:sz w:val="24"/>
                              </w:rPr>
                              <w:t>Taxes (FICA 7.65%, FUTA .06%, SUTA .072%) 8%</w:t>
                            </w:r>
                          </w:p>
                        </w:tc>
                        <w:tc>
                          <w:tcPr>
                            <w:tcW w:w="1407" w:type="dxa"/>
                            <w:tcBorders>
                              <w:top w:val="single" w:sz="8" w:space="0" w:color="000000"/>
                              <w:left w:val="single" w:sz="2" w:space="0" w:color="000000"/>
                              <w:bottom w:val="single" w:sz="2" w:space="0" w:color="000000"/>
                            </w:tcBorders>
                          </w:tcPr>
                          <w:p w14:paraId="3A3CC83D" w14:textId="77777777" w:rsidR="00BC1608" w:rsidRDefault="00BC1608">
                            <w:pPr>
                              <w:pStyle w:val="TableParagraph"/>
                              <w:spacing w:before="10"/>
                              <w:rPr>
                                <w:rFonts w:ascii="Palatino Linotype"/>
                                <w:sz w:val="17"/>
                              </w:rPr>
                            </w:pPr>
                          </w:p>
                          <w:p w14:paraId="3A3CC83E" w14:textId="77777777" w:rsidR="00BC1608" w:rsidRDefault="00094971">
                            <w:pPr>
                              <w:pStyle w:val="TableParagraph"/>
                              <w:spacing w:before="1"/>
                              <w:ind w:left="373"/>
                              <w:rPr>
                                <w:sz w:val="24"/>
                              </w:rPr>
                            </w:pPr>
                            <w:r>
                              <w:rPr>
                                <w:sz w:val="24"/>
                              </w:rPr>
                              <w:t>17,115</w:t>
                            </w:r>
                          </w:p>
                        </w:tc>
                      </w:tr>
                      <w:tr w:rsidR="00BC1608" w14:paraId="3A3CC84E" w14:textId="77777777">
                        <w:trPr>
                          <w:trHeight w:val="9526"/>
                        </w:trPr>
                        <w:tc>
                          <w:tcPr>
                            <w:tcW w:w="7841" w:type="dxa"/>
                            <w:tcBorders>
                              <w:top w:val="single" w:sz="2" w:space="0" w:color="000000"/>
                              <w:bottom w:val="single" w:sz="2" w:space="0" w:color="000000"/>
                              <w:right w:val="single" w:sz="2" w:space="0" w:color="000000"/>
                            </w:tcBorders>
                          </w:tcPr>
                          <w:p w14:paraId="3A3CC840" w14:textId="77777777" w:rsidR="00BC1608" w:rsidRDefault="00094971">
                            <w:pPr>
                              <w:pStyle w:val="TableParagraph"/>
                              <w:spacing w:before="9" w:line="293" w:lineRule="exact"/>
                              <w:ind w:left="102"/>
                              <w:rPr>
                                <w:sz w:val="24"/>
                              </w:rPr>
                            </w:pPr>
                            <w:r>
                              <w:rPr>
                                <w:sz w:val="24"/>
                              </w:rPr>
                              <w:t>CONSULTANT COSTS</w:t>
                            </w:r>
                          </w:p>
                          <w:p w14:paraId="3A3CC841" w14:textId="768C6E7A" w:rsidR="00BC1608" w:rsidDel="00C63A51" w:rsidRDefault="00094971">
                            <w:pPr>
                              <w:pStyle w:val="TableParagraph"/>
                              <w:ind w:left="102" w:right="3839"/>
                              <w:rPr>
                                <w:del w:id="44" w:author="Danielle Boyd" w:date="2018-05-07T16:08:00Z"/>
                                <w:sz w:val="24"/>
                              </w:rPr>
                            </w:pPr>
                            <w:del w:id="45" w:author="Danielle Boyd" w:date="2018-05-07T16:08:00Z">
                              <w:r w:rsidDel="00C63A51">
                                <w:rPr>
                                  <w:sz w:val="24"/>
                                  <w:u w:val="single"/>
                                </w:rPr>
                                <w:delText>Name of C</w:delText>
                              </w:r>
                              <w:r w:rsidDel="00C63A51">
                                <w:rPr>
                                  <w:sz w:val="24"/>
                                </w:rPr>
                                <w:delText xml:space="preserve">onsultants: Steve MacDonald </w:delText>
                              </w:r>
                              <w:r w:rsidDel="00C63A51">
                                <w:rPr>
                                  <w:sz w:val="24"/>
                                  <w:u w:val="single"/>
                                </w:rPr>
                                <w:delText>Organizational A</w:delText>
                              </w:r>
                              <w:r w:rsidDel="00C63A51">
                                <w:rPr>
                                  <w:sz w:val="24"/>
                                </w:rPr>
                                <w:delText>ffiliation: ExecuSource</w:delText>
                              </w:r>
                            </w:del>
                          </w:p>
                          <w:p w14:paraId="3A3CC842" w14:textId="35EEBD0A" w:rsidR="00BC1608" w:rsidDel="00C63A51" w:rsidRDefault="00094971">
                            <w:pPr>
                              <w:pStyle w:val="TableParagraph"/>
                              <w:ind w:left="102"/>
                              <w:rPr>
                                <w:del w:id="46" w:author="Danielle Boyd" w:date="2018-05-07T16:08:00Z"/>
                                <w:sz w:val="24"/>
                              </w:rPr>
                            </w:pPr>
                            <w:del w:id="47" w:author="Danielle Boyd" w:date="2018-05-07T16:08:00Z">
                              <w:r w:rsidDel="00C63A51">
                                <w:rPr>
                                  <w:sz w:val="24"/>
                                  <w:u w:val="single"/>
                                </w:rPr>
                                <w:delText xml:space="preserve">Nature of Services to be Rendered: </w:delText>
                              </w:r>
                              <w:r w:rsidDel="00C63A51">
                                <w:rPr>
                                  <w:sz w:val="24"/>
                                </w:rPr>
                                <w:delText>Provide support for cross jurisdictional coordination of the implementation of the ISW9 report entitled “Consensus Methods for Initial Testing and Validation of the ICD‐10‐CM Injury Diagnosis and External Cause Frameworks” on early releases of ICD‐10‐CM coded hospitalization and emergency department discharge data.</w:delText>
                              </w:r>
                            </w:del>
                          </w:p>
                          <w:p w14:paraId="3A3CC843" w14:textId="4346F129" w:rsidR="00BC1608" w:rsidDel="00C63A51" w:rsidRDefault="00094971">
                            <w:pPr>
                              <w:pStyle w:val="TableParagraph"/>
                              <w:ind w:left="102"/>
                              <w:rPr>
                                <w:del w:id="48" w:author="Danielle Boyd" w:date="2018-05-07T16:08:00Z"/>
                                <w:sz w:val="24"/>
                              </w:rPr>
                            </w:pPr>
                            <w:del w:id="49" w:author="Danielle Boyd" w:date="2018-05-07T16:08:00Z">
                              <w:r w:rsidDel="00C63A51">
                                <w:rPr>
                                  <w:sz w:val="24"/>
                                  <w:u w:val="single"/>
                                </w:rPr>
                                <w:delText xml:space="preserve">Relevance of Service to the Project: </w:delText>
                              </w:r>
                              <w:r w:rsidDel="00C63A51">
                                <w:rPr>
                                  <w:sz w:val="24"/>
                                </w:rPr>
                                <w:delText>CSTE will consult with a subject matter expert or organization to support the injury subcommittee and the implementation of the ISW9 report and document the findings from 10 states or more.</w:delText>
                              </w:r>
                            </w:del>
                          </w:p>
                          <w:p w14:paraId="3A3CC844" w14:textId="51ECE348" w:rsidR="00BC1608" w:rsidDel="00C63A51" w:rsidRDefault="00094971">
                            <w:pPr>
                              <w:pStyle w:val="TableParagraph"/>
                              <w:ind w:left="102" w:right="2334"/>
                              <w:rPr>
                                <w:del w:id="50" w:author="Danielle Boyd" w:date="2018-05-07T16:08:00Z"/>
                                <w:sz w:val="24"/>
                              </w:rPr>
                            </w:pPr>
                            <w:del w:id="51" w:author="Danielle Boyd" w:date="2018-05-07T16:08:00Z">
                              <w:r w:rsidDel="00C63A51">
                                <w:rPr>
                                  <w:sz w:val="24"/>
                                  <w:u w:val="single"/>
                                </w:rPr>
                                <w:delText>Number of Days of Consultation:</w:delText>
                              </w:r>
                              <w:r w:rsidDel="00C63A51">
                                <w:rPr>
                                  <w:sz w:val="24"/>
                                </w:rPr>
                                <w:delText xml:space="preserve"> 393.94 hours </w:delText>
                              </w:r>
                              <w:r w:rsidDel="00C63A51">
                                <w:rPr>
                                  <w:sz w:val="24"/>
                                  <w:u w:val="single"/>
                                </w:rPr>
                                <w:delText>Expected Rate of Compensation:</w:delText>
                              </w:r>
                              <w:r w:rsidDel="00C63A51">
                                <w:rPr>
                                  <w:sz w:val="24"/>
                                </w:rPr>
                                <w:delText xml:space="preserve"> $165/hr</w:delText>
                              </w:r>
                            </w:del>
                          </w:p>
                          <w:p w14:paraId="3A3CC845" w14:textId="008929AF" w:rsidR="00BC1608" w:rsidDel="00C63A51" w:rsidRDefault="00094971">
                            <w:pPr>
                              <w:pStyle w:val="TableParagraph"/>
                              <w:ind w:left="102" w:right="132"/>
                              <w:rPr>
                                <w:del w:id="52" w:author="Danielle Boyd" w:date="2018-05-07T16:08:00Z"/>
                                <w:sz w:val="24"/>
                              </w:rPr>
                            </w:pPr>
                            <w:del w:id="53" w:author="Danielle Boyd" w:date="2018-05-07T16:08:00Z">
                              <w:r w:rsidDel="00C63A51">
                                <w:rPr>
                                  <w:sz w:val="24"/>
                                  <w:u w:val="single"/>
                                </w:rPr>
                                <w:delText>Method of A</w:delText>
                              </w:r>
                              <w:r w:rsidDel="00C63A51">
                                <w:rPr>
                                  <w:sz w:val="24"/>
                                </w:rPr>
                                <w:delText>ccountability: Regular calls, workgroup meetings, and a final report</w:delText>
                              </w:r>
                            </w:del>
                          </w:p>
                          <w:p w14:paraId="3A3CC846" w14:textId="77777777" w:rsidR="00BC1608" w:rsidRDefault="00BC1608">
                            <w:pPr>
                              <w:pStyle w:val="TableParagraph"/>
                              <w:spacing w:before="3"/>
                              <w:rPr>
                                <w:rFonts w:ascii="Palatino Linotype"/>
                                <w:sz w:val="21"/>
                              </w:rPr>
                            </w:pPr>
                          </w:p>
                          <w:p w14:paraId="3A3CC847" w14:textId="1039F9CF" w:rsidR="00BC1608" w:rsidDel="00C63A51" w:rsidRDefault="00094971">
                            <w:pPr>
                              <w:pStyle w:val="TableParagraph"/>
                              <w:ind w:left="102" w:right="4776"/>
                              <w:rPr>
                                <w:del w:id="54" w:author="Danielle Boyd" w:date="2018-05-07T16:09:00Z"/>
                                <w:sz w:val="24"/>
                              </w:rPr>
                            </w:pPr>
                            <w:del w:id="55" w:author="Danielle Boyd" w:date="2018-05-07T16:09:00Z">
                              <w:r w:rsidDel="00C63A51">
                                <w:rPr>
                                  <w:sz w:val="24"/>
                                  <w:u w:val="single"/>
                                </w:rPr>
                                <w:delText>Name of Consultants</w:delText>
                              </w:r>
                              <w:r w:rsidDel="00C63A51">
                                <w:rPr>
                                  <w:sz w:val="24"/>
                                </w:rPr>
                                <w:delText xml:space="preserve">: TBD </w:delText>
                              </w:r>
                              <w:r w:rsidDel="00C63A51">
                                <w:rPr>
                                  <w:sz w:val="24"/>
                                  <w:u w:val="single"/>
                                </w:rPr>
                                <w:delText>Organizational A</w:delText>
                              </w:r>
                              <w:r w:rsidDel="00C63A51">
                                <w:rPr>
                                  <w:sz w:val="24"/>
                                </w:rPr>
                                <w:delText>ffiliation: N/A</w:delText>
                              </w:r>
                            </w:del>
                          </w:p>
                          <w:p w14:paraId="3A3CC848" w14:textId="6C7A0656" w:rsidR="00BC1608" w:rsidDel="00C63A51" w:rsidRDefault="00094971">
                            <w:pPr>
                              <w:pStyle w:val="TableParagraph"/>
                              <w:ind w:left="102" w:right="132"/>
                              <w:rPr>
                                <w:del w:id="56" w:author="Danielle Boyd" w:date="2018-05-07T16:09:00Z"/>
                                <w:sz w:val="24"/>
                              </w:rPr>
                            </w:pPr>
                            <w:del w:id="57" w:author="Danielle Boyd" w:date="2018-05-07T16:09:00Z">
                              <w:r w:rsidDel="00C63A51">
                                <w:rPr>
                                  <w:sz w:val="24"/>
                                  <w:u w:val="single"/>
                                </w:rPr>
                                <w:delText xml:space="preserve">Nature of Services to be Rendered: </w:delText>
                              </w:r>
                              <w:r w:rsidDel="00C63A51">
                                <w:rPr>
                                  <w:sz w:val="24"/>
                                </w:rPr>
                                <w:delText>Develop comprehensive set indicators for common drug poisoning‐related ICD‐10‐CM diagnosis codes for surveillance, coordinate implementation and validation of drug poisoning‐related indicators developed by CSTE and the CDC (PfS) program, summarize state feedback on proposed indicators and prepare a report that includes specific input and recommendations regarding the validation and functioning of the PfS indicators.</w:delText>
                              </w:r>
                            </w:del>
                          </w:p>
                          <w:p w14:paraId="3A3CC849" w14:textId="3CD04562" w:rsidR="00BC1608" w:rsidDel="00C63A51" w:rsidRDefault="00094971">
                            <w:pPr>
                              <w:pStyle w:val="TableParagraph"/>
                              <w:spacing w:before="1"/>
                              <w:ind w:left="102"/>
                              <w:rPr>
                                <w:del w:id="58" w:author="Danielle Boyd" w:date="2018-05-07T16:09:00Z"/>
                                <w:sz w:val="24"/>
                              </w:rPr>
                            </w:pPr>
                            <w:del w:id="59" w:author="Danielle Boyd" w:date="2018-05-07T16:09:00Z">
                              <w:r w:rsidDel="00C63A51">
                                <w:rPr>
                                  <w:sz w:val="24"/>
                                  <w:u w:val="single"/>
                                </w:rPr>
                                <w:delText xml:space="preserve">Relevance of Service to the Project: </w:delText>
                              </w:r>
                              <w:r w:rsidDel="00C63A51">
                                <w:rPr>
                                  <w:sz w:val="24"/>
                                </w:rPr>
                                <w:delText>Consultant will work with CSTE, CDC, and state partners to facilitate the integration of Overdose/Drug‐related</w:delText>
                              </w:r>
                            </w:del>
                          </w:p>
                          <w:p w14:paraId="3A3CC84A" w14:textId="04C6D6F0" w:rsidR="00BC1608" w:rsidDel="00C63A51" w:rsidRDefault="00094971">
                            <w:pPr>
                              <w:pStyle w:val="TableParagraph"/>
                              <w:ind w:left="102"/>
                              <w:rPr>
                                <w:del w:id="60" w:author="Danielle Boyd" w:date="2018-05-07T16:09:00Z"/>
                                <w:sz w:val="24"/>
                              </w:rPr>
                            </w:pPr>
                            <w:del w:id="61" w:author="Danielle Boyd" w:date="2018-05-07T16:09:00Z">
                              <w:r w:rsidDel="00C63A51">
                                <w:rPr>
                                  <w:sz w:val="24"/>
                                </w:rPr>
                                <w:delText>indicators into the current ICD‐10‐CM surveillance transition and validation work</w:delText>
                              </w:r>
                            </w:del>
                          </w:p>
                          <w:p w14:paraId="3A3CC84B" w14:textId="1C24BDE4" w:rsidR="00BC1608" w:rsidRDefault="00094971">
                            <w:pPr>
                              <w:pStyle w:val="TableParagraph"/>
                              <w:ind w:left="102" w:right="2334"/>
                              <w:rPr>
                                <w:sz w:val="24"/>
                              </w:rPr>
                            </w:pPr>
                            <w:del w:id="62" w:author="Danielle Boyd" w:date="2018-05-07T16:09:00Z">
                              <w:r w:rsidDel="00C63A51">
                                <w:rPr>
                                  <w:sz w:val="24"/>
                                  <w:u w:val="single"/>
                                </w:rPr>
                                <w:delText xml:space="preserve">Number of Days of Consultation: </w:delText>
                              </w:r>
                              <w:r w:rsidDel="00C63A51">
                                <w:rPr>
                                  <w:sz w:val="24"/>
                                </w:rPr>
                                <w:delText xml:space="preserve">433.34 hours </w:delText>
                              </w:r>
                              <w:r w:rsidDel="00C63A51">
                                <w:rPr>
                                  <w:sz w:val="24"/>
                                  <w:u w:val="single"/>
                                </w:rPr>
                                <w:delText xml:space="preserve">Expected Rate of Compensation: </w:delText>
                              </w:r>
                              <w:r w:rsidDel="00C63A51">
                                <w:rPr>
                                  <w:sz w:val="24"/>
                                </w:rPr>
                                <w:delText>$150/hr</w:delText>
                              </w:r>
                            </w:del>
                          </w:p>
                        </w:tc>
                        <w:tc>
                          <w:tcPr>
                            <w:tcW w:w="1407" w:type="dxa"/>
                            <w:tcBorders>
                              <w:top w:val="single" w:sz="2" w:space="0" w:color="000000"/>
                              <w:left w:val="single" w:sz="2" w:space="0" w:color="000000"/>
                              <w:bottom w:val="single" w:sz="2" w:space="0" w:color="000000"/>
                            </w:tcBorders>
                          </w:tcPr>
                          <w:p w14:paraId="3A3CC84C" w14:textId="77777777" w:rsidR="00BC1608" w:rsidRDefault="00BC1608">
                            <w:pPr>
                              <w:pStyle w:val="TableParagraph"/>
                              <w:spacing w:before="4"/>
                              <w:rPr>
                                <w:rFonts w:ascii="Palatino Linotype"/>
                                <w:sz w:val="18"/>
                              </w:rPr>
                            </w:pPr>
                          </w:p>
                          <w:p w14:paraId="3A3CC84D" w14:textId="6DDFC75F" w:rsidR="00BC1608" w:rsidRDefault="00094971">
                            <w:pPr>
                              <w:pStyle w:val="TableParagraph"/>
                              <w:ind w:left="310"/>
                              <w:rPr>
                                <w:sz w:val="24"/>
                              </w:rPr>
                            </w:pPr>
                            <w:del w:id="63" w:author="Danielle Boyd" w:date="2018-05-07T16:19:00Z">
                              <w:r w:rsidDel="00094971">
                                <w:rPr>
                                  <w:sz w:val="24"/>
                                </w:rPr>
                                <w:delText>130,000</w:delText>
                              </w:r>
                            </w:del>
                          </w:p>
                        </w:tc>
                      </w:tr>
                    </w:tbl>
                    <w:p w14:paraId="3A3CC84F" w14:textId="77777777" w:rsidR="00BC1608" w:rsidRDefault="00BC1608">
                      <w:pPr>
                        <w:pStyle w:val="BodyText"/>
                      </w:pPr>
                    </w:p>
                  </w:txbxContent>
                </v:textbox>
                <w10:wrap anchorx="page" anchory="page"/>
              </v:shape>
            </w:pict>
          </mc:Fallback>
        </mc:AlternateContent>
      </w:r>
    </w:p>
    <w:p w14:paraId="3A3CC7BB" w14:textId="77777777" w:rsidR="00BC1608" w:rsidRDefault="00BC1608">
      <w:pPr>
        <w:rPr>
          <w:b/>
          <w:sz w:val="20"/>
        </w:rPr>
      </w:pPr>
    </w:p>
    <w:p w14:paraId="3A3CC7BC" w14:textId="77777777" w:rsidR="00BC1608" w:rsidRDefault="00BC1608">
      <w:pPr>
        <w:rPr>
          <w:b/>
          <w:sz w:val="20"/>
        </w:rPr>
      </w:pPr>
    </w:p>
    <w:p w14:paraId="3A3CC7BD" w14:textId="77777777" w:rsidR="00BC1608" w:rsidRDefault="00BC1608">
      <w:pPr>
        <w:rPr>
          <w:b/>
          <w:sz w:val="20"/>
        </w:rPr>
      </w:pPr>
    </w:p>
    <w:p w14:paraId="3A3CC7BE" w14:textId="77777777" w:rsidR="00BC1608" w:rsidRDefault="00BC1608">
      <w:pPr>
        <w:rPr>
          <w:b/>
          <w:sz w:val="20"/>
        </w:rPr>
      </w:pPr>
    </w:p>
    <w:p w14:paraId="3A3CC7BF" w14:textId="77777777" w:rsidR="00BC1608" w:rsidRDefault="00BC1608">
      <w:pPr>
        <w:rPr>
          <w:b/>
          <w:sz w:val="20"/>
        </w:rPr>
      </w:pPr>
    </w:p>
    <w:p w14:paraId="3A3CC7C0" w14:textId="77777777" w:rsidR="00BC1608" w:rsidRDefault="00BC1608">
      <w:pPr>
        <w:rPr>
          <w:b/>
          <w:sz w:val="20"/>
        </w:rPr>
      </w:pPr>
    </w:p>
    <w:p w14:paraId="3A3CC7C1" w14:textId="77777777" w:rsidR="00BC1608" w:rsidRDefault="00BC1608">
      <w:pPr>
        <w:rPr>
          <w:b/>
          <w:sz w:val="20"/>
        </w:rPr>
      </w:pPr>
    </w:p>
    <w:p w14:paraId="3A3CC7C2" w14:textId="77777777" w:rsidR="00BC1608" w:rsidRDefault="00BC1608">
      <w:pPr>
        <w:rPr>
          <w:b/>
          <w:sz w:val="20"/>
        </w:rPr>
      </w:pPr>
    </w:p>
    <w:p w14:paraId="3A3CC7C3" w14:textId="77777777" w:rsidR="00BC1608" w:rsidRDefault="00BC1608">
      <w:pPr>
        <w:rPr>
          <w:b/>
          <w:sz w:val="20"/>
        </w:rPr>
      </w:pPr>
    </w:p>
    <w:p w14:paraId="3A3CC7C4" w14:textId="77777777" w:rsidR="00BC1608" w:rsidRDefault="00BC1608">
      <w:pPr>
        <w:rPr>
          <w:b/>
          <w:sz w:val="20"/>
        </w:rPr>
      </w:pPr>
    </w:p>
    <w:p w14:paraId="3A3CC7C5" w14:textId="77777777" w:rsidR="00BC1608" w:rsidRDefault="00BC1608">
      <w:pPr>
        <w:rPr>
          <w:b/>
          <w:sz w:val="20"/>
        </w:rPr>
      </w:pPr>
    </w:p>
    <w:p w14:paraId="3A3CC7C6" w14:textId="77777777" w:rsidR="00BC1608" w:rsidRDefault="00BC1608">
      <w:pPr>
        <w:rPr>
          <w:b/>
          <w:sz w:val="20"/>
        </w:rPr>
      </w:pPr>
    </w:p>
    <w:p w14:paraId="3A3CC7C7" w14:textId="77777777" w:rsidR="00BC1608" w:rsidRDefault="00BC1608">
      <w:pPr>
        <w:rPr>
          <w:b/>
          <w:sz w:val="20"/>
        </w:rPr>
      </w:pPr>
    </w:p>
    <w:p w14:paraId="3A3CC7C8" w14:textId="77777777" w:rsidR="00BC1608" w:rsidRDefault="00BC1608">
      <w:pPr>
        <w:spacing w:before="4"/>
        <w:rPr>
          <w:b/>
          <w:sz w:val="21"/>
        </w:rPr>
      </w:pPr>
    </w:p>
    <w:p w14:paraId="3A3CC7C9" w14:textId="77777777" w:rsidR="00BC1608" w:rsidRDefault="00094971">
      <w:pPr>
        <w:pStyle w:val="Heading1"/>
        <w:spacing w:before="81"/>
        <w:ind w:left="713"/>
      </w:pPr>
      <w:r>
        <w:rPr>
          <w:color w:val="FF0000"/>
        </w:rPr>
        <w:t>301</w:t>
      </w:r>
    </w:p>
    <w:p w14:paraId="3A3CC7CA" w14:textId="77777777" w:rsidR="00BC1608" w:rsidRDefault="00BC1608">
      <w:pPr>
        <w:pStyle w:val="BodyText"/>
        <w:rPr>
          <w:rFonts w:ascii="Palatino Linotype"/>
          <w:b w:val="0"/>
          <w:sz w:val="42"/>
        </w:rPr>
      </w:pPr>
    </w:p>
    <w:p w14:paraId="3A3CC7CB" w14:textId="77777777" w:rsidR="00BC1608" w:rsidRDefault="00BC1608">
      <w:pPr>
        <w:pStyle w:val="BodyText"/>
        <w:rPr>
          <w:rFonts w:ascii="Palatino Linotype"/>
          <w:b w:val="0"/>
          <w:sz w:val="42"/>
        </w:rPr>
      </w:pPr>
    </w:p>
    <w:p w14:paraId="3A3CC7CC" w14:textId="77777777" w:rsidR="00BC1608" w:rsidRDefault="00BC1608">
      <w:pPr>
        <w:pStyle w:val="BodyText"/>
        <w:rPr>
          <w:rFonts w:ascii="Palatino Linotype"/>
          <w:b w:val="0"/>
          <w:sz w:val="42"/>
        </w:rPr>
      </w:pPr>
    </w:p>
    <w:p w14:paraId="3A3CC7CD" w14:textId="77777777" w:rsidR="00BC1608" w:rsidRDefault="00BC1608">
      <w:pPr>
        <w:pStyle w:val="BodyText"/>
        <w:rPr>
          <w:rFonts w:ascii="Palatino Linotype"/>
          <w:b w:val="0"/>
          <w:sz w:val="42"/>
        </w:rPr>
      </w:pPr>
    </w:p>
    <w:p w14:paraId="3A3CC7CE" w14:textId="77777777" w:rsidR="00BC1608" w:rsidRDefault="00BC1608">
      <w:pPr>
        <w:pStyle w:val="BodyText"/>
        <w:rPr>
          <w:rFonts w:ascii="Palatino Linotype"/>
          <w:b w:val="0"/>
          <w:sz w:val="42"/>
        </w:rPr>
      </w:pPr>
    </w:p>
    <w:p w14:paraId="3A3CC7CF" w14:textId="77777777" w:rsidR="00BC1608" w:rsidRDefault="00BC1608">
      <w:pPr>
        <w:pStyle w:val="BodyText"/>
        <w:rPr>
          <w:rFonts w:ascii="Palatino Linotype"/>
          <w:b w:val="0"/>
          <w:sz w:val="42"/>
        </w:rPr>
      </w:pPr>
    </w:p>
    <w:p w14:paraId="3A3CC7D0" w14:textId="77777777" w:rsidR="00BC1608" w:rsidRDefault="00BC1608">
      <w:pPr>
        <w:pStyle w:val="BodyText"/>
        <w:rPr>
          <w:rFonts w:ascii="Palatino Linotype"/>
          <w:b w:val="0"/>
          <w:sz w:val="42"/>
        </w:rPr>
      </w:pPr>
    </w:p>
    <w:p w14:paraId="3A3CC7D1" w14:textId="77777777" w:rsidR="00BC1608" w:rsidRDefault="00BC1608">
      <w:pPr>
        <w:pStyle w:val="BodyText"/>
        <w:rPr>
          <w:rFonts w:ascii="Palatino Linotype"/>
          <w:b w:val="0"/>
          <w:sz w:val="34"/>
        </w:rPr>
      </w:pPr>
    </w:p>
    <w:p w14:paraId="3A3CC7D2" w14:textId="77777777" w:rsidR="00BC1608" w:rsidRDefault="00094971">
      <w:pPr>
        <w:ind w:left="667"/>
        <w:rPr>
          <w:rFonts w:ascii="Palatino Linotype"/>
          <w:sz w:val="32"/>
        </w:rPr>
      </w:pPr>
      <w:r>
        <w:rPr>
          <w:rFonts w:ascii="Palatino Linotype"/>
          <w:color w:val="FF0000"/>
          <w:sz w:val="32"/>
        </w:rPr>
        <w:t>302</w:t>
      </w:r>
    </w:p>
    <w:p w14:paraId="3A3CC7D3" w14:textId="77777777" w:rsidR="00BC1608" w:rsidRDefault="00BC1608">
      <w:pPr>
        <w:rPr>
          <w:rFonts w:ascii="Palatino Linotype"/>
          <w:sz w:val="32"/>
        </w:rPr>
        <w:sectPr w:rsidR="00BC1608">
          <w:pgSz w:w="12240" w:h="15840"/>
          <w:pgMar w:top="1440" w:right="1040" w:bottom="280" w:left="320" w:header="720" w:footer="720" w:gutter="0"/>
          <w:cols w:space="720"/>
        </w:sectPr>
      </w:pPr>
    </w:p>
    <w:p w14:paraId="3A3CC7D4" w14:textId="1044BA34" w:rsidR="00BC1608" w:rsidRDefault="00B72C4D">
      <w:pPr>
        <w:pStyle w:val="BodyText"/>
        <w:rPr>
          <w:rFonts w:ascii="Palatino Linotype"/>
          <w:b w:val="0"/>
          <w:sz w:val="20"/>
        </w:rPr>
      </w:pPr>
      <w:r>
        <w:rPr>
          <w:noProof/>
        </w:rPr>
        <w:lastRenderedPageBreak/>
        <mc:AlternateContent>
          <mc:Choice Requires="wps">
            <w:drawing>
              <wp:anchor distT="0" distB="0" distL="114300" distR="114300" simplePos="0" relativeHeight="251657728" behindDoc="0" locked="0" layoutInCell="1" allowOverlap="1" wp14:anchorId="3A3CC833" wp14:editId="511AE80A">
                <wp:simplePos x="0" y="0"/>
                <wp:positionH relativeFrom="page">
                  <wp:posOffset>978535</wp:posOffset>
                </wp:positionH>
                <wp:positionV relativeFrom="page">
                  <wp:posOffset>914400</wp:posOffset>
                </wp:positionV>
                <wp:extent cx="5877560" cy="8144510"/>
                <wp:effectExtent l="0" t="0" r="190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7560" cy="814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2"/>
                              <w:gridCol w:w="1406"/>
                            </w:tblGrid>
                            <w:tr w:rsidR="00BC1608" w14:paraId="3A3CC852" w14:textId="77777777">
                              <w:trPr>
                                <w:trHeight w:val="1171"/>
                              </w:trPr>
                              <w:tc>
                                <w:tcPr>
                                  <w:tcW w:w="7842" w:type="dxa"/>
                                </w:tcPr>
                                <w:p w14:paraId="3A3CC850" w14:textId="2F70FF19" w:rsidR="00BC1608" w:rsidRDefault="00094971">
                                  <w:pPr>
                                    <w:pStyle w:val="TableParagraph"/>
                                    <w:ind w:left="105" w:right="325"/>
                                    <w:rPr>
                                      <w:sz w:val="24"/>
                                    </w:rPr>
                                  </w:pPr>
                                  <w:del w:id="64" w:author="Danielle Boyd" w:date="2018-05-07T16:09:00Z">
                                    <w:r w:rsidDel="00C63A51">
                                      <w:rPr>
                                        <w:sz w:val="24"/>
                                        <w:u w:val="single"/>
                                      </w:rPr>
                                      <w:delText>Method of A</w:delText>
                                    </w:r>
                                    <w:r w:rsidDel="00C63A51">
                                      <w:rPr>
                                        <w:sz w:val="24"/>
                                      </w:rPr>
                                      <w:delText>ccountability: Participate in calls, webinars, and emails. Draft materials for review by late May. Submit invoice and all project deliverables by June 30, 2018.</w:delText>
                                    </w:r>
                                  </w:del>
                                </w:p>
                              </w:tc>
                              <w:tc>
                                <w:tcPr>
                                  <w:tcW w:w="1406" w:type="dxa"/>
                                </w:tcPr>
                                <w:p w14:paraId="3A3CC851" w14:textId="77777777" w:rsidR="00BC1608" w:rsidRDefault="00BC1608">
                                  <w:pPr>
                                    <w:pStyle w:val="TableParagraph"/>
                                    <w:rPr>
                                      <w:rFonts w:ascii="Times New Roman"/>
                                      <w:sz w:val="24"/>
                                    </w:rPr>
                                  </w:pPr>
                                </w:p>
                              </w:tc>
                            </w:tr>
                            <w:tr w:rsidR="00BC1608" w14:paraId="3A3CC856" w14:textId="77777777">
                              <w:trPr>
                                <w:trHeight w:val="830"/>
                              </w:trPr>
                              <w:tc>
                                <w:tcPr>
                                  <w:tcW w:w="7842" w:type="dxa"/>
                                </w:tcPr>
                                <w:p w14:paraId="3A3CC853" w14:textId="77777777" w:rsidR="00BC1608" w:rsidRDefault="00094971">
                                  <w:pPr>
                                    <w:pStyle w:val="TableParagraph"/>
                                    <w:spacing w:before="6"/>
                                    <w:ind w:left="105"/>
                                    <w:rPr>
                                      <w:sz w:val="24"/>
                                    </w:rPr>
                                  </w:pPr>
                                  <w:r>
                                    <w:rPr>
                                      <w:sz w:val="24"/>
                                    </w:rPr>
                                    <w:t>EQUIPMENT</w:t>
                                  </w:r>
                                </w:p>
                              </w:tc>
                              <w:tc>
                                <w:tcPr>
                                  <w:tcW w:w="1406" w:type="dxa"/>
                                </w:tcPr>
                                <w:p w14:paraId="3A3CC854" w14:textId="77777777" w:rsidR="00BC1608" w:rsidRDefault="00BC1608">
                                  <w:pPr>
                                    <w:pStyle w:val="TableParagraph"/>
                                    <w:spacing w:before="1"/>
                                    <w:rPr>
                                      <w:rFonts w:ascii="Palatino Linotype"/>
                                      <w:sz w:val="18"/>
                                    </w:rPr>
                                  </w:pPr>
                                </w:p>
                                <w:p w14:paraId="3A3CC855" w14:textId="77777777" w:rsidR="00BC1608" w:rsidRDefault="00094971">
                                  <w:pPr>
                                    <w:pStyle w:val="TableParagraph"/>
                                    <w:ind w:left="2"/>
                                    <w:jc w:val="center"/>
                                    <w:rPr>
                                      <w:sz w:val="24"/>
                                    </w:rPr>
                                  </w:pPr>
                                  <w:r>
                                    <w:rPr>
                                      <w:sz w:val="24"/>
                                    </w:rPr>
                                    <w:t>0</w:t>
                                  </w:r>
                                </w:p>
                              </w:tc>
                            </w:tr>
                            <w:tr w:rsidR="00BC1608" w14:paraId="3A3CC85A" w14:textId="77777777">
                              <w:trPr>
                                <w:trHeight w:val="878"/>
                              </w:trPr>
                              <w:tc>
                                <w:tcPr>
                                  <w:tcW w:w="7842" w:type="dxa"/>
                                </w:tcPr>
                                <w:p w14:paraId="3A3CC857" w14:textId="77777777" w:rsidR="00BC1608" w:rsidRDefault="00094971">
                                  <w:pPr>
                                    <w:pStyle w:val="TableParagraph"/>
                                    <w:spacing w:before="6"/>
                                    <w:ind w:left="105"/>
                                    <w:rPr>
                                      <w:sz w:val="24"/>
                                    </w:rPr>
                                  </w:pPr>
                                  <w:r>
                                    <w:rPr>
                                      <w:sz w:val="24"/>
                                    </w:rPr>
                                    <w:t>SUPPLIES</w:t>
                                  </w:r>
                                </w:p>
                              </w:tc>
                              <w:tc>
                                <w:tcPr>
                                  <w:tcW w:w="1406" w:type="dxa"/>
                                </w:tcPr>
                                <w:p w14:paraId="3A3CC858" w14:textId="77777777" w:rsidR="00BC1608" w:rsidRDefault="00BC1608">
                                  <w:pPr>
                                    <w:pStyle w:val="TableParagraph"/>
                                    <w:spacing w:before="1"/>
                                    <w:rPr>
                                      <w:rFonts w:ascii="Palatino Linotype"/>
                                      <w:sz w:val="18"/>
                                    </w:rPr>
                                  </w:pPr>
                                </w:p>
                                <w:p w14:paraId="3A3CC859" w14:textId="77777777" w:rsidR="00BC1608" w:rsidRDefault="00094971">
                                  <w:pPr>
                                    <w:pStyle w:val="TableParagraph"/>
                                    <w:ind w:left="2"/>
                                    <w:jc w:val="center"/>
                                    <w:rPr>
                                      <w:sz w:val="24"/>
                                    </w:rPr>
                                  </w:pPr>
                                  <w:r>
                                    <w:rPr>
                                      <w:sz w:val="24"/>
                                    </w:rPr>
                                    <w:t>0</w:t>
                                  </w:r>
                                </w:p>
                              </w:tc>
                            </w:tr>
                            <w:tr w:rsidR="00BC1608" w14:paraId="3A3CC85E" w14:textId="77777777">
                              <w:trPr>
                                <w:trHeight w:val="830"/>
                              </w:trPr>
                              <w:tc>
                                <w:tcPr>
                                  <w:tcW w:w="7842" w:type="dxa"/>
                                </w:tcPr>
                                <w:p w14:paraId="3A3CC85B" w14:textId="77777777" w:rsidR="00BC1608" w:rsidRDefault="00094971">
                                  <w:pPr>
                                    <w:pStyle w:val="TableParagraph"/>
                                    <w:spacing w:before="6"/>
                                    <w:ind w:left="105"/>
                                    <w:rPr>
                                      <w:sz w:val="24"/>
                                    </w:rPr>
                                  </w:pPr>
                                  <w:r>
                                    <w:rPr>
                                      <w:sz w:val="24"/>
                                    </w:rPr>
                                    <w:t>TRAVEL</w:t>
                                  </w:r>
                                </w:p>
                              </w:tc>
                              <w:tc>
                                <w:tcPr>
                                  <w:tcW w:w="1406" w:type="dxa"/>
                                </w:tcPr>
                                <w:p w14:paraId="3A3CC85C" w14:textId="77777777" w:rsidR="00BC1608" w:rsidRDefault="00BC1608">
                                  <w:pPr>
                                    <w:pStyle w:val="TableParagraph"/>
                                    <w:spacing w:before="1"/>
                                    <w:rPr>
                                      <w:rFonts w:ascii="Palatino Linotype"/>
                                      <w:sz w:val="18"/>
                                    </w:rPr>
                                  </w:pPr>
                                </w:p>
                                <w:p w14:paraId="3A3CC85D" w14:textId="77777777" w:rsidR="00BC1608" w:rsidRDefault="00094971">
                                  <w:pPr>
                                    <w:pStyle w:val="TableParagraph"/>
                                    <w:ind w:left="2"/>
                                    <w:jc w:val="center"/>
                                    <w:rPr>
                                      <w:sz w:val="24"/>
                                    </w:rPr>
                                  </w:pPr>
                                  <w:r>
                                    <w:rPr>
                                      <w:sz w:val="24"/>
                                    </w:rPr>
                                    <w:t>0</w:t>
                                  </w:r>
                                </w:p>
                              </w:tc>
                            </w:tr>
                            <w:tr w:rsidR="00BC1608" w14:paraId="3A3CC877" w14:textId="77777777">
                              <w:trPr>
                                <w:trHeight w:val="9085"/>
                              </w:trPr>
                              <w:tc>
                                <w:tcPr>
                                  <w:tcW w:w="7842" w:type="dxa"/>
                                </w:tcPr>
                                <w:p w14:paraId="3A3CC85F" w14:textId="77777777" w:rsidR="00BC1608" w:rsidRDefault="00094971">
                                  <w:pPr>
                                    <w:pStyle w:val="TableParagraph"/>
                                    <w:spacing w:before="7" w:line="289" w:lineRule="exact"/>
                                    <w:ind w:left="105"/>
                                    <w:rPr>
                                      <w:sz w:val="24"/>
                                    </w:rPr>
                                  </w:pPr>
                                  <w:r>
                                    <w:rPr>
                                      <w:sz w:val="24"/>
                                    </w:rPr>
                                    <w:t>OTHER EXPENSES</w:t>
                                  </w:r>
                                </w:p>
                                <w:p w14:paraId="3A3CC860" w14:textId="4BF76B64" w:rsidR="00BC1608" w:rsidRDefault="00094971">
                                  <w:pPr>
                                    <w:pStyle w:val="TableParagraph"/>
                                    <w:ind w:left="105" w:right="641"/>
                                    <w:rPr>
                                      <w:sz w:val="24"/>
                                    </w:rPr>
                                  </w:pPr>
                                  <w:r>
                                    <w:rPr>
                                      <w:sz w:val="24"/>
                                    </w:rPr>
                                    <w:t xml:space="preserve">Support </w:t>
                                  </w:r>
                                  <w:ins w:id="65" w:author="Danielle Boyd" w:date="2018-05-07T16:18:00Z">
                                    <w:r w:rsidR="002F4A1D">
                                      <w:rPr>
                                        <w:sz w:val="24"/>
                                      </w:rPr>
                                      <w:t xml:space="preserve">10 </w:t>
                                    </w:r>
                                  </w:ins>
                                  <w:del w:id="66" w:author="Danielle Boyd" w:date="2018-05-07T16:18:00Z">
                                    <w:r w:rsidDel="002F4A1D">
                                      <w:rPr>
                                        <w:sz w:val="24"/>
                                      </w:rPr>
                                      <w:delText>20</w:delText>
                                    </w:r>
                                  </w:del>
                                  <w:r>
                                    <w:rPr>
                                      <w:sz w:val="24"/>
                                    </w:rPr>
                                    <w:t xml:space="preserve"> state members to CSTE Annual Conference June, 201</w:t>
                                  </w:r>
                                  <w:ins w:id="67" w:author="Danielle Boyd" w:date="2018-05-07T16:19:00Z">
                                    <w:r w:rsidR="002F4A1D">
                                      <w:rPr>
                                        <w:sz w:val="24"/>
                                      </w:rPr>
                                      <w:t>9</w:t>
                                    </w:r>
                                  </w:ins>
                                  <w:del w:id="68" w:author="Danielle Boyd" w:date="2018-05-07T16:19:00Z">
                                    <w:r w:rsidDel="002F4A1D">
                                      <w:rPr>
                                        <w:sz w:val="24"/>
                                      </w:rPr>
                                      <w:delText>8</w:delText>
                                    </w:r>
                                  </w:del>
                                  <w:r>
                                    <w:rPr>
                                      <w:sz w:val="24"/>
                                    </w:rPr>
                                    <w:t xml:space="preserve"> </w:t>
                                  </w:r>
                                  <w:proofErr w:type="spellStart"/>
                                  <w:r>
                                    <w:rPr>
                                      <w:sz w:val="24"/>
                                    </w:rPr>
                                    <w:t>in</w:t>
                                  </w:r>
                                  <w:ins w:id="69" w:author="Danielle Boyd" w:date="2018-05-07T16:19:00Z">
                                    <w:r w:rsidR="002F4A1D">
                                      <w:rPr>
                                        <w:sz w:val="24"/>
                                      </w:rPr>
                                      <w:t>NC</w:t>
                                    </w:r>
                                  </w:ins>
                                  <w:proofErr w:type="spellEnd"/>
                                  <w:r>
                                    <w:rPr>
                                      <w:sz w:val="24"/>
                                    </w:rPr>
                                    <w:t xml:space="preserve"> </w:t>
                                  </w:r>
                                  <w:del w:id="70" w:author="Danielle Boyd" w:date="2018-05-07T16:19:00Z">
                                    <w:r w:rsidDel="002F4A1D">
                                      <w:rPr>
                                        <w:sz w:val="24"/>
                                      </w:rPr>
                                      <w:delText xml:space="preserve">FL </w:delText>
                                    </w:r>
                                  </w:del>
                                  <w:r>
                                    <w:rPr>
                                      <w:sz w:val="24"/>
                                    </w:rPr>
                                    <w:t>20 x $2</w:t>
                                  </w:r>
                                  <w:ins w:id="71" w:author="Danielle Boyd" w:date="2018-05-07T16:19:00Z">
                                    <w:r>
                                      <w:rPr>
                                        <w:sz w:val="24"/>
                                      </w:rPr>
                                      <w:t>,100</w:t>
                                    </w:r>
                                  </w:ins>
                                  <w:del w:id="72" w:author="Danielle Boyd" w:date="2018-05-07T16:19:00Z">
                                    <w:r w:rsidDel="00094971">
                                      <w:rPr>
                                        <w:sz w:val="24"/>
                                      </w:rPr>
                                      <w:delText>,300</w:delText>
                                    </w:r>
                                  </w:del>
                                </w:p>
                                <w:p w14:paraId="3A3CC861" w14:textId="77777777" w:rsidR="00BC1608" w:rsidRDefault="00094971">
                                  <w:pPr>
                                    <w:pStyle w:val="TableParagraph"/>
                                    <w:tabs>
                                      <w:tab w:val="left" w:pos="4291"/>
                                    </w:tabs>
                                    <w:spacing w:line="293" w:lineRule="exact"/>
                                    <w:ind w:left="268"/>
                                    <w:rPr>
                                      <w:sz w:val="24"/>
                                    </w:rPr>
                                  </w:pPr>
                                  <w:r>
                                    <w:rPr>
                                      <w:sz w:val="24"/>
                                    </w:rPr>
                                    <w:t>Air</w:t>
                                  </w:r>
                                  <w:r>
                                    <w:rPr>
                                      <w:sz w:val="24"/>
                                    </w:rPr>
                                    <w:tab/>
                                    <w:t>$500</w:t>
                                  </w:r>
                                </w:p>
                                <w:p w14:paraId="3A3CC862" w14:textId="77777777" w:rsidR="00BC1608" w:rsidRDefault="00094971">
                                  <w:pPr>
                                    <w:pStyle w:val="TableParagraph"/>
                                    <w:tabs>
                                      <w:tab w:val="right" w:pos="4745"/>
                                    </w:tabs>
                                    <w:ind w:left="268"/>
                                    <w:rPr>
                                      <w:sz w:val="24"/>
                                    </w:rPr>
                                  </w:pPr>
                                  <w:r>
                                    <w:rPr>
                                      <w:sz w:val="24"/>
                                    </w:rPr>
                                    <w:t>Registration</w:t>
                                  </w:r>
                                  <w:r>
                                    <w:rPr>
                                      <w:sz w:val="24"/>
                                    </w:rPr>
                                    <w:tab/>
                                    <w:t>550</w:t>
                                  </w:r>
                                </w:p>
                                <w:p w14:paraId="3A3CC863" w14:textId="77777777" w:rsidR="00BC1608" w:rsidRDefault="00094971">
                                  <w:pPr>
                                    <w:pStyle w:val="TableParagraph"/>
                                    <w:tabs>
                                      <w:tab w:val="right" w:pos="4754"/>
                                    </w:tabs>
                                    <w:ind w:left="268"/>
                                    <w:rPr>
                                      <w:sz w:val="24"/>
                                    </w:rPr>
                                  </w:pPr>
                                  <w:r>
                                    <w:rPr>
                                      <w:sz w:val="24"/>
                                    </w:rPr>
                                    <w:t>Lodging</w:t>
                                  </w:r>
                                  <w:r>
                                    <w:rPr>
                                      <w:spacing w:val="-3"/>
                                      <w:sz w:val="24"/>
                                    </w:rPr>
                                    <w:t xml:space="preserve"> </w:t>
                                  </w:r>
                                  <w:r>
                                    <w:rPr>
                                      <w:sz w:val="24"/>
                                    </w:rPr>
                                    <w:t>$200/4</w:t>
                                  </w:r>
                                  <w:r>
                                    <w:rPr>
                                      <w:spacing w:val="-5"/>
                                      <w:sz w:val="24"/>
                                    </w:rPr>
                                    <w:t xml:space="preserve"> </w:t>
                                  </w:r>
                                  <w:r>
                                    <w:rPr>
                                      <w:sz w:val="24"/>
                                    </w:rPr>
                                    <w:t>nights</w:t>
                                  </w:r>
                                  <w:r>
                                    <w:rPr>
                                      <w:sz w:val="24"/>
                                    </w:rPr>
                                    <w:tab/>
                                    <w:t>800</w:t>
                                  </w:r>
                                </w:p>
                                <w:p w14:paraId="3A3CC864" w14:textId="77777777" w:rsidR="00BC1608" w:rsidRDefault="00094971">
                                  <w:pPr>
                                    <w:pStyle w:val="TableParagraph"/>
                                    <w:tabs>
                                      <w:tab w:val="right" w:pos="4745"/>
                                    </w:tabs>
                                    <w:ind w:left="268"/>
                                    <w:rPr>
                                      <w:sz w:val="24"/>
                                    </w:rPr>
                                  </w:pPr>
                                  <w:r>
                                    <w:rPr>
                                      <w:sz w:val="24"/>
                                    </w:rPr>
                                    <w:t>Meals</w:t>
                                  </w:r>
                                  <w:r>
                                    <w:rPr>
                                      <w:spacing w:val="-3"/>
                                      <w:sz w:val="24"/>
                                    </w:rPr>
                                    <w:t xml:space="preserve"> </w:t>
                                  </w:r>
                                  <w:r>
                                    <w:rPr>
                                      <w:sz w:val="24"/>
                                    </w:rPr>
                                    <w:t>$60/5</w:t>
                                  </w:r>
                                  <w:r>
                                    <w:rPr>
                                      <w:spacing w:val="-5"/>
                                      <w:sz w:val="24"/>
                                    </w:rPr>
                                    <w:t xml:space="preserve"> </w:t>
                                  </w:r>
                                  <w:r>
                                    <w:rPr>
                                      <w:sz w:val="24"/>
                                    </w:rPr>
                                    <w:t>days</w:t>
                                  </w:r>
                                  <w:r>
                                    <w:rPr>
                                      <w:sz w:val="24"/>
                                    </w:rPr>
                                    <w:tab/>
                                    <w:t>300</w:t>
                                  </w:r>
                                </w:p>
                                <w:p w14:paraId="3A3CC865" w14:textId="77777777" w:rsidR="00BC1608" w:rsidRDefault="00094971">
                                  <w:pPr>
                                    <w:pStyle w:val="TableParagraph"/>
                                    <w:ind w:left="268"/>
                                    <w:rPr>
                                      <w:sz w:val="24"/>
                                    </w:rPr>
                                  </w:pPr>
                                  <w:r>
                                    <w:rPr>
                                      <w:sz w:val="24"/>
                                    </w:rPr>
                                    <w:t>Ground Transportation &amp; Airport Parking 150</w:t>
                                  </w:r>
                                </w:p>
                                <w:p w14:paraId="3A3CC866" w14:textId="77777777" w:rsidR="00BC1608" w:rsidRDefault="00094971">
                                  <w:pPr>
                                    <w:pStyle w:val="TableParagraph"/>
                                    <w:ind w:left="105" w:right="376"/>
                                    <w:rPr>
                                      <w:sz w:val="24"/>
                                    </w:rPr>
                                  </w:pPr>
                                  <w:r>
                                    <w:rPr>
                                      <w:sz w:val="24"/>
                                    </w:rPr>
                                    <w:t>CSTE will support the meeting expenditures associated with the above referenced meeting including: per diem, travel, approved incidentals, room rental fees, working meals; AV rental and setup charges.</w:t>
                                  </w:r>
                                </w:p>
                                <w:p w14:paraId="3A3CC867" w14:textId="77777777" w:rsidR="00BC1608" w:rsidRDefault="00BC1608">
                                  <w:pPr>
                                    <w:pStyle w:val="TableParagraph"/>
                                    <w:spacing w:before="5"/>
                                    <w:rPr>
                                      <w:rFonts w:ascii="Palatino Linotype"/>
                                      <w:sz w:val="21"/>
                                    </w:rPr>
                                  </w:pPr>
                                </w:p>
                                <w:p w14:paraId="3A3CC868" w14:textId="36970667" w:rsidR="00BC1608" w:rsidDel="00C63A51" w:rsidRDefault="00094971">
                                  <w:pPr>
                                    <w:pStyle w:val="TableParagraph"/>
                                    <w:spacing w:line="242" w:lineRule="auto"/>
                                    <w:ind w:left="105" w:right="641"/>
                                    <w:rPr>
                                      <w:del w:id="73" w:author="Danielle Boyd" w:date="2018-05-07T16:05:00Z"/>
                                      <w:sz w:val="24"/>
                                    </w:rPr>
                                  </w:pPr>
                                  <w:del w:id="74" w:author="Danielle Boyd" w:date="2018-05-07T16:05:00Z">
                                    <w:r w:rsidDel="00C63A51">
                                      <w:rPr>
                                        <w:sz w:val="24"/>
                                      </w:rPr>
                                      <w:delText>Support up to 30 states to CSTE Injury workgroup meeting in Atlanta, GA 30 x $1,057</w:delText>
                                    </w:r>
                                  </w:del>
                                </w:p>
                                <w:p w14:paraId="3A3CC869" w14:textId="7B942366" w:rsidR="00BC1608" w:rsidDel="00C63A51" w:rsidRDefault="00094971">
                                  <w:pPr>
                                    <w:pStyle w:val="TableParagraph"/>
                                    <w:tabs>
                                      <w:tab w:val="left" w:pos="3434"/>
                                    </w:tabs>
                                    <w:spacing w:line="289" w:lineRule="exact"/>
                                    <w:ind w:left="376"/>
                                    <w:rPr>
                                      <w:del w:id="75" w:author="Danielle Boyd" w:date="2018-05-07T16:05:00Z"/>
                                      <w:sz w:val="24"/>
                                    </w:rPr>
                                  </w:pPr>
                                  <w:del w:id="76" w:author="Danielle Boyd" w:date="2018-05-07T16:05:00Z">
                                    <w:r w:rsidDel="00C63A51">
                                      <w:rPr>
                                        <w:sz w:val="24"/>
                                      </w:rPr>
                                      <w:delText>Airfare</w:delText>
                                    </w:r>
                                    <w:r w:rsidDel="00C63A51">
                                      <w:rPr>
                                        <w:sz w:val="24"/>
                                      </w:rPr>
                                      <w:tab/>
                                      <w:delText>$500</w:delText>
                                    </w:r>
                                  </w:del>
                                </w:p>
                                <w:p w14:paraId="3A3CC86A" w14:textId="5853B23F" w:rsidR="00BC1608" w:rsidDel="00C63A51" w:rsidRDefault="00094971">
                                  <w:pPr>
                                    <w:pStyle w:val="TableParagraph"/>
                                    <w:tabs>
                                      <w:tab w:val="right" w:pos="3897"/>
                                    </w:tabs>
                                    <w:ind w:left="376"/>
                                    <w:rPr>
                                      <w:del w:id="77" w:author="Danielle Boyd" w:date="2018-05-07T16:05:00Z"/>
                                      <w:sz w:val="24"/>
                                    </w:rPr>
                                  </w:pPr>
                                  <w:del w:id="78" w:author="Danielle Boyd" w:date="2018-05-07T16:05:00Z">
                                    <w:r w:rsidDel="00C63A51">
                                      <w:rPr>
                                        <w:sz w:val="24"/>
                                      </w:rPr>
                                      <w:delText>3 days per</w:delText>
                                    </w:r>
                                    <w:r w:rsidDel="00C63A51">
                                      <w:rPr>
                                        <w:spacing w:val="-5"/>
                                        <w:sz w:val="24"/>
                                      </w:rPr>
                                      <w:delText xml:space="preserve"> </w:delText>
                                    </w:r>
                                    <w:r w:rsidDel="00C63A51">
                                      <w:rPr>
                                        <w:sz w:val="24"/>
                                      </w:rPr>
                                      <w:delText>diem</w:delText>
                                    </w:r>
                                    <w:r w:rsidDel="00C63A51">
                                      <w:rPr>
                                        <w:spacing w:val="-2"/>
                                        <w:sz w:val="24"/>
                                      </w:rPr>
                                      <w:delText xml:space="preserve"> </w:delText>
                                    </w:r>
                                    <w:r w:rsidDel="00C63A51">
                                      <w:rPr>
                                        <w:sz w:val="24"/>
                                      </w:rPr>
                                      <w:delText>($69/day)</w:delText>
                                    </w:r>
                                    <w:r w:rsidDel="00C63A51">
                                      <w:rPr>
                                        <w:sz w:val="24"/>
                                      </w:rPr>
                                      <w:tab/>
                                      <w:delText>207</w:delText>
                                    </w:r>
                                  </w:del>
                                </w:p>
                                <w:p w14:paraId="3A3CC86B" w14:textId="25C999C5" w:rsidR="00BC1608" w:rsidDel="00C63A51" w:rsidRDefault="00094971">
                                  <w:pPr>
                                    <w:pStyle w:val="TableParagraph"/>
                                    <w:tabs>
                                      <w:tab w:val="right" w:pos="3899"/>
                                    </w:tabs>
                                    <w:ind w:left="376"/>
                                    <w:rPr>
                                      <w:del w:id="79" w:author="Danielle Boyd" w:date="2018-05-07T16:05:00Z"/>
                                      <w:sz w:val="24"/>
                                    </w:rPr>
                                  </w:pPr>
                                  <w:del w:id="80" w:author="Danielle Boyd" w:date="2018-05-07T16:05:00Z">
                                    <w:r w:rsidDel="00C63A51">
                                      <w:rPr>
                                        <w:sz w:val="24"/>
                                      </w:rPr>
                                      <w:delText>3 nights</w:delText>
                                    </w:r>
                                    <w:r w:rsidDel="00C63A51">
                                      <w:rPr>
                                        <w:spacing w:val="-8"/>
                                        <w:sz w:val="24"/>
                                      </w:rPr>
                                      <w:delText xml:space="preserve"> </w:delText>
                                    </w:r>
                                    <w:r w:rsidDel="00C63A51">
                                      <w:rPr>
                                        <w:sz w:val="24"/>
                                      </w:rPr>
                                      <w:delText>lodging</w:delText>
                                    </w:r>
                                    <w:r w:rsidDel="00C63A51">
                                      <w:rPr>
                                        <w:spacing w:val="-5"/>
                                        <w:sz w:val="24"/>
                                      </w:rPr>
                                      <w:delText xml:space="preserve"> </w:delText>
                                    </w:r>
                                    <w:r w:rsidDel="00C63A51">
                                      <w:rPr>
                                        <w:sz w:val="24"/>
                                      </w:rPr>
                                      <w:delText>($100/day)</w:delText>
                                    </w:r>
                                    <w:r w:rsidDel="00C63A51">
                                      <w:rPr>
                                        <w:sz w:val="24"/>
                                      </w:rPr>
                                      <w:tab/>
                                      <w:delText>300</w:delText>
                                    </w:r>
                                  </w:del>
                                </w:p>
                                <w:p w14:paraId="3A3CC86C" w14:textId="444B9D27" w:rsidR="00BC1608" w:rsidDel="00C63A51" w:rsidRDefault="00094971">
                                  <w:pPr>
                                    <w:pStyle w:val="TableParagraph"/>
                                    <w:tabs>
                                      <w:tab w:val="right" w:pos="3866"/>
                                    </w:tabs>
                                    <w:ind w:left="376"/>
                                    <w:rPr>
                                      <w:del w:id="81" w:author="Danielle Boyd" w:date="2018-05-07T16:05:00Z"/>
                                      <w:sz w:val="24"/>
                                    </w:rPr>
                                  </w:pPr>
                                  <w:del w:id="82" w:author="Danielle Boyd" w:date="2018-05-07T16:05:00Z">
                                    <w:r w:rsidDel="00C63A51">
                                      <w:rPr>
                                        <w:sz w:val="24"/>
                                      </w:rPr>
                                      <w:delText>Ground</w:delText>
                                    </w:r>
                                    <w:r w:rsidDel="00C63A51">
                                      <w:rPr>
                                        <w:spacing w:val="-5"/>
                                        <w:sz w:val="24"/>
                                      </w:rPr>
                                      <w:delText xml:space="preserve"> </w:delText>
                                    </w:r>
                                    <w:r w:rsidDel="00C63A51">
                                      <w:rPr>
                                        <w:sz w:val="24"/>
                                      </w:rPr>
                                      <w:delText>transportation</w:delText>
                                    </w:r>
                                    <w:r w:rsidDel="00C63A51">
                                      <w:rPr>
                                        <w:sz w:val="24"/>
                                      </w:rPr>
                                      <w:tab/>
                                      <w:delText>50</w:delText>
                                    </w:r>
                                  </w:del>
                                </w:p>
                                <w:p w14:paraId="3A3CC86D" w14:textId="4C01139B" w:rsidR="00BC1608" w:rsidDel="00C63A51" w:rsidRDefault="00094971">
                                  <w:pPr>
                                    <w:pStyle w:val="TableParagraph"/>
                                    <w:ind w:left="105" w:right="376"/>
                                    <w:rPr>
                                      <w:del w:id="83" w:author="Danielle Boyd" w:date="2018-05-07T16:05:00Z"/>
                                      <w:sz w:val="24"/>
                                    </w:rPr>
                                  </w:pPr>
                                  <w:del w:id="84" w:author="Danielle Boyd" w:date="2018-05-07T16:05:00Z">
                                    <w:r w:rsidDel="00C63A51">
                                      <w:rPr>
                                        <w:sz w:val="24"/>
                                      </w:rPr>
                                      <w:delText>CSTE will support the meeting expenditures associated with the above referenced meeting including: per diem, travel, approved incidentals, room rental fees, working meals; AV rental and setup charges.</w:delText>
                                    </w:r>
                                  </w:del>
                                </w:p>
                                <w:p w14:paraId="3A3CC86E" w14:textId="4BF07208" w:rsidR="00BC1608" w:rsidDel="00C63A51" w:rsidRDefault="00094971">
                                  <w:pPr>
                                    <w:pStyle w:val="TableParagraph"/>
                                    <w:tabs>
                                      <w:tab w:val="left" w:pos="6586"/>
                                    </w:tabs>
                                    <w:spacing w:before="51" w:line="586" w:lineRule="exact"/>
                                    <w:ind w:left="105" w:right="584"/>
                                    <w:rPr>
                                      <w:del w:id="85" w:author="Danielle Boyd" w:date="2018-05-07T16:05:00Z"/>
                                      <w:sz w:val="24"/>
                                    </w:rPr>
                                  </w:pPr>
                                  <w:del w:id="86" w:author="Danielle Boyd" w:date="2018-05-07T16:05:00Z">
                                    <w:r w:rsidDel="00C63A51">
                                      <w:rPr>
                                        <w:sz w:val="24"/>
                                      </w:rPr>
                                      <w:delText>Meeting space for the</w:delText>
                                    </w:r>
                                    <w:r w:rsidDel="00C63A51">
                                      <w:rPr>
                                        <w:spacing w:val="-38"/>
                                        <w:sz w:val="24"/>
                                      </w:rPr>
                                      <w:delText xml:space="preserve"> </w:delText>
                                    </w:r>
                                    <w:r w:rsidDel="00C63A51">
                                      <w:rPr>
                                        <w:sz w:val="24"/>
                                      </w:rPr>
                                      <w:delText>above‐mentioned</w:delText>
                                    </w:r>
                                    <w:r w:rsidDel="00C63A51">
                                      <w:rPr>
                                        <w:spacing w:val="-8"/>
                                        <w:sz w:val="24"/>
                                      </w:rPr>
                                      <w:delText xml:space="preserve"> </w:delText>
                                    </w:r>
                                    <w:r w:rsidDel="00C63A51">
                                      <w:rPr>
                                        <w:sz w:val="24"/>
                                      </w:rPr>
                                      <w:delText>meeting</w:delText>
                                    </w:r>
                                    <w:r w:rsidDel="00C63A51">
                                      <w:rPr>
                                        <w:sz w:val="24"/>
                                      </w:rPr>
                                      <w:tab/>
                                    </w:r>
                                    <w:r w:rsidDel="00C63A51">
                                      <w:rPr>
                                        <w:spacing w:val="-1"/>
                                        <w:sz w:val="24"/>
                                      </w:rPr>
                                      <w:delText xml:space="preserve">$3,000 </w:delText>
                                    </w:r>
                                    <w:r w:rsidDel="00C63A51">
                                      <w:rPr>
                                        <w:sz w:val="24"/>
                                      </w:rPr>
                                      <w:delText>Support</w:delText>
                                    </w:r>
                                    <w:r w:rsidDel="00C63A51">
                                      <w:rPr>
                                        <w:spacing w:val="-7"/>
                                        <w:sz w:val="24"/>
                                      </w:rPr>
                                      <w:delText xml:space="preserve"> </w:delText>
                                    </w:r>
                                    <w:r w:rsidDel="00C63A51">
                                      <w:rPr>
                                        <w:sz w:val="24"/>
                                      </w:rPr>
                                      <w:delText>up</w:delText>
                                    </w:r>
                                    <w:r w:rsidDel="00C63A51">
                                      <w:rPr>
                                        <w:spacing w:val="-5"/>
                                        <w:sz w:val="24"/>
                                      </w:rPr>
                                      <w:delText xml:space="preserve"> </w:delText>
                                    </w:r>
                                    <w:r w:rsidDel="00C63A51">
                                      <w:rPr>
                                        <w:sz w:val="24"/>
                                      </w:rPr>
                                      <w:delText>to</w:delText>
                                    </w:r>
                                    <w:r w:rsidDel="00C63A51">
                                      <w:rPr>
                                        <w:spacing w:val="-7"/>
                                        <w:sz w:val="24"/>
                                      </w:rPr>
                                      <w:delText xml:space="preserve"> </w:delText>
                                    </w:r>
                                    <w:r w:rsidDel="00C63A51">
                                      <w:rPr>
                                        <w:sz w:val="24"/>
                                      </w:rPr>
                                      <w:delText>30</w:delText>
                                    </w:r>
                                    <w:r w:rsidDel="00C63A51">
                                      <w:rPr>
                                        <w:spacing w:val="-5"/>
                                        <w:sz w:val="24"/>
                                      </w:rPr>
                                      <w:delText xml:space="preserve"> </w:delText>
                                    </w:r>
                                    <w:r w:rsidDel="00C63A51">
                                      <w:rPr>
                                        <w:sz w:val="24"/>
                                      </w:rPr>
                                      <w:delText>states</w:delText>
                                    </w:r>
                                    <w:r w:rsidDel="00C63A51">
                                      <w:rPr>
                                        <w:spacing w:val="-6"/>
                                        <w:sz w:val="24"/>
                                      </w:rPr>
                                      <w:delText xml:space="preserve"> </w:delText>
                                    </w:r>
                                    <w:r w:rsidDel="00C63A51">
                                      <w:rPr>
                                        <w:sz w:val="24"/>
                                      </w:rPr>
                                      <w:delText>to</w:delText>
                                    </w:r>
                                    <w:r w:rsidDel="00C63A51">
                                      <w:rPr>
                                        <w:spacing w:val="-2"/>
                                        <w:sz w:val="24"/>
                                      </w:rPr>
                                      <w:delText xml:space="preserve"> </w:delText>
                                    </w:r>
                                    <w:r w:rsidDel="00C63A51">
                                      <w:rPr>
                                        <w:sz w:val="24"/>
                                      </w:rPr>
                                      <w:delText>CSTE</w:delText>
                                    </w:r>
                                    <w:r w:rsidDel="00C63A51">
                                      <w:rPr>
                                        <w:spacing w:val="-7"/>
                                        <w:sz w:val="24"/>
                                      </w:rPr>
                                      <w:delText xml:space="preserve"> </w:delText>
                                    </w:r>
                                    <w:r w:rsidDel="00C63A51">
                                      <w:rPr>
                                        <w:sz w:val="24"/>
                                      </w:rPr>
                                      <w:delText>Drug</w:delText>
                                    </w:r>
                                    <w:r w:rsidDel="00C63A51">
                                      <w:rPr>
                                        <w:spacing w:val="-8"/>
                                        <w:sz w:val="24"/>
                                      </w:rPr>
                                      <w:delText xml:space="preserve"> </w:delText>
                                    </w:r>
                                    <w:r w:rsidDel="00C63A51">
                                      <w:rPr>
                                        <w:sz w:val="24"/>
                                      </w:rPr>
                                      <w:delText>Poisoning</w:delText>
                                    </w:r>
                                    <w:r w:rsidDel="00C63A51">
                                      <w:rPr>
                                        <w:spacing w:val="-4"/>
                                        <w:sz w:val="24"/>
                                      </w:rPr>
                                      <w:delText xml:space="preserve"> </w:delText>
                                    </w:r>
                                    <w:r w:rsidDel="00C63A51">
                                      <w:rPr>
                                        <w:sz w:val="24"/>
                                      </w:rPr>
                                      <w:delText>workgroup</w:delText>
                                    </w:r>
                                    <w:r w:rsidDel="00C63A51">
                                      <w:rPr>
                                        <w:spacing w:val="-5"/>
                                        <w:sz w:val="24"/>
                                      </w:rPr>
                                      <w:delText xml:space="preserve"> </w:delText>
                                    </w:r>
                                    <w:r w:rsidDel="00C63A51">
                                      <w:rPr>
                                        <w:sz w:val="24"/>
                                      </w:rPr>
                                      <w:delText>meeting</w:delText>
                                    </w:r>
                                  </w:del>
                                </w:p>
                                <w:p w14:paraId="3A3CC86F" w14:textId="34F70678" w:rsidR="00BC1608" w:rsidDel="00C63A51" w:rsidRDefault="00094971">
                                  <w:pPr>
                                    <w:pStyle w:val="TableParagraph"/>
                                    <w:spacing w:line="251" w:lineRule="exact"/>
                                    <w:ind w:left="105"/>
                                    <w:rPr>
                                      <w:del w:id="87" w:author="Danielle Boyd" w:date="2018-05-07T16:05:00Z"/>
                                      <w:sz w:val="24"/>
                                    </w:rPr>
                                  </w:pPr>
                                  <w:del w:id="88" w:author="Danielle Boyd" w:date="2018-05-07T16:05:00Z">
                                    <w:r w:rsidDel="00C63A51">
                                      <w:rPr>
                                        <w:sz w:val="24"/>
                                      </w:rPr>
                                      <w:delText>30 x $1,057</w:delText>
                                    </w:r>
                                  </w:del>
                                </w:p>
                                <w:p w14:paraId="3A3CC870" w14:textId="750C10A1" w:rsidR="00BC1608" w:rsidDel="00C63A51" w:rsidRDefault="00094971">
                                  <w:pPr>
                                    <w:pStyle w:val="TableParagraph"/>
                                    <w:tabs>
                                      <w:tab w:val="left" w:pos="3434"/>
                                    </w:tabs>
                                    <w:spacing w:line="284" w:lineRule="exact"/>
                                    <w:ind w:left="376"/>
                                    <w:rPr>
                                      <w:del w:id="89" w:author="Danielle Boyd" w:date="2018-05-07T16:05:00Z"/>
                                      <w:sz w:val="24"/>
                                    </w:rPr>
                                  </w:pPr>
                                  <w:del w:id="90" w:author="Danielle Boyd" w:date="2018-05-07T16:05:00Z">
                                    <w:r w:rsidDel="00C63A51">
                                      <w:rPr>
                                        <w:sz w:val="24"/>
                                      </w:rPr>
                                      <w:delText>Airfare</w:delText>
                                    </w:r>
                                    <w:r w:rsidDel="00C63A51">
                                      <w:rPr>
                                        <w:sz w:val="24"/>
                                      </w:rPr>
                                      <w:tab/>
                                      <w:delText>$500</w:delText>
                                    </w:r>
                                  </w:del>
                                </w:p>
                                <w:p w14:paraId="3A3CC871" w14:textId="2601E4A6" w:rsidR="00BC1608" w:rsidDel="00C63A51" w:rsidRDefault="00094971">
                                  <w:pPr>
                                    <w:pStyle w:val="TableParagraph"/>
                                    <w:tabs>
                                      <w:tab w:val="right" w:pos="3897"/>
                                    </w:tabs>
                                    <w:ind w:left="376"/>
                                    <w:rPr>
                                      <w:del w:id="91" w:author="Danielle Boyd" w:date="2018-05-07T16:05:00Z"/>
                                      <w:sz w:val="24"/>
                                    </w:rPr>
                                  </w:pPr>
                                  <w:del w:id="92" w:author="Danielle Boyd" w:date="2018-05-07T16:05:00Z">
                                    <w:r w:rsidDel="00C63A51">
                                      <w:rPr>
                                        <w:sz w:val="24"/>
                                      </w:rPr>
                                      <w:delText>3 days per</w:delText>
                                    </w:r>
                                    <w:r w:rsidDel="00C63A51">
                                      <w:rPr>
                                        <w:spacing w:val="-5"/>
                                        <w:sz w:val="24"/>
                                      </w:rPr>
                                      <w:delText xml:space="preserve"> </w:delText>
                                    </w:r>
                                    <w:r w:rsidDel="00C63A51">
                                      <w:rPr>
                                        <w:sz w:val="24"/>
                                      </w:rPr>
                                      <w:delText>diem</w:delText>
                                    </w:r>
                                    <w:r w:rsidDel="00C63A51">
                                      <w:rPr>
                                        <w:spacing w:val="-2"/>
                                        <w:sz w:val="24"/>
                                      </w:rPr>
                                      <w:delText xml:space="preserve"> </w:delText>
                                    </w:r>
                                    <w:r w:rsidDel="00C63A51">
                                      <w:rPr>
                                        <w:sz w:val="24"/>
                                      </w:rPr>
                                      <w:delText>($69/day)</w:delText>
                                    </w:r>
                                    <w:r w:rsidDel="00C63A51">
                                      <w:rPr>
                                        <w:sz w:val="24"/>
                                      </w:rPr>
                                      <w:tab/>
                                      <w:delText>207</w:delText>
                                    </w:r>
                                  </w:del>
                                </w:p>
                                <w:p w14:paraId="3A3CC872" w14:textId="62FEBD6C" w:rsidR="00BC1608" w:rsidDel="00C63A51" w:rsidRDefault="00094971">
                                  <w:pPr>
                                    <w:pStyle w:val="TableParagraph"/>
                                    <w:tabs>
                                      <w:tab w:val="right" w:pos="3899"/>
                                    </w:tabs>
                                    <w:spacing w:line="293" w:lineRule="exact"/>
                                    <w:ind w:left="376"/>
                                    <w:rPr>
                                      <w:del w:id="93" w:author="Danielle Boyd" w:date="2018-05-07T16:05:00Z"/>
                                      <w:sz w:val="24"/>
                                    </w:rPr>
                                  </w:pPr>
                                  <w:del w:id="94" w:author="Danielle Boyd" w:date="2018-05-07T16:05:00Z">
                                    <w:r w:rsidDel="00C63A51">
                                      <w:rPr>
                                        <w:sz w:val="24"/>
                                      </w:rPr>
                                      <w:delText>3 nights</w:delText>
                                    </w:r>
                                    <w:r w:rsidDel="00C63A51">
                                      <w:rPr>
                                        <w:spacing w:val="-8"/>
                                        <w:sz w:val="24"/>
                                      </w:rPr>
                                      <w:delText xml:space="preserve"> </w:delText>
                                    </w:r>
                                    <w:r w:rsidDel="00C63A51">
                                      <w:rPr>
                                        <w:sz w:val="24"/>
                                      </w:rPr>
                                      <w:delText>lodging</w:delText>
                                    </w:r>
                                    <w:r w:rsidDel="00C63A51">
                                      <w:rPr>
                                        <w:spacing w:val="-5"/>
                                        <w:sz w:val="24"/>
                                      </w:rPr>
                                      <w:delText xml:space="preserve"> </w:delText>
                                    </w:r>
                                    <w:r w:rsidDel="00C63A51">
                                      <w:rPr>
                                        <w:sz w:val="24"/>
                                      </w:rPr>
                                      <w:delText>($100/day)</w:delText>
                                    </w:r>
                                    <w:r w:rsidDel="00C63A51">
                                      <w:rPr>
                                        <w:sz w:val="24"/>
                                      </w:rPr>
                                      <w:tab/>
                                      <w:delText>300</w:delText>
                                    </w:r>
                                  </w:del>
                                </w:p>
                                <w:p w14:paraId="3A3CC873" w14:textId="14D3513D" w:rsidR="00BC1608" w:rsidDel="00C63A51" w:rsidRDefault="00094971">
                                  <w:pPr>
                                    <w:pStyle w:val="TableParagraph"/>
                                    <w:tabs>
                                      <w:tab w:val="right" w:pos="3866"/>
                                    </w:tabs>
                                    <w:ind w:left="376"/>
                                    <w:rPr>
                                      <w:del w:id="95" w:author="Danielle Boyd" w:date="2018-05-07T16:05:00Z"/>
                                      <w:sz w:val="24"/>
                                    </w:rPr>
                                  </w:pPr>
                                  <w:del w:id="96" w:author="Danielle Boyd" w:date="2018-05-07T16:05:00Z">
                                    <w:r w:rsidDel="00C63A51">
                                      <w:rPr>
                                        <w:sz w:val="24"/>
                                      </w:rPr>
                                      <w:delText>Ground</w:delText>
                                    </w:r>
                                    <w:r w:rsidDel="00C63A51">
                                      <w:rPr>
                                        <w:spacing w:val="-5"/>
                                        <w:sz w:val="24"/>
                                      </w:rPr>
                                      <w:delText xml:space="preserve"> </w:delText>
                                    </w:r>
                                    <w:r w:rsidDel="00C63A51">
                                      <w:rPr>
                                        <w:sz w:val="24"/>
                                      </w:rPr>
                                      <w:delText>transportation</w:delText>
                                    </w:r>
                                    <w:r w:rsidDel="00C63A51">
                                      <w:rPr>
                                        <w:sz w:val="24"/>
                                      </w:rPr>
                                      <w:tab/>
                                      <w:delText>50</w:delText>
                                    </w:r>
                                  </w:del>
                                </w:p>
                                <w:p w14:paraId="3A3CC874" w14:textId="09E04145" w:rsidR="00BC1608" w:rsidRDefault="00094971">
                                  <w:pPr>
                                    <w:pStyle w:val="TableParagraph"/>
                                    <w:spacing w:before="7" w:line="268" w:lineRule="exact"/>
                                    <w:ind w:left="105"/>
                                    <w:rPr>
                                      <w:sz w:val="24"/>
                                    </w:rPr>
                                  </w:pPr>
                                  <w:del w:id="97" w:author="Danielle Boyd" w:date="2018-05-07T16:05:00Z">
                                    <w:r w:rsidDel="00C63A51">
                                      <w:rPr>
                                        <w:sz w:val="24"/>
                                      </w:rPr>
                                      <w:delText>CSTE will support the meeting expenditures associated with the above</w:delText>
                                    </w:r>
                                  </w:del>
                                </w:p>
                              </w:tc>
                              <w:tc>
                                <w:tcPr>
                                  <w:tcW w:w="1406" w:type="dxa"/>
                                </w:tcPr>
                                <w:p w14:paraId="3A3CC875" w14:textId="77777777" w:rsidR="00BC1608" w:rsidRDefault="00BC1608">
                                  <w:pPr>
                                    <w:pStyle w:val="TableParagraph"/>
                                    <w:spacing w:before="1"/>
                                    <w:rPr>
                                      <w:rFonts w:ascii="Palatino Linotype"/>
                                      <w:sz w:val="18"/>
                                    </w:rPr>
                                  </w:pPr>
                                </w:p>
                                <w:p w14:paraId="6A443741" w14:textId="77777777" w:rsidR="002F4A1D" w:rsidRDefault="002F4A1D">
                                  <w:pPr>
                                    <w:pStyle w:val="TableParagraph"/>
                                    <w:spacing w:before="1"/>
                                    <w:ind w:left="287" w:right="283"/>
                                    <w:jc w:val="center"/>
                                    <w:rPr>
                                      <w:ins w:id="98" w:author="Danielle Boyd" w:date="2018-05-07T16:16:00Z"/>
                                      <w:sz w:val="24"/>
                                    </w:rPr>
                                  </w:pPr>
                                  <w:ins w:id="99" w:author="Danielle Boyd" w:date="2018-05-07T16:16:00Z">
                                    <w:r>
                                      <w:rPr>
                                        <w:sz w:val="24"/>
                                      </w:rPr>
                                      <w:t>21,000</w:t>
                                    </w:r>
                                  </w:ins>
                                </w:p>
                                <w:p w14:paraId="3A3CC876" w14:textId="18D97AAE" w:rsidR="00BC1608" w:rsidRDefault="00094971">
                                  <w:pPr>
                                    <w:pStyle w:val="TableParagraph"/>
                                    <w:spacing w:before="1"/>
                                    <w:ind w:left="287" w:right="283"/>
                                    <w:jc w:val="center"/>
                                    <w:rPr>
                                      <w:sz w:val="24"/>
                                    </w:rPr>
                                  </w:pPr>
                                  <w:del w:id="100" w:author="Danielle Boyd" w:date="2018-05-07T16:16:00Z">
                                    <w:r w:rsidDel="002F4A1D">
                                      <w:rPr>
                                        <w:sz w:val="24"/>
                                      </w:rPr>
                                      <w:delText>115,420</w:delText>
                                    </w:r>
                                  </w:del>
                                </w:p>
                              </w:tc>
                            </w:tr>
                          </w:tbl>
                          <w:p w14:paraId="3A3CC878" w14:textId="77777777" w:rsidR="00BC1608" w:rsidRDefault="00BC1608">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CC833" id="Text Box 3" o:spid="_x0000_s1027" type="#_x0000_t202" style="position:absolute;margin-left:77.05pt;margin-top:1in;width:462.8pt;height:641.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BgdsgIAALE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" filled="f" stroked="f">
                <v:textbox inset="0,0,0,0">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42"/>
                        <w:gridCol w:w="1406"/>
                      </w:tblGrid>
                      <w:tr w:rsidR="00BC1608" w14:paraId="3A3CC852" w14:textId="77777777">
                        <w:trPr>
                          <w:trHeight w:val="1171"/>
                        </w:trPr>
                        <w:tc>
                          <w:tcPr>
                            <w:tcW w:w="7842" w:type="dxa"/>
                          </w:tcPr>
                          <w:p w14:paraId="3A3CC850" w14:textId="2F70FF19" w:rsidR="00BC1608" w:rsidRDefault="00094971">
                            <w:pPr>
                              <w:pStyle w:val="TableParagraph"/>
                              <w:ind w:left="105" w:right="325"/>
                              <w:rPr>
                                <w:sz w:val="24"/>
                              </w:rPr>
                            </w:pPr>
                            <w:del w:id="101" w:author="Danielle Boyd" w:date="2018-05-07T16:09:00Z">
                              <w:r w:rsidDel="00C63A51">
                                <w:rPr>
                                  <w:sz w:val="24"/>
                                  <w:u w:val="single"/>
                                </w:rPr>
                                <w:delText>Method of A</w:delText>
                              </w:r>
                              <w:r w:rsidDel="00C63A51">
                                <w:rPr>
                                  <w:sz w:val="24"/>
                                </w:rPr>
                                <w:delText>ccountability: Participate in calls, webinars, and emails. Draft materials for review by late May. Submit invoice and all project deliverables by June 30, 2018.</w:delText>
                              </w:r>
                            </w:del>
                          </w:p>
                        </w:tc>
                        <w:tc>
                          <w:tcPr>
                            <w:tcW w:w="1406" w:type="dxa"/>
                          </w:tcPr>
                          <w:p w14:paraId="3A3CC851" w14:textId="77777777" w:rsidR="00BC1608" w:rsidRDefault="00BC1608">
                            <w:pPr>
                              <w:pStyle w:val="TableParagraph"/>
                              <w:rPr>
                                <w:rFonts w:ascii="Times New Roman"/>
                                <w:sz w:val="24"/>
                              </w:rPr>
                            </w:pPr>
                          </w:p>
                        </w:tc>
                      </w:tr>
                      <w:tr w:rsidR="00BC1608" w14:paraId="3A3CC856" w14:textId="77777777">
                        <w:trPr>
                          <w:trHeight w:val="830"/>
                        </w:trPr>
                        <w:tc>
                          <w:tcPr>
                            <w:tcW w:w="7842" w:type="dxa"/>
                          </w:tcPr>
                          <w:p w14:paraId="3A3CC853" w14:textId="77777777" w:rsidR="00BC1608" w:rsidRDefault="00094971">
                            <w:pPr>
                              <w:pStyle w:val="TableParagraph"/>
                              <w:spacing w:before="6"/>
                              <w:ind w:left="105"/>
                              <w:rPr>
                                <w:sz w:val="24"/>
                              </w:rPr>
                            </w:pPr>
                            <w:r>
                              <w:rPr>
                                <w:sz w:val="24"/>
                              </w:rPr>
                              <w:t>EQUIPMENT</w:t>
                            </w:r>
                          </w:p>
                        </w:tc>
                        <w:tc>
                          <w:tcPr>
                            <w:tcW w:w="1406" w:type="dxa"/>
                          </w:tcPr>
                          <w:p w14:paraId="3A3CC854" w14:textId="77777777" w:rsidR="00BC1608" w:rsidRDefault="00BC1608">
                            <w:pPr>
                              <w:pStyle w:val="TableParagraph"/>
                              <w:spacing w:before="1"/>
                              <w:rPr>
                                <w:rFonts w:ascii="Palatino Linotype"/>
                                <w:sz w:val="18"/>
                              </w:rPr>
                            </w:pPr>
                          </w:p>
                          <w:p w14:paraId="3A3CC855" w14:textId="77777777" w:rsidR="00BC1608" w:rsidRDefault="00094971">
                            <w:pPr>
                              <w:pStyle w:val="TableParagraph"/>
                              <w:ind w:left="2"/>
                              <w:jc w:val="center"/>
                              <w:rPr>
                                <w:sz w:val="24"/>
                              </w:rPr>
                            </w:pPr>
                            <w:r>
                              <w:rPr>
                                <w:sz w:val="24"/>
                              </w:rPr>
                              <w:t>0</w:t>
                            </w:r>
                          </w:p>
                        </w:tc>
                      </w:tr>
                      <w:tr w:rsidR="00BC1608" w14:paraId="3A3CC85A" w14:textId="77777777">
                        <w:trPr>
                          <w:trHeight w:val="878"/>
                        </w:trPr>
                        <w:tc>
                          <w:tcPr>
                            <w:tcW w:w="7842" w:type="dxa"/>
                          </w:tcPr>
                          <w:p w14:paraId="3A3CC857" w14:textId="77777777" w:rsidR="00BC1608" w:rsidRDefault="00094971">
                            <w:pPr>
                              <w:pStyle w:val="TableParagraph"/>
                              <w:spacing w:before="6"/>
                              <w:ind w:left="105"/>
                              <w:rPr>
                                <w:sz w:val="24"/>
                              </w:rPr>
                            </w:pPr>
                            <w:r>
                              <w:rPr>
                                <w:sz w:val="24"/>
                              </w:rPr>
                              <w:t>SUPPLIES</w:t>
                            </w:r>
                          </w:p>
                        </w:tc>
                        <w:tc>
                          <w:tcPr>
                            <w:tcW w:w="1406" w:type="dxa"/>
                          </w:tcPr>
                          <w:p w14:paraId="3A3CC858" w14:textId="77777777" w:rsidR="00BC1608" w:rsidRDefault="00BC1608">
                            <w:pPr>
                              <w:pStyle w:val="TableParagraph"/>
                              <w:spacing w:before="1"/>
                              <w:rPr>
                                <w:rFonts w:ascii="Palatino Linotype"/>
                                <w:sz w:val="18"/>
                              </w:rPr>
                            </w:pPr>
                          </w:p>
                          <w:p w14:paraId="3A3CC859" w14:textId="77777777" w:rsidR="00BC1608" w:rsidRDefault="00094971">
                            <w:pPr>
                              <w:pStyle w:val="TableParagraph"/>
                              <w:ind w:left="2"/>
                              <w:jc w:val="center"/>
                              <w:rPr>
                                <w:sz w:val="24"/>
                              </w:rPr>
                            </w:pPr>
                            <w:r>
                              <w:rPr>
                                <w:sz w:val="24"/>
                              </w:rPr>
                              <w:t>0</w:t>
                            </w:r>
                          </w:p>
                        </w:tc>
                      </w:tr>
                      <w:tr w:rsidR="00BC1608" w14:paraId="3A3CC85E" w14:textId="77777777">
                        <w:trPr>
                          <w:trHeight w:val="830"/>
                        </w:trPr>
                        <w:tc>
                          <w:tcPr>
                            <w:tcW w:w="7842" w:type="dxa"/>
                          </w:tcPr>
                          <w:p w14:paraId="3A3CC85B" w14:textId="77777777" w:rsidR="00BC1608" w:rsidRDefault="00094971">
                            <w:pPr>
                              <w:pStyle w:val="TableParagraph"/>
                              <w:spacing w:before="6"/>
                              <w:ind w:left="105"/>
                              <w:rPr>
                                <w:sz w:val="24"/>
                              </w:rPr>
                            </w:pPr>
                            <w:r>
                              <w:rPr>
                                <w:sz w:val="24"/>
                              </w:rPr>
                              <w:t>TRAVEL</w:t>
                            </w:r>
                          </w:p>
                        </w:tc>
                        <w:tc>
                          <w:tcPr>
                            <w:tcW w:w="1406" w:type="dxa"/>
                          </w:tcPr>
                          <w:p w14:paraId="3A3CC85C" w14:textId="77777777" w:rsidR="00BC1608" w:rsidRDefault="00BC1608">
                            <w:pPr>
                              <w:pStyle w:val="TableParagraph"/>
                              <w:spacing w:before="1"/>
                              <w:rPr>
                                <w:rFonts w:ascii="Palatino Linotype"/>
                                <w:sz w:val="18"/>
                              </w:rPr>
                            </w:pPr>
                          </w:p>
                          <w:p w14:paraId="3A3CC85D" w14:textId="77777777" w:rsidR="00BC1608" w:rsidRDefault="00094971">
                            <w:pPr>
                              <w:pStyle w:val="TableParagraph"/>
                              <w:ind w:left="2"/>
                              <w:jc w:val="center"/>
                              <w:rPr>
                                <w:sz w:val="24"/>
                              </w:rPr>
                            </w:pPr>
                            <w:r>
                              <w:rPr>
                                <w:sz w:val="24"/>
                              </w:rPr>
                              <w:t>0</w:t>
                            </w:r>
                          </w:p>
                        </w:tc>
                      </w:tr>
                      <w:tr w:rsidR="00BC1608" w14:paraId="3A3CC877" w14:textId="77777777">
                        <w:trPr>
                          <w:trHeight w:val="9085"/>
                        </w:trPr>
                        <w:tc>
                          <w:tcPr>
                            <w:tcW w:w="7842" w:type="dxa"/>
                          </w:tcPr>
                          <w:p w14:paraId="3A3CC85F" w14:textId="77777777" w:rsidR="00BC1608" w:rsidRDefault="00094971">
                            <w:pPr>
                              <w:pStyle w:val="TableParagraph"/>
                              <w:spacing w:before="7" w:line="289" w:lineRule="exact"/>
                              <w:ind w:left="105"/>
                              <w:rPr>
                                <w:sz w:val="24"/>
                              </w:rPr>
                            </w:pPr>
                            <w:r>
                              <w:rPr>
                                <w:sz w:val="24"/>
                              </w:rPr>
                              <w:t>OTHER EXPENSES</w:t>
                            </w:r>
                          </w:p>
                          <w:p w14:paraId="3A3CC860" w14:textId="4BF76B64" w:rsidR="00BC1608" w:rsidRDefault="00094971">
                            <w:pPr>
                              <w:pStyle w:val="TableParagraph"/>
                              <w:ind w:left="105" w:right="641"/>
                              <w:rPr>
                                <w:sz w:val="24"/>
                              </w:rPr>
                            </w:pPr>
                            <w:r>
                              <w:rPr>
                                <w:sz w:val="24"/>
                              </w:rPr>
                              <w:t xml:space="preserve">Support </w:t>
                            </w:r>
                            <w:ins w:id="102" w:author="Danielle Boyd" w:date="2018-05-07T16:18:00Z">
                              <w:r w:rsidR="002F4A1D">
                                <w:rPr>
                                  <w:sz w:val="24"/>
                                </w:rPr>
                                <w:t xml:space="preserve">10 </w:t>
                              </w:r>
                            </w:ins>
                            <w:del w:id="103" w:author="Danielle Boyd" w:date="2018-05-07T16:18:00Z">
                              <w:r w:rsidDel="002F4A1D">
                                <w:rPr>
                                  <w:sz w:val="24"/>
                                </w:rPr>
                                <w:delText>20</w:delText>
                              </w:r>
                            </w:del>
                            <w:r>
                              <w:rPr>
                                <w:sz w:val="24"/>
                              </w:rPr>
                              <w:t xml:space="preserve"> state members to CSTE Annual Conference June, 201</w:t>
                            </w:r>
                            <w:ins w:id="104" w:author="Danielle Boyd" w:date="2018-05-07T16:19:00Z">
                              <w:r w:rsidR="002F4A1D">
                                <w:rPr>
                                  <w:sz w:val="24"/>
                                </w:rPr>
                                <w:t>9</w:t>
                              </w:r>
                            </w:ins>
                            <w:del w:id="105" w:author="Danielle Boyd" w:date="2018-05-07T16:19:00Z">
                              <w:r w:rsidDel="002F4A1D">
                                <w:rPr>
                                  <w:sz w:val="24"/>
                                </w:rPr>
                                <w:delText>8</w:delText>
                              </w:r>
                            </w:del>
                            <w:r>
                              <w:rPr>
                                <w:sz w:val="24"/>
                              </w:rPr>
                              <w:t xml:space="preserve"> </w:t>
                            </w:r>
                            <w:proofErr w:type="spellStart"/>
                            <w:r>
                              <w:rPr>
                                <w:sz w:val="24"/>
                              </w:rPr>
                              <w:t>in</w:t>
                            </w:r>
                            <w:ins w:id="106" w:author="Danielle Boyd" w:date="2018-05-07T16:19:00Z">
                              <w:r w:rsidR="002F4A1D">
                                <w:rPr>
                                  <w:sz w:val="24"/>
                                </w:rPr>
                                <w:t>NC</w:t>
                              </w:r>
                            </w:ins>
                            <w:proofErr w:type="spellEnd"/>
                            <w:r>
                              <w:rPr>
                                <w:sz w:val="24"/>
                              </w:rPr>
                              <w:t xml:space="preserve"> </w:t>
                            </w:r>
                            <w:del w:id="107" w:author="Danielle Boyd" w:date="2018-05-07T16:19:00Z">
                              <w:r w:rsidDel="002F4A1D">
                                <w:rPr>
                                  <w:sz w:val="24"/>
                                </w:rPr>
                                <w:delText xml:space="preserve">FL </w:delText>
                              </w:r>
                            </w:del>
                            <w:r>
                              <w:rPr>
                                <w:sz w:val="24"/>
                              </w:rPr>
                              <w:t>20 x $2</w:t>
                            </w:r>
                            <w:ins w:id="108" w:author="Danielle Boyd" w:date="2018-05-07T16:19:00Z">
                              <w:r>
                                <w:rPr>
                                  <w:sz w:val="24"/>
                                </w:rPr>
                                <w:t>,100</w:t>
                              </w:r>
                            </w:ins>
                            <w:del w:id="109" w:author="Danielle Boyd" w:date="2018-05-07T16:19:00Z">
                              <w:r w:rsidDel="00094971">
                                <w:rPr>
                                  <w:sz w:val="24"/>
                                </w:rPr>
                                <w:delText>,300</w:delText>
                              </w:r>
                            </w:del>
                          </w:p>
                          <w:p w14:paraId="3A3CC861" w14:textId="77777777" w:rsidR="00BC1608" w:rsidRDefault="00094971">
                            <w:pPr>
                              <w:pStyle w:val="TableParagraph"/>
                              <w:tabs>
                                <w:tab w:val="left" w:pos="4291"/>
                              </w:tabs>
                              <w:spacing w:line="293" w:lineRule="exact"/>
                              <w:ind w:left="268"/>
                              <w:rPr>
                                <w:sz w:val="24"/>
                              </w:rPr>
                            </w:pPr>
                            <w:r>
                              <w:rPr>
                                <w:sz w:val="24"/>
                              </w:rPr>
                              <w:t>Air</w:t>
                            </w:r>
                            <w:r>
                              <w:rPr>
                                <w:sz w:val="24"/>
                              </w:rPr>
                              <w:tab/>
                              <w:t>$500</w:t>
                            </w:r>
                          </w:p>
                          <w:p w14:paraId="3A3CC862" w14:textId="77777777" w:rsidR="00BC1608" w:rsidRDefault="00094971">
                            <w:pPr>
                              <w:pStyle w:val="TableParagraph"/>
                              <w:tabs>
                                <w:tab w:val="right" w:pos="4745"/>
                              </w:tabs>
                              <w:ind w:left="268"/>
                              <w:rPr>
                                <w:sz w:val="24"/>
                              </w:rPr>
                            </w:pPr>
                            <w:r>
                              <w:rPr>
                                <w:sz w:val="24"/>
                              </w:rPr>
                              <w:t>Registration</w:t>
                            </w:r>
                            <w:r>
                              <w:rPr>
                                <w:sz w:val="24"/>
                              </w:rPr>
                              <w:tab/>
                              <w:t>550</w:t>
                            </w:r>
                          </w:p>
                          <w:p w14:paraId="3A3CC863" w14:textId="77777777" w:rsidR="00BC1608" w:rsidRDefault="00094971">
                            <w:pPr>
                              <w:pStyle w:val="TableParagraph"/>
                              <w:tabs>
                                <w:tab w:val="right" w:pos="4754"/>
                              </w:tabs>
                              <w:ind w:left="268"/>
                              <w:rPr>
                                <w:sz w:val="24"/>
                              </w:rPr>
                            </w:pPr>
                            <w:r>
                              <w:rPr>
                                <w:sz w:val="24"/>
                              </w:rPr>
                              <w:t>Lodging</w:t>
                            </w:r>
                            <w:r>
                              <w:rPr>
                                <w:spacing w:val="-3"/>
                                <w:sz w:val="24"/>
                              </w:rPr>
                              <w:t xml:space="preserve"> </w:t>
                            </w:r>
                            <w:r>
                              <w:rPr>
                                <w:sz w:val="24"/>
                              </w:rPr>
                              <w:t>$200/4</w:t>
                            </w:r>
                            <w:r>
                              <w:rPr>
                                <w:spacing w:val="-5"/>
                                <w:sz w:val="24"/>
                              </w:rPr>
                              <w:t xml:space="preserve"> </w:t>
                            </w:r>
                            <w:r>
                              <w:rPr>
                                <w:sz w:val="24"/>
                              </w:rPr>
                              <w:t>nights</w:t>
                            </w:r>
                            <w:r>
                              <w:rPr>
                                <w:sz w:val="24"/>
                              </w:rPr>
                              <w:tab/>
                              <w:t>800</w:t>
                            </w:r>
                          </w:p>
                          <w:p w14:paraId="3A3CC864" w14:textId="77777777" w:rsidR="00BC1608" w:rsidRDefault="00094971">
                            <w:pPr>
                              <w:pStyle w:val="TableParagraph"/>
                              <w:tabs>
                                <w:tab w:val="right" w:pos="4745"/>
                              </w:tabs>
                              <w:ind w:left="268"/>
                              <w:rPr>
                                <w:sz w:val="24"/>
                              </w:rPr>
                            </w:pPr>
                            <w:r>
                              <w:rPr>
                                <w:sz w:val="24"/>
                              </w:rPr>
                              <w:t>Meals</w:t>
                            </w:r>
                            <w:r>
                              <w:rPr>
                                <w:spacing w:val="-3"/>
                                <w:sz w:val="24"/>
                              </w:rPr>
                              <w:t xml:space="preserve"> </w:t>
                            </w:r>
                            <w:r>
                              <w:rPr>
                                <w:sz w:val="24"/>
                              </w:rPr>
                              <w:t>$60/5</w:t>
                            </w:r>
                            <w:r>
                              <w:rPr>
                                <w:spacing w:val="-5"/>
                                <w:sz w:val="24"/>
                              </w:rPr>
                              <w:t xml:space="preserve"> </w:t>
                            </w:r>
                            <w:r>
                              <w:rPr>
                                <w:sz w:val="24"/>
                              </w:rPr>
                              <w:t>days</w:t>
                            </w:r>
                            <w:r>
                              <w:rPr>
                                <w:sz w:val="24"/>
                              </w:rPr>
                              <w:tab/>
                              <w:t>300</w:t>
                            </w:r>
                          </w:p>
                          <w:p w14:paraId="3A3CC865" w14:textId="77777777" w:rsidR="00BC1608" w:rsidRDefault="00094971">
                            <w:pPr>
                              <w:pStyle w:val="TableParagraph"/>
                              <w:ind w:left="268"/>
                              <w:rPr>
                                <w:sz w:val="24"/>
                              </w:rPr>
                            </w:pPr>
                            <w:r>
                              <w:rPr>
                                <w:sz w:val="24"/>
                              </w:rPr>
                              <w:t>Ground Transportation &amp; Airport Parking 150</w:t>
                            </w:r>
                          </w:p>
                          <w:p w14:paraId="3A3CC866" w14:textId="77777777" w:rsidR="00BC1608" w:rsidRDefault="00094971">
                            <w:pPr>
                              <w:pStyle w:val="TableParagraph"/>
                              <w:ind w:left="105" w:right="376"/>
                              <w:rPr>
                                <w:sz w:val="24"/>
                              </w:rPr>
                            </w:pPr>
                            <w:r>
                              <w:rPr>
                                <w:sz w:val="24"/>
                              </w:rPr>
                              <w:t>CSTE will support the meeting expenditures associated with the above referenced meeting including: per diem, travel, approved incidentals, room rental fees, working meals; AV rental and setup charges.</w:t>
                            </w:r>
                          </w:p>
                          <w:p w14:paraId="3A3CC867" w14:textId="77777777" w:rsidR="00BC1608" w:rsidRDefault="00BC1608">
                            <w:pPr>
                              <w:pStyle w:val="TableParagraph"/>
                              <w:spacing w:before="5"/>
                              <w:rPr>
                                <w:rFonts w:ascii="Palatino Linotype"/>
                                <w:sz w:val="21"/>
                              </w:rPr>
                            </w:pPr>
                          </w:p>
                          <w:p w14:paraId="3A3CC868" w14:textId="36970667" w:rsidR="00BC1608" w:rsidDel="00C63A51" w:rsidRDefault="00094971">
                            <w:pPr>
                              <w:pStyle w:val="TableParagraph"/>
                              <w:spacing w:line="242" w:lineRule="auto"/>
                              <w:ind w:left="105" w:right="641"/>
                              <w:rPr>
                                <w:del w:id="110" w:author="Danielle Boyd" w:date="2018-05-07T16:05:00Z"/>
                                <w:sz w:val="24"/>
                              </w:rPr>
                            </w:pPr>
                            <w:del w:id="111" w:author="Danielle Boyd" w:date="2018-05-07T16:05:00Z">
                              <w:r w:rsidDel="00C63A51">
                                <w:rPr>
                                  <w:sz w:val="24"/>
                                </w:rPr>
                                <w:delText>Support up to 30 states to CSTE Injury workgroup meeting in Atlanta, GA 30 x $1,057</w:delText>
                              </w:r>
                            </w:del>
                          </w:p>
                          <w:p w14:paraId="3A3CC869" w14:textId="7B942366" w:rsidR="00BC1608" w:rsidDel="00C63A51" w:rsidRDefault="00094971">
                            <w:pPr>
                              <w:pStyle w:val="TableParagraph"/>
                              <w:tabs>
                                <w:tab w:val="left" w:pos="3434"/>
                              </w:tabs>
                              <w:spacing w:line="289" w:lineRule="exact"/>
                              <w:ind w:left="376"/>
                              <w:rPr>
                                <w:del w:id="112" w:author="Danielle Boyd" w:date="2018-05-07T16:05:00Z"/>
                                <w:sz w:val="24"/>
                              </w:rPr>
                            </w:pPr>
                            <w:del w:id="113" w:author="Danielle Boyd" w:date="2018-05-07T16:05:00Z">
                              <w:r w:rsidDel="00C63A51">
                                <w:rPr>
                                  <w:sz w:val="24"/>
                                </w:rPr>
                                <w:delText>Airfare</w:delText>
                              </w:r>
                              <w:r w:rsidDel="00C63A51">
                                <w:rPr>
                                  <w:sz w:val="24"/>
                                </w:rPr>
                                <w:tab/>
                                <w:delText>$500</w:delText>
                              </w:r>
                            </w:del>
                          </w:p>
                          <w:p w14:paraId="3A3CC86A" w14:textId="5853B23F" w:rsidR="00BC1608" w:rsidDel="00C63A51" w:rsidRDefault="00094971">
                            <w:pPr>
                              <w:pStyle w:val="TableParagraph"/>
                              <w:tabs>
                                <w:tab w:val="right" w:pos="3897"/>
                              </w:tabs>
                              <w:ind w:left="376"/>
                              <w:rPr>
                                <w:del w:id="114" w:author="Danielle Boyd" w:date="2018-05-07T16:05:00Z"/>
                                <w:sz w:val="24"/>
                              </w:rPr>
                            </w:pPr>
                            <w:del w:id="115" w:author="Danielle Boyd" w:date="2018-05-07T16:05:00Z">
                              <w:r w:rsidDel="00C63A51">
                                <w:rPr>
                                  <w:sz w:val="24"/>
                                </w:rPr>
                                <w:delText>3 days per</w:delText>
                              </w:r>
                              <w:r w:rsidDel="00C63A51">
                                <w:rPr>
                                  <w:spacing w:val="-5"/>
                                  <w:sz w:val="24"/>
                                </w:rPr>
                                <w:delText xml:space="preserve"> </w:delText>
                              </w:r>
                              <w:r w:rsidDel="00C63A51">
                                <w:rPr>
                                  <w:sz w:val="24"/>
                                </w:rPr>
                                <w:delText>diem</w:delText>
                              </w:r>
                              <w:r w:rsidDel="00C63A51">
                                <w:rPr>
                                  <w:spacing w:val="-2"/>
                                  <w:sz w:val="24"/>
                                </w:rPr>
                                <w:delText xml:space="preserve"> </w:delText>
                              </w:r>
                              <w:r w:rsidDel="00C63A51">
                                <w:rPr>
                                  <w:sz w:val="24"/>
                                </w:rPr>
                                <w:delText>($69/day)</w:delText>
                              </w:r>
                              <w:r w:rsidDel="00C63A51">
                                <w:rPr>
                                  <w:sz w:val="24"/>
                                </w:rPr>
                                <w:tab/>
                                <w:delText>207</w:delText>
                              </w:r>
                            </w:del>
                          </w:p>
                          <w:p w14:paraId="3A3CC86B" w14:textId="25C999C5" w:rsidR="00BC1608" w:rsidDel="00C63A51" w:rsidRDefault="00094971">
                            <w:pPr>
                              <w:pStyle w:val="TableParagraph"/>
                              <w:tabs>
                                <w:tab w:val="right" w:pos="3899"/>
                              </w:tabs>
                              <w:ind w:left="376"/>
                              <w:rPr>
                                <w:del w:id="116" w:author="Danielle Boyd" w:date="2018-05-07T16:05:00Z"/>
                                <w:sz w:val="24"/>
                              </w:rPr>
                            </w:pPr>
                            <w:del w:id="117" w:author="Danielle Boyd" w:date="2018-05-07T16:05:00Z">
                              <w:r w:rsidDel="00C63A51">
                                <w:rPr>
                                  <w:sz w:val="24"/>
                                </w:rPr>
                                <w:delText>3 nights</w:delText>
                              </w:r>
                              <w:r w:rsidDel="00C63A51">
                                <w:rPr>
                                  <w:spacing w:val="-8"/>
                                  <w:sz w:val="24"/>
                                </w:rPr>
                                <w:delText xml:space="preserve"> </w:delText>
                              </w:r>
                              <w:r w:rsidDel="00C63A51">
                                <w:rPr>
                                  <w:sz w:val="24"/>
                                </w:rPr>
                                <w:delText>lodging</w:delText>
                              </w:r>
                              <w:r w:rsidDel="00C63A51">
                                <w:rPr>
                                  <w:spacing w:val="-5"/>
                                  <w:sz w:val="24"/>
                                </w:rPr>
                                <w:delText xml:space="preserve"> </w:delText>
                              </w:r>
                              <w:r w:rsidDel="00C63A51">
                                <w:rPr>
                                  <w:sz w:val="24"/>
                                </w:rPr>
                                <w:delText>($100/day)</w:delText>
                              </w:r>
                              <w:r w:rsidDel="00C63A51">
                                <w:rPr>
                                  <w:sz w:val="24"/>
                                </w:rPr>
                                <w:tab/>
                                <w:delText>300</w:delText>
                              </w:r>
                            </w:del>
                          </w:p>
                          <w:p w14:paraId="3A3CC86C" w14:textId="444B9D27" w:rsidR="00BC1608" w:rsidDel="00C63A51" w:rsidRDefault="00094971">
                            <w:pPr>
                              <w:pStyle w:val="TableParagraph"/>
                              <w:tabs>
                                <w:tab w:val="right" w:pos="3866"/>
                              </w:tabs>
                              <w:ind w:left="376"/>
                              <w:rPr>
                                <w:del w:id="118" w:author="Danielle Boyd" w:date="2018-05-07T16:05:00Z"/>
                                <w:sz w:val="24"/>
                              </w:rPr>
                            </w:pPr>
                            <w:del w:id="119" w:author="Danielle Boyd" w:date="2018-05-07T16:05:00Z">
                              <w:r w:rsidDel="00C63A51">
                                <w:rPr>
                                  <w:sz w:val="24"/>
                                </w:rPr>
                                <w:delText>Ground</w:delText>
                              </w:r>
                              <w:r w:rsidDel="00C63A51">
                                <w:rPr>
                                  <w:spacing w:val="-5"/>
                                  <w:sz w:val="24"/>
                                </w:rPr>
                                <w:delText xml:space="preserve"> </w:delText>
                              </w:r>
                              <w:r w:rsidDel="00C63A51">
                                <w:rPr>
                                  <w:sz w:val="24"/>
                                </w:rPr>
                                <w:delText>transportation</w:delText>
                              </w:r>
                              <w:r w:rsidDel="00C63A51">
                                <w:rPr>
                                  <w:sz w:val="24"/>
                                </w:rPr>
                                <w:tab/>
                                <w:delText>50</w:delText>
                              </w:r>
                            </w:del>
                          </w:p>
                          <w:p w14:paraId="3A3CC86D" w14:textId="4C01139B" w:rsidR="00BC1608" w:rsidDel="00C63A51" w:rsidRDefault="00094971">
                            <w:pPr>
                              <w:pStyle w:val="TableParagraph"/>
                              <w:ind w:left="105" w:right="376"/>
                              <w:rPr>
                                <w:del w:id="120" w:author="Danielle Boyd" w:date="2018-05-07T16:05:00Z"/>
                                <w:sz w:val="24"/>
                              </w:rPr>
                            </w:pPr>
                            <w:del w:id="121" w:author="Danielle Boyd" w:date="2018-05-07T16:05:00Z">
                              <w:r w:rsidDel="00C63A51">
                                <w:rPr>
                                  <w:sz w:val="24"/>
                                </w:rPr>
                                <w:delText>CSTE will support the meeting expenditures associated with the above referenced meeting including: per diem, travel, approved incidentals, room rental fees, working meals; AV rental and setup charges.</w:delText>
                              </w:r>
                            </w:del>
                          </w:p>
                          <w:p w14:paraId="3A3CC86E" w14:textId="4BF07208" w:rsidR="00BC1608" w:rsidDel="00C63A51" w:rsidRDefault="00094971">
                            <w:pPr>
                              <w:pStyle w:val="TableParagraph"/>
                              <w:tabs>
                                <w:tab w:val="left" w:pos="6586"/>
                              </w:tabs>
                              <w:spacing w:before="51" w:line="586" w:lineRule="exact"/>
                              <w:ind w:left="105" w:right="584"/>
                              <w:rPr>
                                <w:del w:id="122" w:author="Danielle Boyd" w:date="2018-05-07T16:05:00Z"/>
                                <w:sz w:val="24"/>
                              </w:rPr>
                            </w:pPr>
                            <w:del w:id="123" w:author="Danielle Boyd" w:date="2018-05-07T16:05:00Z">
                              <w:r w:rsidDel="00C63A51">
                                <w:rPr>
                                  <w:sz w:val="24"/>
                                </w:rPr>
                                <w:delText>Meeting space for the</w:delText>
                              </w:r>
                              <w:r w:rsidDel="00C63A51">
                                <w:rPr>
                                  <w:spacing w:val="-38"/>
                                  <w:sz w:val="24"/>
                                </w:rPr>
                                <w:delText xml:space="preserve"> </w:delText>
                              </w:r>
                              <w:r w:rsidDel="00C63A51">
                                <w:rPr>
                                  <w:sz w:val="24"/>
                                </w:rPr>
                                <w:delText>above‐mentioned</w:delText>
                              </w:r>
                              <w:r w:rsidDel="00C63A51">
                                <w:rPr>
                                  <w:spacing w:val="-8"/>
                                  <w:sz w:val="24"/>
                                </w:rPr>
                                <w:delText xml:space="preserve"> </w:delText>
                              </w:r>
                              <w:r w:rsidDel="00C63A51">
                                <w:rPr>
                                  <w:sz w:val="24"/>
                                </w:rPr>
                                <w:delText>meeting</w:delText>
                              </w:r>
                              <w:r w:rsidDel="00C63A51">
                                <w:rPr>
                                  <w:sz w:val="24"/>
                                </w:rPr>
                                <w:tab/>
                              </w:r>
                              <w:r w:rsidDel="00C63A51">
                                <w:rPr>
                                  <w:spacing w:val="-1"/>
                                  <w:sz w:val="24"/>
                                </w:rPr>
                                <w:delText xml:space="preserve">$3,000 </w:delText>
                              </w:r>
                              <w:r w:rsidDel="00C63A51">
                                <w:rPr>
                                  <w:sz w:val="24"/>
                                </w:rPr>
                                <w:delText>Support</w:delText>
                              </w:r>
                              <w:r w:rsidDel="00C63A51">
                                <w:rPr>
                                  <w:spacing w:val="-7"/>
                                  <w:sz w:val="24"/>
                                </w:rPr>
                                <w:delText xml:space="preserve"> </w:delText>
                              </w:r>
                              <w:r w:rsidDel="00C63A51">
                                <w:rPr>
                                  <w:sz w:val="24"/>
                                </w:rPr>
                                <w:delText>up</w:delText>
                              </w:r>
                              <w:r w:rsidDel="00C63A51">
                                <w:rPr>
                                  <w:spacing w:val="-5"/>
                                  <w:sz w:val="24"/>
                                </w:rPr>
                                <w:delText xml:space="preserve"> </w:delText>
                              </w:r>
                              <w:r w:rsidDel="00C63A51">
                                <w:rPr>
                                  <w:sz w:val="24"/>
                                </w:rPr>
                                <w:delText>to</w:delText>
                              </w:r>
                              <w:r w:rsidDel="00C63A51">
                                <w:rPr>
                                  <w:spacing w:val="-7"/>
                                  <w:sz w:val="24"/>
                                </w:rPr>
                                <w:delText xml:space="preserve"> </w:delText>
                              </w:r>
                              <w:r w:rsidDel="00C63A51">
                                <w:rPr>
                                  <w:sz w:val="24"/>
                                </w:rPr>
                                <w:delText>30</w:delText>
                              </w:r>
                              <w:r w:rsidDel="00C63A51">
                                <w:rPr>
                                  <w:spacing w:val="-5"/>
                                  <w:sz w:val="24"/>
                                </w:rPr>
                                <w:delText xml:space="preserve"> </w:delText>
                              </w:r>
                              <w:r w:rsidDel="00C63A51">
                                <w:rPr>
                                  <w:sz w:val="24"/>
                                </w:rPr>
                                <w:delText>states</w:delText>
                              </w:r>
                              <w:r w:rsidDel="00C63A51">
                                <w:rPr>
                                  <w:spacing w:val="-6"/>
                                  <w:sz w:val="24"/>
                                </w:rPr>
                                <w:delText xml:space="preserve"> </w:delText>
                              </w:r>
                              <w:r w:rsidDel="00C63A51">
                                <w:rPr>
                                  <w:sz w:val="24"/>
                                </w:rPr>
                                <w:delText>to</w:delText>
                              </w:r>
                              <w:r w:rsidDel="00C63A51">
                                <w:rPr>
                                  <w:spacing w:val="-2"/>
                                  <w:sz w:val="24"/>
                                </w:rPr>
                                <w:delText xml:space="preserve"> </w:delText>
                              </w:r>
                              <w:r w:rsidDel="00C63A51">
                                <w:rPr>
                                  <w:sz w:val="24"/>
                                </w:rPr>
                                <w:delText>CSTE</w:delText>
                              </w:r>
                              <w:r w:rsidDel="00C63A51">
                                <w:rPr>
                                  <w:spacing w:val="-7"/>
                                  <w:sz w:val="24"/>
                                </w:rPr>
                                <w:delText xml:space="preserve"> </w:delText>
                              </w:r>
                              <w:r w:rsidDel="00C63A51">
                                <w:rPr>
                                  <w:sz w:val="24"/>
                                </w:rPr>
                                <w:delText>Drug</w:delText>
                              </w:r>
                              <w:r w:rsidDel="00C63A51">
                                <w:rPr>
                                  <w:spacing w:val="-8"/>
                                  <w:sz w:val="24"/>
                                </w:rPr>
                                <w:delText xml:space="preserve"> </w:delText>
                              </w:r>
                              <w:r w:rsidDel="00C63A51">
                                <w:rPr>
                                  <w:sz w:val="24"/>
                                </w:rPr>
                                <w:delText>Poisoning</w:delText>
                              </w:r>
                              <w:r w:rsidDel="00C63A51">
                                <w:rPr>
                                  <w:spacing w:val="-4"/>
                                  <w:sz w:val="24"/>
                                </w:rPr>
                                <w:delText xml:space="preserve"> </w:delText>
                              </w:r>
                              <w:r w:rsidDel="00C63A51">
                                <w:rPr>
                                  <w:sz w:val="24"/>
                                </w:rPr>
                                <w:delText>workgroup</w:delText>
                              </w:r>
                              <w:r w:rsidDel="00C63A51">
                                <w:rPr>
                                  <w:spacing w:val="-5"/>
                                  <w:sz w:val="24"/>
                                </w:rPr>
                                <w:delText xml:space="preserve"> </w:delText>
                              </w:r>
                              <w:r w:rsidDel="00C63A51">
                                <w:rPr>
                                  <w:sz w:val="24"/>
                                </w:rPr>
                                <w:delText>meeting</w:delText>
                              </w:r>
                            </w:del>
                          </w:p>
                          <w:p w14:paraId="3A3CC86F" w14:textId="34F70678" w:rsidR="00BC1608" w:rsidDel="00C63A51" w:rsidRDefault="00094971">
                            <w:pPr>
                              <w:pStyle w:val="TableParagraph"/>
                              <w:spacing w:line="251" w:lineRule="exact"/>
                              <w:ind w:left="105"/>
                              <w:rPr>
                                <w:del w:id="124" w:author="Danielle Boyd" w:date="2018-05-07T16:05:00Z"/>
                                <w:sz w:val="24"/>
                              </w:rPr>
                            </w:pPr>
                            <w:del w:id="125" w:author="Danielle Boyd" w:date="2018-05-07T16:05:00Z">
                              <w:r w:rsidDel="00C63A51">
                                <w:rPr>
                                  <w:sz w:val="24"/>
                                </w:rPr>
                                <w:delText>30 x $1,057</w:delText>
                              </w:r>
                            </w:del>
                          </w:p>
                          <w:p w14:paraId="3A3CC870" w14:textId="750C10A1" w:rsidR="00BC1608" w:rsidDel="00C63A51" w:rsidRDefault="00094971">
                            <w:pPr>
                              <w:pStyle w:val="TableParagraph"/>
                              <w:tabs>
                                <w:tab w:val="left" w:pos="3434"/>
                              </w:tabs>
                              <w:spacing w:line="284" w:lineRule="exact"/>
                              <w:ind w:left="376"/>
                              <w:rPr>
                                <w:del w:id="126" w:author="Danielle Boyd" w:date="2018-05-07T16:05:00Z"/>
                                <w:sz w:val="24"/>
                              </w:rPr>
                            </w:pPr>
                            <w:del w:id="127" w:author="Danielle Boyd" w:date="2018-05-07T16:05:00Z">
                              <w:r w:rsidDel="00C63A51">
                                <w:rPr>
                                  <w:sz w:val="24"/>
                                </w:rPr>
                                <w:delText>Airfare</w:delText>
                              </w:r>
                              <w:r w:rsidDel="00C63A51">
                                <w:rPr>
                                  <w:sz w:val="24"/>
                                </w:rPr>
                                <w:tab/>
                                <w:delText>$500</w:delText>
                              </w:r>
                            </w:del>
                          </w:p>
                          <w:p w14:paraId="3A3CC871" w14:textId="2601E4A6" w:rsidR="00BC1608" w:rsidDel="00C63A51" w:rsidRDefault="00094971">
                            <w:pPr>
                              <w:pStyle w:val="TableParagraph"/>
                              <w:tabs>
                                <w:tab w:val="right" w:pos="3897"/>
                              </w:tabs>
                              <w:ind w:left="376"/>
                              <w:rPr>
                                <w:del w:id="128" w:author="Danielle Boyd" w:date="2018-05-07T16:05:00Z"/>
                                <w:sz w:val="24"/>
                              </w:rPr>
                            </w:pPr>
                            <w:del w:id="129" w:author="Danielle Boyd" w:date="2018-05-07T16:05:00Z">
                              <w:r w:rsidDel="00C63A51">
                                <w:rPr>
                                  <w:sz w:val="24"/>
                                </w:rPr>
                                <w:delText>3 days per</w:delText>
                              </w:r>
                              <w:r w:rsidDel="00C63A51">
                                <w:rPr>
                                  <w:spacing w:val="-5"/>
                                  <w:sz w:val="24"/>
                                </w:rPr>
                                <w:delText xml:space="preserve"> </w:delText>
                              </w:r>
                              <w:r w:rsidDel="00C63A51">
                                <w:rPr>
                                  <w:sz w:val="24"/>
                                </w:rPr>
                                <w:delText>diem</w:delText>
                              </w:r>
                              <w:r w:rsidDel="00C63A51">
                                <w:rPr>
                                  <w:spacing w:val="-2"/>
                                  <w:sz w:val="24"/>
                                </w:rPr>
                                <w:delText xml:space="preserve"> </w:delText>
                              </w:r>
                              <w:r w:rsidDel="00C63A51">
                                <w:rPr>
                                  <w:sz w:val="24"/>
                                </w:rPr>
                                <w:delText>($69/day)</w:delText>
                              </w:r>
                              <w:r w:rsidDel="00C63A51">
                                <w:rPr>
                                  <w:sz w:val="24"/>
                                </w:rPr>
                                <w:tab/>
                                <w:delText>207</w:delText>
                              </w:r>
                            </w:del>
                          </w:p>
                          <w:p w14:paraId="3A3CC872" w14:textId="62FEBD6C" w:rsidR="00BC1608" w:rsidDel="00C63A51" w:rsidRDefault="00094971">
                            <w:pPr>
                              <w:pStyle w:val="TableParagraph"/>
                              <w:tabs>
                                <w:tab w:val="right" w:pos="3899"/>
                              </w:tabs>
                              <w:spacing w:line="293" w:lineRule="exact"/>
                              <w:ind w:left="376"/>
                              <w:rPr>
                                <w:del w:id="130" w:author="Danielle Boyd" w:date="2018-05-07T16:05:00Z"/>
                                <w:sz w:val="24"/>
                              </w:rPr>
                            </w:pPr>
                            <w:del w:id="131" w:author="Danielle Boyd" w:date="2018-05-07T16:05:00Z">
                              <w:r w:rsidDel="00C63A51">
                                <w:rPr>
                                  <w:sz w:val="24"/>
                                </w:rPr>
                                <w:delText>3 nights</w:delText>
                              </w:r>
                              <w:r w:rsidDel="00C63A51">
                                <w:rPr>
                                  <w:spacing w:val="-8"/>
                                  <w:sz w:val="24"/>
                                </w:rPr>
                                <w:delText xml:space="preserve"> </w:delText>
                              </w:r>
                              <w:r w:rsidDel="00C63A51">
                                <w:rPr>
                                  <w:sz w:val="24"/>
                                </w:rPr>
                                <w:delText>lodging</w:delText>
                              </w:r>
                              <w:r w:rsidDel="00C63A51">
                                <w:rPr>
                                  <w:spacing w:val="-5"/>
                                  <w:sz w:val="24"/>
                                </w:rPr>
                                <w:delText xml:space="preserve"> </w:delText>
                              </w:r>
                              <w:r w:rsidDel="00C63A51">
                                <w:rPr>
                                  <w:sz w:val="24"/>
                                </w:rPr>
                                <w:delText>($100/day)</w:delText>
                              </w:r>
                              <w:r w:rsidDel="00C63A51">
                                <w:rPr>
                                  <w:sz w:val="24"/>
                                </w:rPr>
                                <w:tab/>
                                <w:delText>300</w:delText>
                              </w:r>
                            </w:del>
                          </w:p>
                          <w:p w14:paraId="3A3CC873" w14:textId="14D3513D" w:rsidR="00BC1608" w:rsidDel="00C63A51" w:rsidRDefault="00094971">
                            <w:pPr>
                              <w:pStyle w:val="TableParagraph"/>
                              <w:tabs>
                                <w:tab w:val="right" w:pos="3866"/>
                              </w:tabs>
                              <w:ind w:left="376"/>
                              <w:rPr>
                                <w:del w:id="132" w:author="Danielle Boyd" w:date="2018-05-07T16:05:00Z"/>
                                <w:sz w:val="24"/>
                              </w:rPr>
                            </w:pPr>
                            <w:del w:id="133" w:author="Danielle Boyd" w:date="2018-05-07T16:05:00Z">
                              <w:r w:rsidDel="00C63A51">
                                <w:rPr>
                                  <w:sz w:val="24"/>
                                </w:rPr>
                                <w:delText>Ground</w:delText>
                              </w:r>
                              <w:r w:rsidDel="00C63A51">
                                <w:rPr>
                                  <w:spacing w:val="-5"/>
                                  <w:sz w:val="24"/>
                                </w:rPr>
                                <w:delText xml:space="preserve"> </w:delText>
                              </w:r>
                              <w:r w:rsidDel="00C63A51">
                                <w:rPr>
                                  <w:sz w:val="24"/>
                                </w:rPr>
                                <w:delText>transportation</w:delText>
                              </w:r>
                              <w:r w:rsidDel="00C63A51">
                                <w:rPr>
                                  <w:sz w:val="24"/>
                                </w:rPr>
                                <w:tab/>
                                <w:delText>50</w:delText>
                              </w:r>
                            </w:del>
                          </w:p>
                          <w:p w14:paraId="3A3CC874" w14:textId="09E04145" w:rsidR="00BC1608" w:rsidRDefault="00094971">
                            <w:pPr>
                              <w:pStyle w:val="TableParagraph"/>
                              <w:spacing w:before="7" w:line="268" w:lineRule="exact"/>
                              <w:ind w:left="105"/>
                              <w:rPr>
                                <w:sz w:val="24"/>
                              </w:rPr>
                            </w:pPr>
                            <w:del w:id="134" w:author="Danielle Boyd" w:date="2018-05-07T16:05:00Z">
                              <w:r w:rsidDel="00C63A51">
                                <w:rPr>
                                  <w:sz w:val="24"/>
                                </w:rPr>
                                <w:delText>CSTE will support the meeting expenditures associated with the above</w:delText>
                              </w:r>
                            </w:del>
                          </w:p>
                        </w:tc>
                        <w:tc>
                          <w:tcPr>
                            <w:tcW w:w="1406" w:type="dxa"/>
                          </w:tcPr>
                          <w:p w14:paraId="3A3CC875" w14:textId="77777777" w:rsidR="00BC1608" w:rsidRDefault="00BC1608">
                            <w:pPr>
                              <w:pStyle w:val="TableParagraph"/>
                              <w:spacing w:before="1"/>
                              <w:rPr>
                                <w:rFonts w:ascii="Palatino Linotype"/>
                                <w:sz w:val="18"/>
                              </w:rPr>
                            </w:pPr>
                          </w:p>
                          <w:p w14:paraId="6A443741" w14:textId="77777777" w:rsidR="002F4A1D" w:rsidRDefault="002F4A1D">
                            <w:pPr>
                              <w:pStyle w:val="TableParagraph"/>
                              <w:spacing w:before="1"/>
                              <w:ind w:left="287" w:right="283"/>
                              <w:jc w:val="center"/>
                              <w:rPr>
                                <w:ins w:id="135" w:author="Danielle Boyd" w:date="2018-05-07T16:16:00Z"/>
                                <w:sz w:val="24"/>
                              </w:rPr>
                            </w:pPr>
                            <w:ins w:id="136" w:author="Danielle Boyd" w:date="2018-05-07T16:16:00Z">
                              <w:r>
                                <w:rPr>
                                  <w:sz w:val="24"/>
                                </w:rPr>
                                <w:t>21,000</w:t>
                              </w:r>
                            </w:ins>
                          </w:p>
                          <w:p w14:paraId="3A3CC876" w14:textId="18D97AAE" w:rsidR="00BC1608" w:rsidRDefault="00094971">
                            <w:pPr>
                              <w:pStyle w:val="TableParagraph"/>
                              <w:spacing w:before="1"/>
                              <w:ind w:left="287" w:right="283"/>
                              <w:jc w:val="center"/>
                              <w:rPr>
                                <w:sz w:val="24"/>
                              </w:rPr>
                            </w:pPr>
                            <w:del w:id="137" w:author="Danielle Boyd" w:date="2018-05-07T16:16:00Z">
                              <w:r w:rsidDel="002F4A1D">
                                <w:rPr>
                                  <w:sz w:val="24"/>
                                </w:rPr>
                                <w:delText>115,420</w:delText>
                              </w:r>
                            </w:del>
                          </w:p>
                        </w:tc>
                      </w:tr>
                    </w:tbl>
                    <w:p w14:paraId="3A3CC878" w14:textId="77777777" w:rsidR="00BC1608" w:rsidRDefault="00BC1608">
                      <w:pPr>
                        <w:pStyle w:val="BodyText"/>
                      </w:pPr>
                    </w:p>
                  </w:txbxContent>
                </v:textbox>
                <w10:wrap anchorx="page" anchory="page"/>
              </v:shape>
            </w:pict>
          </mc:Fallback>
        </mc:AlternateContent>
      </w:r>
    </w:p>
    <w:p w14:paraId="3A3CC7D5" w14:textId="77777777" w:rsidR="00BC1608" w:rsidRDefault="00BC1608">
      <w:pPr>
        <w:pStyle w:val="BodyText"/>
        <w:rPr>
          <w:rFonts w:ascii="Palatino Linotype"/>
          <w:b w:val="0"/>
          <w:sz w:val="20"/>
        </w:rPr>
      </w:pPr>
    </w:p>
    <w:p w14:paraId="3A3CC7D6" w14:textId="77777777" w:rsidR="00BC1608" w:rsidRDefault="00BC1608">
      <w:pPr>
        <w:pStyle w:val="BodyText"/>
        <w:rPr>
          <w:rFonts w:ascii="Palatino Linotype"/>
          <w:b w:val="0"/>
          <w:sz w:val="20"/>
        </w:rPr>
      </w:pPr>
    </w:p>
    <w:p w14:paraId="3A3CC7D7" w14:textId="77777777" w:rsidR="00BC1608" w:rsidRDefault="00BC1608">
      <w:pPr>
        <w:pStyle w:val="BodyText"/>
        <w:rPr>
          <w:rFonts w:ascii="Palatino Linotype"/>
          <w:b w:val="0"/>
          <w:sz w:val="20"/>
        </w:rPr>
      </w:pPr>
    </w:p>
    <w:p w14:paraId="3A3CC7D8" w14:textId="77777777" w:rsidR="00BC1608" w:rsidRDefault="00BC1608">
      <w:pPr>
        <w:pStyle w:val="BodyText"/>
        <w:rPr>
          <w:rFonts w:ascii="Palatino Linotype"/>
          <w:b w:val="0"/>
          <w:sz w:val="20"/>
        </w:rPr>
      </w:pPr>
    </w:p>
    <w:p w14:paraId="3A3CC7D9" w14:textId="77777777" w:rsidR="00BC1608" w:rsidRDefault="00BC1608">
      <w:pPr>
        <w:pStyle w:val="BodyText"/>
        <w:rPr>
          <w:rFonts w:ascii="Palatino Linotype"/>
          <w:b w:val="0"/>
          <w:sz w:val="20"/>
        </w:rPr>
      </w:pPr>
    </w:p>
    <w:p w14:paraId="3A3CC7DA" w14:textId="77777777" w:rsidR="00BC1608" w:rsidRDefault="00BC1608">
      <w:pPr>
        <w:pStyle w:val="BodyText"/>
        <w:rPr>
          <w:rFonts w:ascii="Palatino Linotype"/>
          <w:b w:val="0"/>
          <w:sz w:val="20"/>
        </w:rPr>
      </w:pPr>
    </w:p>
    <w:p w14:paraId="3A3CC7DB" w14:textId="77777777" w:rsidR="00BC1608" w:rsidRDefault="00BC1608">
      <w:pPr>
        <w:pStyle w:val="BodyText"/>
        <w:rPr>
          <w:rFonts w:ascii="Palatino Linotype"/>
          <w:b w:val="0"/>
          <w:sz w:val="20"/>
        </w:rPr>
      </w:pPr>
    </w:p>
    <w:p w14:paraId="3A3CC7DC" w14:textId="77777777" w:rsidR="00BC1608" w:rsidRDefault="00BC1608">
      <w:pPr>
        <w:pStyle w:val="BodyText"/>
        <w:rPr>
          <w:rFonts w:ascii="Palatino Linotype"/>
          <w:b w:val="0"/>
          <w:sz w:val="20"/>
        </w:rPr>
      </w:pPr>
    </w:p>
    <w:p w14:paraId="3A3CC7DD" w14:textId="77777777" w:rsidR="00BC1608" w:rsidRDefault="00BC1608">
      <w:pPr>
        <w:pStyle w:val="BodyText"/>
        <w:rPr>
          <w:rFonts w:ascii="Palatino Linotype"/>
          <w:b w:val="0"/>
          <w:sz w:val="20"/>
        </w:rPr>
      </w:pPr>
    </w:p>
    <w:p w14:paraId="3A3CC7DE" w14:textId="77777777" w:rsidR="00BC1608" w:rsidRDefault="00BC1608">
      <w:pPr>
        <w:pStyle w:val="BodyText"/>
        <w:rPr>
          <w:rFonts w:ascii="Palatino Linotype"/>
          <w:b w:val="0"/>
          <w:sz w:val="20"/>
        </w:rPr>
      </w:pPr>
    </w:p>
    <w:p w14:paraId="3A3CC7DF" w14:textId="77777777" w:rsidR="00BC1608" w:rsidRDefault="00BC1608">
      <w:pPr>
        <w:pStyle w:val="BodyText"/>
        <w:rPr>
          <w:rFonts w:ascii="Palatino Linotype"/>
          <w:b w:val="0"/>
          <w:sz w:val="20"/>
        </w:rPr>
      </w:pPr>
    </w:p>
    <w:p w14:paraId="3A3CC7E0" w14:textId="77777777" w:rsidR="00BC1608" w:rsidRDefault="00BC1608">
      <w:pPr>
        <w:pStyle w:val="BodyText"/>
        <w:rPr>
          <w:rFonts w:ascii="Palatino Linotype"/>
          <w:b w:val="0"/>
          <w:sz w:val="20"/>
        </w:rPr>
      </w:pPr>
    </w:p>
    <w:p w14:paraId="3A3CC7E1" w14:textId="77777777" w:rsidR="00BC1608" w:rsidRDefault="00094971">
      <w:pPr>
        <w:spacing w:before="259"/>
        <w:ind w:left="622"/>
        <w:rPr>
          <w:rFonts w:ascii="Palatino Linotype"/>
          <w:sz w:val="32"/>
        </w:rPr>
      </w:pPr>
      <w:commentRangeStart w:id="138"/>
      <w:r>
        <w:rPr>
          <w:rFonts w:ascii="Palatino Linotype"/>
          <w:color w:val="FF0000"/>
          <w:sz w:val="32"/>
        </w:rPr>
        <w:t>501</w:t>
      </w:r>
      <w:commentRangeEnd w:id="138"/>
      <w:r w:rsidR="00C63A51">
        <w:rPr>
          <w:rStyle w:val="CommentReference"/>
        </w:rPr>
        <w:commentReference w:id="138"/>
      </w:r>
    </w:p>
    <w:p w14:paraId="3A3CC7E2" w14:textId="77777777" w:rsidR="00BC1608" w:rsidRDefault="00BC1608">
      <w:pPr>
        <w:pStyle w:val="BodyText"/>
        <w:rPr>
          <w:rFonts w:ascii="Palatino Linotype"/>
          <w:b w:val="0"/>
          <w:sz w:val="42"/>
        </w:rPr>
      </w:pPr>
    </w:p>
    <w:p w14:paraId="3A3CC7E3" w14:textId="77777777" w:rsidR="00BC1608" w:rsidRDefault="00BC1608">
      <w:pPr>
        <w:pStyle w:val="BodyText"/>
        <w:rPr>
          <w:rFonts w:ascii="Palatino Linotype"/>
          <w:b w:val="0"/>
          <w:sz w:val="42"/>
        </w:rPr>
      </w:pPr>
    </w:p>
    <w:p w14:paraId="3A3CC7E4" w14:textId="77777777" w:rsidR="00BC1608" w:rsidRDefault="00BC1608">
      <w:pPr>
        <w:pStyle w:val="BodyText"/>
        <w:rPr>
          <w:rFonts w:ascii="Palatino Linotype"/>
          <w:b w:val="0"/>
          <w:sz w:val="42"/>
        </w:rPr>
      </w:pPr>
    </w:p>
    <w:p w14:paraId="3A3CC7E5" w14:textId="77777777" w:rsidR="00BC1608" w:rsidRDefault="00BC1608">
      <w:pPr>
        <w:pStyle w:val="BodyText"/>
        <w:rPr>
          <w:rFonts w:ascii="Palatino Linotype"/>
          <w:b w:val="0"/>
          <w:sz w:val="42"/>
        </w:rPr>
      </w:pPr>
    </w:p>
    <w:p w14:paraId="3A3CC7E6" w14:textId="77777777" w:rsidR="00BC1608" w:rsidRDefault="00BC1608">
      <w:pPr>
        <w:pStyle w:val="BodyText"/>
        <w:spacing w:before="6"/>
        <w:rPr>
          <w:rFonts w:ascii="Palatino Linotype"/>
          <w:b w:val="0"/>
          <w:sz w:val="50"/>
        </w:rPr>
      </w:pPr>
    </w:p>
    <w:p w14:paraId="3A3CC7E7" w14:textId="77777777" w:rsidR="00BC1608" w:rsidRDefault="00094971">
      <w:pPr>
        <w:ind w:left="645"/>
        <w:rPr>
          <w:rFonts w:ascii="Palatino Linotype"/>
          <w:sz w:val="32"/>
        </w:rPr>
      </w:pPr>
      <w:r>
        <w:rPr>
          <w:rFonts w:ascii="Palatino Linotype"/>
          <w:color w:val="FF0000"/>
          <w:sz w:val="32"/>
        </w:rPr>
        <w:t>502</w:t>
      </w:r>
    </w:p>
    <w:p w14:paraId="3A3CC7E8" w14:textId="77777777" w:rsidR="00BC1608" w:rsidRDefault="00BC1608">
      <w:pPr>
        <w:pStyle w:val="BodyText"/>
        <w:rPr>
          <w:rFonts w:ascii="Palatino Linotype"/>
          <w:b w:val="0"/>
          <w:sz w:val="42"/>
        </w:rPr>
      </w:pPr>
    </w:p>
    <w:p w14:paraId="3A3CC7E9" w14:textId="77777777" w:rsidR="00BC1608" w:rsidRDefault="00BC1608">
      <w:pPr>
        <w:pStyle w:val="BodyText"/>
        <w:rPr>
          <w:rFonts w:ascii="Palatino Linotype"/>
          <w:b w:val="0"/>
          <w:sz w:val="42"/>
        </w:rPr>
      </w:pPr>
    </w:p>
    <w:p w14:paraId="3A3CC7EA" w14:textId="77777777" w:rsidR="00BC1608" w:rsidRDefault="00BC1608">
      <w:pPr>
        <w:pStyle w:val="BodyText"/>
        <w:rPr>
          <w:rFonts w:ascii="Palatino Linotype"/>
          <w:b w:val="0"/>
          <w:sz w:val="42"/>
        </w:rPr>
      </w:pPr>
    </w:p>
    <w:p w14:paraId="3A3CC7EB" w14:textId="77777777" w:rsidR="00BC1608" w:rsidRDefault="00BC1608">
      <w:pPr>
        <w:pStyle w:val="BodyText"/>
        <w:spacing w:before="9"/>
        <w:rPr>
          <w:rFonts w:ascii="Palatino Linotype"/>
          <w:b w:val="0"/>
          <w:sz w:val="56"/>
        </w:rPr>
      </w:pPr>
    </w:p>
    <w:p w14:paraId="3A3CC7EC" w14:textId="77777777" w:rsidR="00BC1608" w:rsidRDefault="00094971">
      <w:pPr>
        <w:ind w:left="690"/>
        <w:rPr>
          <w:rFonts w:ascii="Palatino Linotype"/>
          <w:sz w:val="32"/>
        </w:rPr>
      </w:pPr>
      <w:r>
        <w:rPr>
          <w:rFonts w:ascii="Palatino Linotype"/>
          <w:color w:val="FF0000"/>
          <w:sz w:val="32"/>
        </w:rPr>
        <w:t>503</w:t>
      </w:r>
    </w:p>
    <w:p w14:paraId="3A3CC7ED" w14:textId="77777777" w:rsidR="00BC1608" w:rsidRDefault="00094971">
      <w:pPr>
        <w:spacing w:before="239"/>
        <w:ind w:left="690"/>
        <w:rPr>
          <w:rFonts w:ascii="Palatino Linotype"/>
          <w:sz w:val="32"/>
        </w:rPr>
      </w:pPr>
      <w:r>
        <w:rPr>
          <w:rFonts w:ascii="Palatino Linotype"/>
          <w:color w:val="FF0000"/>
          <w:sz w:val="32"/>
        </w:rPr>
        <w:t>504</w:t>
      </w:r>
    </w:p>
    <w:p w14:paraId="3A3CC7EE" w14:textId="77777777" w:rsidR="00BC1608" w:rsidRDefault="00BC1608">
      <w:pPr>
        <w:rPr>
          <w:rFonts w:ascii="Palatino Linotype"/>
          <w:sz w:val="32"/>
        </w:rPr>
        <w:sectPr w:rsidR="00BC1608">
          <w:pgSz w:w="12240" w:h="15840"/>
          <w:pgMar w:top="1440" w:right="1040" w:bottom="280" w:left="320" w:header="720" w:footer="720" w:gutter="0"/>
          <w:cols w:space="720"/>
        </w:sectPr>
      </w:pPr>
    </w:p>
    <w:p w14:paraId="3A3CC7EF" w14:textId="77777777" w:rsidR="00BC1608" w:rsidRDefault="00BC1608">
      <w:pPr>
        <w:pStyle w:val="BodyText"/>
        <w:rPr>
          <w:rFonts w:ascii="Palatino Linotype"/>
          <w:b w:val="0"/>
          <w:sz w:val="20"/>
        </w:rPr>
      </w:pPr>
    </w:p>
    <w:p w14:paraId="3A3CC7F0" w14:textId="77777777" w:rsidR="00BC1608" w:rsidRDefault="00BC1608">
      <w:pPr>
        <w:pStyle w:val="BodyText"/>
        <w:rPr>
          <w:rFonts w:ascii="Palatino Linotype"/>
          <w:b w:val="0"/>
          <w:sz w:val="20"/>
        </w:rPr>
      </w:pPr>
    </w:p>
    <w:p w14:paraId="3A3CC7F1" w14:textId="2E438A82" w:rsidR="00BC1608" w:rsidRDefault="00B72C4D">
      <w:pPr>
        <w:spacing w:before="226"/>
        <w:ind w:left="713"/>
        <w:rPr>
          <w:rFonts w:ascii="Palatino Linotype"/>
          <w:sz w:val="32"/>
        </w:rPr>
      </w:pPr>
      <w:r>
        <w:rPr>
          <w:noProof/>
        </w:rPr>
        <mc:AlternateContent>
          <mc:Choice Requires="wps">
            <w:drawing>
              <wp:anchor distT="0" distB="0" distL="114300" distR="114300" simplePos="0" relativeHeight="251658752" behindDoc="0" locked="0" layoutInCell="1" allowOverlap="1" wp14:anchorId="3A3CC834" wp14:editId="654F4CD6">
                <wp:simplePos x="0" y="0"/>
                <wp:positionH relativeFrom="page">
                  <wp:posOffset>975360</wp:posOffset>
                </wp:positionH>
                <wp:positionV relativeFrom="paragraph">
                  <wp:posOffset>-342900</wp:posOffset>
                </wp:positionV>
                <wp:extent cx="5871210" cy="6323965"/>
                <wp:effectExtent l="3810" t="0" r="190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1210" cy="6323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23"/>
                              <w:gridCol w:w="1404"/>
                            </w:tblGrid>
                            <w:tr w:rsidR="00BC1608" w14:paraId="3A3CC87D" w14:textId="77777777">
                              <w:trPr>
                                <w:trHeight w:val="1467"/>
                              </w:trPr>
                              <w:tc>
                                <w:tcPr>
                                  <w:tcW w:w="7823" w:type="dxa"/>
                                  <w:tcBorders>
                                    <w:bottom w:val="single" w:sz="8" w:space="0" w:color="000000"/>
                                  </w:tcBorders>
                                </w:tcPr>
                                <w:p w14:paraId="3A3CC879" w14:textId="2BD32AC7" w:rsidR="00BC1608" w:rsidDel="00C63A51" w:rsidRDefault="00094971">
                                  <w:pPr>
                                    <w:pStyle w:val="TableParagraph"/>
                                    <w:spacing w:line="242" w:lineRule="auto"/>
                                    <w:ind w:left="110" w:right="352"/>
                                    <w:rPr>
                                      <w:del w:id="139" w:author="Danielle Boyd" w:date="2018-05-07T16:05:00Z"/>
                                      <w:sz w:val="24"/>
                                    </w:rPr>
                                  </w:pPr>
                                  <w:del w:id="140" w:author="Danielle Boyd" w:date="2018-05-07T16:05:00Z">
                                    <w:r w:rsidDel="00C63A51">
                                      <w:rPr>
                                        <w:sz w:val="24"/>
                                      </w:rPr>
                                      <w:delText>referenced meeting including: per diem, travel, approved incidentals, room rental fees, working meals; AV rental and setup charges.</w:delText>
                                    </w:r>
                                  </w:del>
                                </w:p>
                                <w:p w14:paraId="3A3CC87A" w14:textId="5F1CD1A8" w:rsidR="00BC1608" w:rsidDel="00C63A51" w:rsidRDefault="00BC1608">
                                  <w:pPr>
                                    <w:pStyle w:val="TableParagraph"/>
                                    <w:spacing w:before="5"/>
                                    <w:rPr>
                                      <w:del w:id="141" w:author="Danielle Boyd" w:date="2018-05-07T16:05:00Z"/>
                                      <w:rFonts w:ascii="Palatino Linotype"/>
                                      <w:sz w:val="21"/>
                                    </w:rPr>
                                  </w:pPr>
                                </w:p>
                                <w:p w14:paraId="3A3CC87B" w14:textId="1D9C7BED" w:rsidR="00BC1608" w:rsidRDefault="00094971">
                                  <w:pPr>
                                    <w:pStyle w:val="TableParagraph"/>
                                    <w:tabs>
                                      <w:tab w:val="left" w:pos="6591"/>
                                    </w:tabs>
                                    <w:ind w:left="110"/>
                                    <w:rPr>
                                      <w:sz w:val="24"/>
                                    </w:rPr>
                                  </w:pPr>
                                  <w:del w:id="142" w:author="Danielle Boyd" w:date="2018-05-07T16:05:00Z">
                                    <w:r w:rsidDel="00C63A51">
                                      <w:rPr>
                                        <w:sz w:val="24"/>
                                      </w:rPr>
                                      <w:delText>Meeting space for the</w:delText>
                                    </w:r>
                                    <w:r w:rsidDel="00C63A51">
                                      <w:rPr>
                                        <w:spacing w:val="-38"/>
                                        <w:sz w:val="24"/>
                                      </w:rPr>
                                      <w:delText xml:space="preserve"> </w:delText>
                                    </w:r>
                                    <w:r w:rsidDel="00C63A51">
                                      <w:rPr>
                                        <w:sz w:val="24"/>
                                      </w:rPr>
                                      <w:delText>above‐mentioned</w:delText>
                                    </w:r>
                                    <w:r w:rsidDel="00C63A51">
                                      <w:rPr>
                                        <w:spacing w:val="-8"/>
                                        <w:sz w:val="24"/>
                                      </w:rPr>
                                      <w:delText xml:space="preserve"> </w:delText>
                                    </w:r>
                                    <w:r w:rsidDel="00C63A51">
                                      <w:rPr>
                                        <w:sz w:val="24"/>
                                      </w:rPr>
                                      <w:delText>meeting</w:delText>
                                    </w:r>
                                    <w:r w:rsidDel="00C63A51">
                                      <w:rPr>
                                        <w:sz w:val="24"/>
                                      </w:rPr>
                                      <w:tab/>
                                      <w:delText>$3,000</w:delText>
                                    </w:r>
                                  </w:del>
                                </w:p>
                              </w:tc>
                              <w:tc>
                                <w:tcPr>
                                  <w:tcW w:w="1404" w:type="dxa"/>
                                  <w:tcBorders>
                                    <w:bottom w:val="single" w:sz="8" w:space="0" w:color="000000"/>
                                  </w:tcBorders>
                                </w:tcPr>
                                <w:p w14:paraId="3A3CC87C" w14:textId="77777777" w:rsidR="00BC1608" w:rsidRDefault="00BC1608">
                                  <w:pPr>
                                    <w:pStyle w:val="TableParagraph"/>
                                    <w:rPr>
                                      <w:rFonts w:ascii="Times New Roman"/>
                                      <w:sz w:val="24"/>
                                    </w:rPr>
                                  </w:pPr>
                                </w:p>
                              </w:tc>
                            </w:tr>
                            <w:tr w:rsidR="00BC1608" w14:paraId="3A3CC885" w14:textId="77777777">
                              <w:trPr>
                                <w:trHeight w:val="2906"/>
                              </w:trPr>
                              <w:tc>
                                <w:tcPr>
                                  <w:tcW w:w="7823" w:type="dxa"/>
                                  <w:tcBorders>
                                    <w:top w:val="single" w:sz="8" w:space="0" w:color="000000"/>
                                    <w:left w:val="single" w:sz="6" w:space="0" w:color="000000"/>
                                    <w:bottom w:val="single" w:sz="6" w:space="0" w:color="000000"/>
                                    <w:right w:val="single" w:sz="6" w:space="0" w:color="000000"/>
                                  </w:tcBorders>
                                </w:tcPr>
                                <w:p w14:paraId="3A3CC87E" w14:textId="77777777" w:rsidR="00BC1608" w:rsidRDefault="00094971">
                                  <w:pPr>
                                    <w:pStyle w:val="TableParagraph"/>
                                    <w:spacing w:before="2" w:line="290" w:lineRule="exact"/>
                                    <w:ind w:left="107"/>
                                    <w:rPr>
                                      <w:sz w:val="24"/>
                                    </w:rPr>
                                  </w:pPr>
                                  <w:r>
                                    <w:rPr>
                                      <w:sz w:val="24"/>
                                    </w:rPr>
                                    <w:t>CONTRACTUAL COSTS</w:t>
                                  </w:r>
                                </w:p>
                                <w:p w14:paraId="3A3CC87F" w14:textId="05DD4AE9" w:rsidR="00BC1608" w:rsidDel="002F4A1D" w:rsidRDefault="00094971">
                                  <w:pPr>
                                    <w:pStyle w:val="TableParagraph"/>
                                    <w:ind w:left="107" w:right="3573"/>
                                    <w:rPr>
                                      <w:del w:id="143" w:author="Danielle Boyd" w:date="2018-05-07T16:17:00Z"/>
                                      <w:sz w:val="24"/>
                                    </w:rPr>
                                  </w:pPr>
                                  <w:del w:id="144" w:author="Danielle Boyd" w:date="2018-05-07T16:17:00Z">
                                    <w:r w:rsidDel="002F4A1D">
                                      <w:rPr>
                                        <w:sz w:val="24"/>
                                        <w:u w:val="single"/>
                                      </w:rPr>
                                      <w:delText xml:space="preserve">Name of Contractor: </w:delText>
                                    </w:r>
                                    <w:r w:rsidDel="002F4A1D">
                                      <w:rPr>
                                        <w:sz w:val="24"/>
                                      </w:rPr>
                                      <w:delText xml:space="preserve">ExecuSource </w:delText>
                                    </w:r>
                                    <w:r w:rsidDel="002F4A1D">
                                      <w:rPr>
                                        <w:sz w:val="24"/>
                                        <w:u w:val="single"/>
                                      </w:rPr>
                                      <w:delText>Method of Sel</w:delText>
                                    </w:r>
                                    <w:r w:rsidDel="002F4A1D">
                                      <w:rPr>
                                        <w:sz w:val="24"/>
                                      </w:rPr>
                                      <w:delText xml:space="preserve">ection: Competitive Bid </w:delText>
                                    </w:r>
                                    <w:r w:rsidDel="002F4A1D">
                                      <w:rPr>
                                        <w:sz w:val="24"/>
                                        <w:u w:val="single"/>
                                      </w:rPr>
                                      <w:delText>Period of Per</w:delText>
                                    </w:r>
                                    <w:r w:rsidDel="002F4A1D">
                                      <w:rPr>
                                        <w:sz w:val="24"/>
                                      </w:rPr>
                                      <w:delText>formance:</w:delText>
                                    </w:r>
                                    <w:r w:rsidDel="002F4A1D">
                                      <w:rPr>
                                        <w:spacing w:val="5"/>
                                        <w:sz w:val="24"/>
                                      </w:rPr>
                                      <w:delText xml:space="preserve"> </w:delText>
                                    </w:r>
                                    <w:r w:rsidDel="002F4A1D">
                                      <w:rPr>
                                        <w:sz w:val="24"/>
                                      </w:rPr>
                                      <w:delText>07/01/1‐06/30/18</w:delText>
                                    </w:r>
                                  </w:del>
                                </w:p>
                                <w:p w14:paraId="3A3CC880" w14:textId="7B35D9B4" w:rsidR="00BC1608" w:rsidDel="002F4A1D" w:rsidRDefault="00094971">
                                  <w:pPr>
                                    <w:pStyle w:val="TableParagraph"/>
                                    <w:ind w:left="107" w:right="936"/>
                                    <w:rPr>
                                      <w:del w:id="145" w:author="Danielle Boyd" w:date="2018-05-07T16:17:00Z"/>
                                      <w:sz w:val="24"/>
                                    </w:rPr>
                                  </w:pPr>
                                  <w:del w:id="146" w:author="Danielle Boyd" w:date="2018-05-07T16:17:00Z">
                                    <w:r w:rsidDel="002F4A1D">
                                      <w:rPr>
                                        <w:sz w:val="24"/>
                                        <w:u w:val="single"/>
                                      </w:rPr>
                                      <w:delText>Scope of W</w:delText>
                                    </w:r>
                                    <w:r w:rsidDel="002F4A1D">
                                      <w:rPr>
                                        <w:sz w:val="24"/>
                                      </w:rPr>
                                      <w:delText>ork: To onboard some consultants and contractors to stay compliant with revised labor laws</w:delText>
                                    </w:r>
                                  </w:del>
                                </w:p>
                                <w:p w14:paraId="3A3CC881" w14:textId="266CA392" w:rsidR="00BC1608" w:rsidDel="002F4A1D" w:rsidRDefault="00094971">
                                  <w:pPr>
                                    <w:pStyle w:val="TableParagraph"/>
                                    <w:ind w:left="107" w:right="762"/>
                                    <w:rPr>
                                      <w:del w:id="147" w:author="Danielle Boyd" w:date="2018-05-07T16:17:00Z"/>
                                      <w:sz w:val="24"/>
                                    </w:rPr>
                                  </w:pPr>
                                  <w:del w:id="148" w:author="Danielle Boyd" w:date="2018-05-07T16:17:00Z">
                                    <w:r w:rsidDel="002F4A1D">
                                      <w:rPr>
                                        <w:sz w:val="24"/>
                                        <w:u w:val="single"/>
                                      </w:rPr>
                                      <w:delText>Method  of   A</w:delText>
                                    </w:r>
                                    <w:r w:rsidDel="002F4A1D">
                                      <w:rPr>
                                        <w:sz w:val="24"/>
                                      </w:rPr>
                                      <w:delText>ccountability:   Invoices   with   detailed   backup</w:delText>
                                    </w:r>
                                    <w:r w:rsidDel="002F4A1D">
                                      <w:rPr>
                                        <w:sz w:val="24"/>
                                        <w:u w:val="single"/>
                                      </w:rPr>
                                      <w:delText xml:space="preserve"> Itemized B</w:delText>
                                    </w:r>
                                    <w:r w:rsidDel="002F4A1D">
                                      <w:rPr>
                                        <w:sz w:val="24"/>
                                      </w:rPr>
                                      <w:delText>udget: 45% Fee to process Megan Davies fees and</w:delText>
                                    </w:r>
                                    <w:r w:rsidDel="002F4A1D">
                                      <w:rPr>
                                        <w:spacing w:val="-28"/>
                                        <w:sz w:val="24"/>
                                      </w:rPr>
                                      <w:delText xml:space="preserve"> </w:delText>
                                    </w:r>
                                    <w:r w:rsidDel="002F4A1D">
                                      <w:rPr>
                                        <w:sz w:val="24"/>
                                      </w:rPr>
                                      <w:delText>expenses</w:delText>
                                    </w:r>
                                  </w:del>
                                </w:p>
                                <w:p w14:paraId="3A3CC882" w14:textId="30CBE225" w:rsidR="00BC1608" w:rsidRDefault="00094971">
                                  <w:pPr>
                                    <w:pStyle w:val="TableParagraph"/>
                                    <w:ind w:left="107"/>
                                    <w:rPr>
                                      <w:sz w:val="24"/>
                                    </w:rPr>
                                  </w:pPr>
                                  <w:del w:id="149" w:author="Danielle Boyd" w:date="2018-05-07T16:17:00Z">
                                    <w:r w:rsidDel="002F4A1D">
                                      <w:rPr>
                                        <w:sz w:val="24"/>
                                      </w:rPr>
                                      <w:delText>$65,000 x.45 =$29,250</w:delText>
                                    </w:r>
                                  </w:del>
                                </w:p>
                              </w:tc>
                              <w:tc>
                                <w:tcPr>
                                  <w:tcW w:w="1404" w:type="dxa"/>
                                  <w:tcBorders>
                                    <w:top w:val="single" w:sz="8" w:space="0" w:color="000000"/>
                                    <w:left w:val="single" w:sz="6" w:space="0" w:color="000000"/>
                                    <w:bottom w:val="single" w:sz="6" w:space="0" w:color="000000"/>
                                    <w:right w:val="single" w:sz="6" w:space="0" w:color="000000"/>
                                  </w:tcBorders>
                                </w:tcPr>
                                <w:p w14:paraId="3A3CC883" w14:textId="77777777" w:rsidR="00BC1608" w:rsidRDefault="00BC1608">
                                  <w:pPr>
                                    <w:pStyle w:val="TableParagraph"/>
                                    <w:spacing w:before="13"/>
                                    <w:rPr>
                                      <w:rFonts w:ascii="Palatino Linotype"/>
                                      <w:sz w:val="17"/>
                                    </w:rPr>
                                  </w:pPr>
                                </w:p>
                                <w:p w14:paraId="6E33AE55" w14:textId="77777777" w:rsidR="002F4A1D" w:rsidRDefault="002F4A1D">
                                  <w:pPr>
                                    <w:pStyle w:val="TableParagraph"/>
                                    <w:ind w:right="351"/>
                                    <w:jc w:val="right"/>
                                    <w:rPr>
                                      <w:ins w:id="150" w:author="Danielle Boyd" w:date="2018-05-07T16:17:00Z"/>
                                      <w:sz w:val="24"/>
                                    </w:rPr>
                                  </w:pPr>
                                  <w:ins w:id="151" w:author="Danielle Boyd" w:date="2018-05-07T16:17:00Z">
                                    <w:r>
                                      <w:rPr>
                                        <w:sz w:val="24"/>
                                      </w:rPr>
                                      <w:t>6,000</w:t>
                                    </w:r>
                                  </w:ins>
                                </w:p>
                                <w:p w14:paraId="3A3CC884" w14:textId="50BC9883" w:rsidR="00BC1608" w:rsidRDefault="00094971">
                                  <w:pPr>
                                    <w:pStyle w:val="TableParagraph"/>
                                    <w:ind w:right="351"/>
                                    <w:jc w:val="right"/>
                                    <w:rPr>
                                      <w:sz w:val="24"/>
                                    </w:rPr>
                                  </w:pPr>
                                  <w:del w:id="152" w:author="Danielle Boyd" w:date="2018-05-07T16:17:00Z">
                                    <w:r w:rsidDel="002F4A1D">
                                      <w:rPr>
                                        <w:sz w:val="24"/>
                                      </w:rPr>
                                      <w:delText>29,250</w:delText>
                                    </w:r>
                                  </w:del>
                                </w:p>
                              </w:tc>
                            </w:tr>
                            <w:tr w:rsidR="00BC1608" w14:paraId="3A3CC889" w14:textId="77777777">
                              <w:trPr>
                                <w:trHeight w:val="940"/>
                              </w:trPr>
                              <w:tc>
                                <w:tcPr>
                                  <w:tcW w:w="7823" w:type="dxa"/>
                                  <w:tcBorders>
                                    <w:top w:val="single" w:sz="6" w:space="0" w:color="000000"/>
                                    <w:left w:val="single" w:sz="6" w:space="0" w:color="000000"/>
                                    <w:bottom w:val="single" w:sz="6" w:space="0" w:color="000000"/>
                                    <w:right w:val="single" w:sz="6" w:space="0" w:color="000000"/>
                                  </w:tcBorders>
                                </w:tcPr>
                                <w:p w14:paraId="3A3CC886" w14:textId="77777777" w:rsidR="00BC1608" w:rsidRDefault="00094971">
                                  <w:pPr>
                                    <w:pStyle w:val="TableParagraph"/>
                                    <w:spacing w:before="2"/>
                                    <w:ind w:left="112"/>
                                    <w:rPr>
                                      <w:sz w:val="24"/>
                                    </w:rPr>
                                  </w:pPr>
                                  <w:r>
                                    <w:rPr>
                                      <w:sz w:val="24"/>
                                    </w:rPr>
                                    <w:t>TRAINEE RELATED EXPENSES</w:t>
                                  </w:r>
                                </w:p>
                              </w:tc>
                              <w:tc>
                                <w:tcPr>
                                  <w:tcW w:w="1404" w:type="dxa"/>
                                  <w:tcBorders>
                                    <w:top w:val="single" w:sz="6" w:space="0" w:color="000000"/>
                                    <w:left w:val="single" w:sz="6" w:space="0" w:color="000000"/>
                                    <w:bottom w:val="single" w:sz="6" w:space="0" w:color="000000"/>
                                    <w:right w:val="single" w:sz="6" w:space="0" w:color="000000"/>
                                  </w:tcBorders>
                                </w:tcPr>
                                <w:p w14:paraId="3A3CC887" w14:textId="77777777" w:rsidR="00BC1608" w:rsidRDefault="00BC1608">
                                  <w:pPr>
                                    <w:pStyle w:val="TableParagraph"/>
                                    <w:spacing w:before="11"/>
                                    <w:rPr>
                                      <w:rFonts w:ascii="Palatino Linotype"/>
                                      <w:sz w:val="17"/>
                                    </w:rPr>
                                  </w:pPr>
                                </w:p>
                                <w:p w14:paraId="3A3CC888" w14:textId="77777777" w:rsidR="00BC1608" w:rsidRDefault="00094971">
                                  <w:pPr>
                                    <w:pStyle w:val="TableParagraph"/>
                                    <w:ind w:left="9"/>
                                    <w:jc w:val="center"/>
                                    <w:rPr>
                                      <w:sz w:val="24"/>
                                    </w:rPr>
                                  </w:pPr>
                                  <w:r>
                                    <w:rPr>
                                      <w:sz w:val="24"/>
                                    </w:rPr>
                                    <w:t>0</w:t>
                                  </w:r>
                                </w:p>
                              </w:tc>
                            </w:tr>
                            <w:tr w:rsidR="00BC1608" w14:paraId="3A3CC88D" w14:textId="77777777">
                              <w:trPr>
                                <w:trHeight w:val="872"/>
                              </w:trPr>
                              <w:tc>
                                <w:tcPr>
                                  <w:tcW w:w="7823" w:type="dxa"/>
                                  <w:tcBorders>
                                    <w:top w:val="single" w:sz="6" w:space="0" w:color="000000"/>
                                    <w:left w:val="single" w:sz="6" w:space="0" w:color="000000"/>
                                    <w:bottom w:val="single" w:sz="6" w:space="0" w:color="000000"/>
                                    <w:right w:val="single" w:sz="6" w:space="0" w:color="000000"/>
                                  </w:tcBorders>
                                </w:tcPr>
                                <w:p w14:paraId="3A3CC88A" w14:textId="77777777" w:rsidR="00BC1608" w:rsidRDefault="00094971">
                                  <w:pPr>
                                    <w:pStyle w:val="TableParagraph"/>
                                    <w:spacing w:before="2"/>
                                    <w:ind w:left="107"/>
                                    <w:rPr>
                                      <w:sz w:val="24"/>
                                    </w:rPr>
                                  </w:pPr>
                                  <w:r>
                                    <w:rPr>
                                      <w:sz w:val="24"/>
                                    </w:rPr>
                                    <w:t>TRAINEE STIPEND</w:t>
                                  </w:r>
                                </w:p>
                              </w:tc>
                              <w:tc>
                                <w:tcPr>
                                  <w:tcW w:w="1404" w:type="dxa"/>
                                  <w:tcBorders>
                                    <w:top w:val="single" w:sz="6" w:space="0" w:color="000000"/>
                                    <w:left w:val="single" w:sz="6" w:space="0" w:color="000000"/>
                                    <w:bottom w:val="single" w:sz="6" w:space="0" w:color="000000"/>
                                    <w:right w:val="single" w:sz="6" w:space="0" w:color="000000"/>
                                  </w:tcBorders>
                                </w:tcPr>
                                <w:p w14:paraId="3A3CC88B" w14:textId="77777777" w:rsidR="00BC1608" w:rsidRDefault="00BC1608">
                                  <w:pPr>
                                    <w:pStyle w:val="TableParagraph"/>
                                    <w:spacing w:before="11"/>
                                    <w:rPr>
                                      <w:rFonts w:ascii="Palatino Linotype"/>
                                      <w:sz w:val="17"/>
                                    </w:rPr>
                                  </w:pPr>
                                </w:p>
                                <w:p w14:paraId="3A3CC88C" w14:textId="77777777" w:rsidR="00BC1608" w:rsidRDefault="00094971">
                                  <w:pPr>
                                    <w:pStyle w:val="TableParagraph"/>
                                    <w:ind w:left="9"/>
                                    <w:jc w:val="center"/>
                                    <w:rPr>
                                      <w:sz w:val="24"/>
                                    </w:rPr>
                                  </w:pPr>
                                  <w:r>
                                    <w:rPr>
                                      <w:sz w:val="24"/>
                                    </w:rPr>
                                    <w:t>0</w:t>
                                  </w:r>
                                </w:p>
                              </w:tc>
                            </w:tr>
                            <w:tr w:rsidR="00BC1608" w14:paraId="3A3CC891" w14:textId="77777777">
                              <w:trPr>
                                <w:trHeight w:val="825"/>
                              </w:trPr>
                              <w:tc>
                                <w:tcPr>
                                  <w:tcW w:w="7823" w:type="dxa"/>
                                  <w:tcBorders>
                                    <w:top w:val="single" w:sz="6" w:space="0" w:color="000000"/>
                                    <w:left w:val="single" w:sz="6" w:space="0" w:color="000000"/>
                                    <w:bottom w:val="single" w:sz="6" w:space="0" w:color="000000"/>
                                    <w:right w:val="single" w:sz="6" w:space="0" w:color="000000"/>
                                  </w:tcBorders>
                                </w:tcPr>
                                <w:p w14:paraId="3A3CC88E" w14:textId="77777777" w:rsidR="00BC1608" w:rsidRDefault="00094971">
                                  <w:pPr>
                                    <w:pStyle w:val="TableParagraph"/>
                                    <w:spacing w:before="5"/>
                                    <w:ind w:left="107"/>
                                    <w:rPr>
                                      <w:sz w:val="24"/>
                                    </w:rPr>
                                  </w:pPr>
                                  <w:r>
                                    <w:rPr>
                                      <w:sz w:val="24"/>
                                    </w:rPr>
                                    <w:t>TRAINEE TRAVEL</w:t>
                                  </w:r>
                                </w:p>
                              </w:tc>
                              <w:tc>
                                <w:tcPr>
                                  <w:tcW w:w="1404" w:type="dxa"/>
                                  <w:tcBorders>
                                    <w:top w:val="single" w:sz="6" w:space="0" w:color="000000"/>
                                    <w:left w:val="single" w:sz="6" w:space="0" w:color="000000"/>
                                    <w:bottom w:val="single" w:sz="6" w:space="0" w:color="000000"/>
                                    <w:right w:val="single" w:sz="6" w:space="0" w:color="000000"/>
                                  </w:tcBorders>
                                </w:tcPr>
                                <w:p w14:paraId="3A3CC88F" w14:textId="77777777" w:rsidR="00BC1608" w:rsidRDefault="00BC1608">
                                  <w:pPr>
                                    <w:pStyle w:val="TableParagraph"/>
                                    <w:spacing w:before="11"/>
                                    <w:rPr>
                                      <w:rFonts w:ascii="Palatino Linotype"/>
                                      <w:sz w:val="17"/>
                                    </w:rPr>
                                  </w:pPr>
                                </w:p>
                                <w:p w14:paraId="3A3CC890" w14:textId="77777777" w:rsidR="00BC1608" w:rsidRDefault="00094971">
                                  <w:pPr>
                                    <w:pStyle w:val="TableParagraph"/>
                                    <w:ind w:left="9"/>
                                    <w:jc w:val="center"/>
                                    <w:rPr>
                                      <w:sz w:val="24"/>
                                    </w:rPr>
                                  </w:pPr>
                                  <w:r>
                                    <w:rPr>
                                      <w:sz w:val="24"/>
                                    </w:rPr>
                                    <w:t>0</w:t>
                                  </w:r>
                                </w:p>
                              </w:tc>
                            </w:tr>
                            <w:tr w:rsidR="00BC1608" w14:paraId="3A3CC895" w14:textId="77777777">
                              <w:trPr>
                                <w:trHeight w:val="825"/>
                              </w:trPr>
                              <w:tc>
                                <w:tcPr>
                                  <w:tcW w:w="7823" w:type="dxa"/>
                                  <w:tcBorders>
                                    <w:top w:val="single" w:sz="6" w:space="0" w:color="000000"/>
                                    <w:left w:val="single" w:sz="6" w:space="0" w:color="000000"/>
                                    <w:bottom w:val="single" w:sz="6" w:space="0" w:color="000000"/>
                                    <w:right w:val="single" w:sz="6" w:space="0" w:color="000000"/>
                                  </w:tcBorders>
                                </w:tcPr>
                                <w:p w14:paraId="3A3CC892" w14:textId="77777777" w:rsidR="00BC1608" w:rsidRDefault="00094971">
                                  <w:pPr>
                                    <w:pStyle w:val="TableParagraph"/>
                                    <w:spacing w:before="5"/>
                                    <w:ind w:left="107"/>
                                    <w:rPr>
                                      <w:b/>
                                      <w:sz w:val="24"/>
                                    </w:rPr>
                                  </w:pPr>
                                  <w:r>
                                    <w:rPr>
                                      <w:b/>
                                      <w:sz w:val="24"/>
                                    </w:rPr>
                                    <w:t>TOTAL DIRECT COSTS</w:t>
                                  </w:r>
                                </w:p>
                              </w:tc>
                              <w:tc>
                                <w:tcPr>
                                  <w:tcW w:w="1404" w:type="dxa"/>
                                  <w:tcBorders>
                                    <w:top w:val="single" w:sz="6" w:space="0" w:color="000000"/>
                                    <w:left w:val="single" w:sz="6" w:space="0" w:color="000000"/>
                                    <w:bottom w:val="single" w:sz="6" w:space="0" w:color="000000"/>
                                    <w:right w:val="single" w:sz="6" w:space="0" w:color="000000"/>
                                  </w:tcBorders>
                                </w:tcPr>
                                <w:p w14:paraId="3A3CC893" w14:textId="77777777" w:rsidR="00BC1608" w:rsidRDefault="00BC1608">
                                  <w:pPr>
                                    <w:pStyle w:val="TableParagraph"/>
                                    <w:spacing w:before="11"/>
                                    <w:rPr>
                                      <w:rFonts w:ascii="Palatino Linotype"/>
                                      <w:sz w:val="17"/>
                                    </w:rPr>
                                  </w:pPr>
                                </w:p>
                                <w:p w14:paraId="03B4B599" w14:textId="77777777" w:rsidR="002F4A1D" w:rsidRDefault="002F4A1D">
                                  <w:pPr>
                                    <w:pStyle w:val="TableParagraph"/>
                                    <w:ind w:right="289"/>
                                    <w:jc w:val="right"/>
                                    <w:rPr>
                                      <w:ins w:id="153" w:author="Danielle Boyd" w:date="2018-05-07T16:17:00Z"/>
                                      <w:sz w:val="24"/>
                                    </w:rPr>
                                  </w:pPr>
                                  <w:ins w:id="154" w:author="Danielle Boyd" w:date="2018-05-07T16:17:00Z">
                                    <w:r>
                                      <w:rPr>
                                        <w:sz w:val="24"/>
                                      </w:rPr>
                                      <w:t>32,000</w:t>
                                    </w:r>
                                  </w:ins>
                                </w:p>
                                <w:p w14:paraId="3A3CC894" w14:textId="0C6B1942" w:rsidR="00BC1608" w:rsidRDefault="00094971">
                                  <w:pPr>
                                    <w:pStyle w:val="TableParagraph"/>
                                    <w:ind w:right="289"/>
                                    <w:jc w:val="right"/>
                                    <w:rPr>
                                      <w:sz w:val="24"/>
                                    </w:rPr>
                                  </w:pPr>
                                  <w:del w:id="155" w:author="Danielle Boyd" w:date="2018-05-07T16:17:00Z">
                                    <w:r w:rsidDel="002F4A1D">
                                      <w:rPr>
                                        <w:sz w:val="24"/>
                                      </w:rPr>
                                      <w:delText>340,686</w:delText>
                                    </w:r>
                                  </w:del>
                                </w:p>
                              </w:tc>
                            </w:tr>
                            <w:tr w:rsidR="00BC1608" w14:paraId="3A3CC89B" w14:textId="77777777">
                              <w:trPr>
                                <w:trHeight w:val="1165"/>
                              </w:trPr>
                              <w:tc>
                                <w:tcPr>
                                  <w:tcW w:w="7823" w:type="dxa"/>
                                  <w:tcBorders>
                                    <w:top w:val="single" w:sz="6" w:space="0" w:color="000000"/>
                                    <w:left w:val="single" w:sz="6" w:space="0" w:color="000000"/>
                                    <w:bottom w:val="single" w:sz="6" w:space="0" w:color="000000"/>
                                    <w:right w:val="single" w:sz="6" w:space="0" w:color="000000"/>
                                  </w:tcBorders>
                                </w:tcPr>
                                <w:p w14:paraId="3A3CC896" w14:textId="77777777" w:rsidR="00BC1608" w:rsidRDefault="00094971">
                                  <w:pPr>
                                    <w:pStyle w:val="TableParagraph"/>
                                    <w:spacing w:before="2" w:line="290" w:lineRule="exact"/>
                                    <w:ind w:left="107"/>
                                    <w:rPr>
                                      <w:sz w:val="24"/>
                                    </w:rPr>
                                  </w:pPr>
                                  <w:r>
                                    <w:rPr>
                                      <w:sz w:val="24"/>
                                    </w:rPr>
                                    <w:t>INDIRECT COSTS</w:t>
                                  </w:r>
                                </w:p>
                                <w:p w14:paraId="3A3CC897" w14:textId="77777777" w:rsidR="00BC1608" w:rsidRDefault="00094971">
                                  <w:pPr>
                                    <w:pStyle w:val="TableParagraph"/>
                                    <w:spacing w:line="290" w:lineRule="exact"/>
                                    <w:ind w:left="107"/>
                                    <w:rPr>
                                      <w:i/>
                                      <w:sz w:val="24"/>
                                    </w:rPr>
                                  </w:pPr>
                                  <w:r>
                                    <w:rPr>
                                      <w:i/>
                                      <w:sz w:val="24"/>
                                    </w:rPr>
                                    <w:t>(Indirect costs are based on a provisional rate of 21.18% applied to a base of</w:t>
                                  </w:r>
                                </w:p>
                                <w:p w14:paraId="3A3CC898" w14:textId="77777777" w:rsidR="00BC1608" w:rsidRDefault="00094971">
                                  <w:pPr>
                                    <w:pStyle w:val="TableParagraph"/>
                                    <w:spacing w:line="290" w:lineRule="atLeast"/>
                                    <w:ind w:left="107"/>
                                    <w:rPr>
                                      <w:i/>
                                      <w:sz w:val="24"/>
                                    </w:rPr>
                                  </w:pPr>
                                  <w:r>
                                    <w:rPr>
                                      <w:i/>
                                      <w:sz w:val="24"/>
                                    </w:rPr>
                                    <w:t xml:space="preserve">total direct costs excluding capital expenditures and that portion of each </w:t>
                                  </w:r>
                                  <w:proofErr w:type="spellStart"/>
                                  <w:r>
                                    <w:rPr>
                                      <w:i/>
                                      <w:sz w:val="24"/>
                                    </w:rPr>
                                    <w:t>subaward</w:t>
                                  </w:r>
                                  <w:proofErr w:type="spellEnd"/>
                                  <w:r>
                                    <w:rPr>
                                      <w:i/>
                                      <w:sz w:val="24"/>
                                    </w:rPr>
                                    <w:t xml:space="preserve"> </w:t>
                                  </w:r>
                                  <w:proofErr w:type="gramStart"/>
                                  <w:r>
                                    <w:rPr>
                                      <w:i/>
                                      <w:sz w:val="24"/>
                                    </w:rPr>
                                    <w:t>in excess of</w:t>
                                  </w:r>
                                  <w:proofErr w:type="gramEnd"/>
                                  <w:r>
                                    <w:rPr>
                                      <w:i/>
                                      <w:sz w:val="24"/>
                                    </w:rPr>
                                    <w:t xml:space="preserve"> $25,000)</w:t>
                                  </w:r>
                                </w:p>
                              </w:tc>
                              <w:tc>
                                <w:tcPr>
                                  <w:tcW w:w="1404" w:type="dxa"/>
                                  <w:tcBorders>
                                    <w:top w:val="single" w:sz="6" w:space="0" w:color="000000"/>
                                    <w:left w:val="single" w:sz="6" w:space="0" w:color="000000"/>
                                    <w:bottom w:val="single" w:sz="6" w:space="0" w:color="000000"/>
                                    <w:right w:val="single" w:sz="6" w:space="0" w:color="000000"/>
                                  </w:tcBorders>
                                </w:tcPr>
                                <w:p w14:paraId="3A3CC899" w14:textId="77777777" w:rsidR="00BC1608" w:rsidRDefault="00BC1608">
                                  <w:pPr>
                                    <w:pStyle w:val="TableParagraph"/>
                                    <w:spacing w:before="11"/>
                                    <w:rPr>
                                      <w:rFonts w:ascii="Palatino Linotype"/>
                                      <w:sz w:val="17"/>
                                    </w:rPr>
                                  </w:pPr>
                                </w:p>
                                <w:p w14:paraId="3A3CC89A" w14:textId="46A76009" w:rsidR="00BC1608" w:rsidRDefault="00094971">
                                  <w:pPr>
                                    <w:pStyle w:val="TableParagraph"/>
                                    <w:ind w:right="351"/>
                                    <w:jc w:val="right"/>
                                    <w:rPr>
                                      <w:sz w:val="24"/>
                                    </w:rPr>
                                  </w:pPr>
                                  <w:del w:id="156" w:author="Danielle Boyd" w:date="2018-05-07T16:17:00Z">
                                    <w:r w:rsidDel="002F4A1D">
                                      <w:rPr>
                                        <w:sz w:val="24"/>
                                      </w:rPr>
                                      <w:delText>54,314</w:delText>
                                    </w:r>
                                  </w:del>
                                </w:p>
                              </w:tc>
                            </w:tr>
                            <w:tr w:rsidR="00BC1608" w14:paraId="3A3CC89F" w14:textId="77777777">
                              <w:trPr>
                                <w:trHeight w:val="824"/>
                              </w:trPr>
                              <w:tc>
                                <w:tcPr>
                                  <w:tcW w:w="7823" w:type="dxa"/>
                                  <w:tcBorders>
                                    <w:top w:val="single" w:sz="6" w:space="0" w:color="000000"/>
                                    <w:left w:val="single" w:sz="6" w:space="0" w:color="000000"/>
                                    <w:bottom w:val="single" w:sz="6" w:space="0" w:color="000000"/>
                                    <w:right w:val="single" w:sz="6" w:space="0" w:color="000000"/>
                                  </w:tcBorders>
                                </w:tcPr>
                                <w:p w14:paraId="3A3CC89C" w14:textId="77777777" w:rsidR="00BC1608" w:rsidRDefault="00094971">
                                  <w:pPr>
                                    <w:pStyle w:val="TableParagraph"/>
                                    <w:spacing w:before="2"/>
                                    <w:ind w:left="107"/>
                                    <w:rPr>
                                      <w:b/>
                                      <w:sz w:val="24"/>
                                    </w:rPr>
                                  </w:pPr>
                                  <w:r>
                                    <w:rPr>
                                      <w:b/>
                                      <w:sz w:val="24"/>
                                    </w:rPr>
                                    <w:t>TOTAL REQUEST</w:t>
                                  </w:r>
                                </w:p>
                              </w:tc>
                              <w:tc>
                                <w:tcPr>
                                  <w:tcW w:w="1404" w:type="dxa"/>
                                  <w:tcBorders>
                                    <w:top w:val="single" w:sz="6" w:space="0" w:color="000000"/>
                                    <w:left w:val="single" w:sz="6" w:space="0" w:color="000000"/>
                                    <w:bottom w:val="single" w:sz="6" w:space="0" w:color="000000"/>
                                    <w:right w:val="single" w:sz="6" w:space="0" w:color="000000"/>
                                  </w:tcBorders>
                                </w:tcPr>
                                <w:p w14:paraId="3A3CC89D" w14:textId="77777777" w:rsidR="00BC1608" w:rsidRDefault="00BC1608">
                                  <w:pPr>
                                    <w:pStyle w:val="TableParagraph"/>
                                    <w:spacing w:before="10"/>
                                    <w:rPr>
                                      <w:rFonts w:ascii="Palatino Linotype"/>
                                      <w:sz w:val="17"/>
                                    </w:rPr>
                                  </w:pPr>
                                </w:p>
                                <w:p w14:paraId="3A3CC89E" w14:textId="1E1C0E9E" w:rsidR="00BC1608" w:rsidRDefault="00094971">
                                  <w:pPr>
                                    <w:pStyle w:val="TableParagraph"/>
                                    <w:ind w:right="289"/>
                                    <w:jc w:val="right"/>
                                    <w:rPr>
                                      <w:sz w:val="24"/>
                                    </w:rPr>
                                  </w:pPr>
                                  <w:del w:id="157" w:author="Danielle Boyd" w:date="2018-05-07T16:17:00Z">
                                    <w:r w:rsidDel="002F4A1D">
                                      <w:rPr>
                                        <w:sz w:val="24"/>
                                      </w:rPr>
                                      <w:delText>395,000</w:delText>
                                    </w:r>
                                  </w:del>
                                </w:p>
                              </w:tc>
                            </w:tr>
                          </w:tbl>
                          <w:p w14:paraId="3A3CC8A0" w14:textId="77777777" w:rsidR="00BC1608" w:rsidRDefault="00BC1608">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CC834" id="Text Box 2" o:spid="_x0000_s1028" type="#_x0000_t202" style="position:absolute;left:0;text-align:left;margin-left:76.8pt;margin-top:-27pt;width:462.3pt;height:497.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sVrwIAALE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" filled="f" stroked="f">
                <v:textbox inset="0,0,0,0">
                  <w:txbxContent>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823"/>
                        <w:gridCol w:w="1404"/>
                      </w:tblGrid>
                      <w:tr w:rsidR="00BC1608" w14:paraId="3A3CC87D" w14:textId="77777777">
                        <w:trPr>
                          <w:trHeight w:val="1467"/>
                        </w:trPr>
                        <w:tc>
                          <w:tcPr>
                            <w:tcW w:w="7823" w:type="dxa"/>
                            <w:tcBorders>
                              <w:bottom w:val="single" w:sz="8" w:space="0" w:color="000000"/>
                            </w:tcBorders>
                          </w:tcPr>
                          <w:p w14:paraId="3A3CC879" w14:textId="2BD32AC7" w:rsidR="00BC1608" w:rsidDel="00C63A51" w:rsidRDefault="00094971">
                            <w:pPr>
                              <w:pStyle w:val="TableParagraph"/>
                              <w:spacing w:line="242" w:lineRule="auto"/>
                              <w:ind w:left="110" w:right="352"/>
                              <w:rPr>
                                <w:del w:id="158" w:author="Danielle Boyd" w:date="2018-05-07T16:05:00Z"/>
                                <w:sz w:val="24"/>
                              </w:rPr>
                            </w:pPr>
                            <w:del w:id="159" w:author="Danielle Boyd" w:date="2018-05-07T16:05:00Z">
                              <w:r w:rsidDel="00C63A51">
                                <w:rPr>
                                  <w:sz w:val="24"/>
                                </w:rPr>
                                <w:delText>referenced meeting including: per diem, travel, approved incidentals, room rental fees, working meals; AV rental and setup charges.</w:delText>
                              </w:r>
                            </w:del>
                          </w:p>
                          <w:p w14:paraId="3A3CC87A" w14:textId="5F1CD1A8" w:rsidR="00BC1608" w:rsidDel="00C63A51" w:rsidRDefault="00BC1608">
                            <w:pPr>
                              <w:pStyle w:val="TableParagraph"/>
                              <w:spacing w:before="5"/>
                              <w:rPr>
                                <w:del w:id="160" w:author="Danielle Boyd" w:date="2018-05-07T16:05:00Z"/>
                                <w:rFonts w:ascii="Palatino Linotype"/>
                                <w:sz w:val="21"/>
                              </w:rPr>
                            </w:pPr>
                          </w:p>
                          <w:p w14:paraId="3A3CC87B" w14:textId="1D9C7BED" w:rsidR="00BC1608" w:rsidRDefault="00094971">
                            <w:pPr>
                              <w:pStyle w:val="TableParagraph"/>
                              <w:tabs>
                                <w:tab w:val="left" w:pos="6591"/>
                              </w:tabs>
                              <w:ind w:left="110"/>
                              <w:rPr>
                                <w:sz w:val="24"/>
                              </w:rPr>
                            </w:pPr>
                            <w:del w:id="161" w:author="Danielle Boyd" w:date="2018-05-07T16:05:00Z">
                              <w:r w:rsidDel="00C63A51">
                                <w:rPr>
                                  <w:sz w:val="24"/>
                                </w:rPr>
                                <w:delText>Meeting space for the</w:delText>
                              </w:r>
                              <w:r w:rsidDel="00C63A51">
                                <w:rPr>
                                  <w:spacing w:val="-38"/>
                                  <w:sz w:val="24"/>
                                </w:rPr>
                                <w:delText xml:space="preserve"> </w:delText>
                              </w:r>
                              <w:r w:rsidDel="00C63A51">
                                <w:rPr>
                                  <w:sz w:val="24"/>
                                </w:rPr>
                                <w:delText>above‐mentioned</w:delText>
                              </w:r>
                              <w:r w:rsidDel="00C63A51">
                                <w:rPr>
                                  <w:spacing w:val="-8"/>
                                  <w:sz w:val="24"/>
                                </w:rPr>
                                <w:delText xml:space="preserve"> </w:delText>
                              </w:r>
                              <w:r w:rsidDel="00C63A51">
                                <w:rPr>
                                  <w:sz w:val="24"/>
                                </w:rPr>
                                <w:delText>meeting</w:delText>
                              </w:r>
                              <w:r w:rsidDel="00C63A51">
                                <w:rPr>
                                  <w:sz w:val="24"/>
                                </w:rPr>
                                <w:tab/>
                                <w:delText>$3,000</w:delText>
                              </w:r>
                            </w:del>
                          </w:p>
                        </w:tc>
                        <w:tc>
                          <w:tcPr>
                            <w:tcW w:w="1404" w:type="dxa"/>
                            <w:tcBorders>
                              <w:bottom w:val="single" w:sz="8" w:space="0" w:color="000000"/>
                            </w:tcBorders>
                          </w:tcPr>
                          <w:p w14:paraId="3A3CC87C" w14:textId="77777777" w:rsidR="00BC1608" w:rsidRDefault="00BC1608">
                            <w:pPr>
                              <w:pStyle w:val="TableParagraph"/>
                              <w:rPr>
                                <w:rFonts w:ascii="Times New Roman"/>
                                <w:sz w:val="24"/>
                              </w:rPr>
                            </w:pPr>
                          </w:p>
                        </w:tc>
                      </w:tr>
                      <w:tr w:rsidR="00BC1608" w14:paraId="3A3CC885" w14:textId="77777777">
                        <w:trPr>
                          <w:trHeight w:val="2906"/>
                        </w:trPr>
                        <w:tc>
                          <w:tcPr>
                            <w:tcW w:w="7823" w:type="dxa"/>
                            <w:tcBorders>
                              <w:top w:val="single" w:sz="8" w:space="0" w:color="000000"/>
                              <w:left w:val="single" w:sz="6" w:space="0" w:color="000000"/>
                              <w:bottom w:val="single" w:sz="6" w:space="0" w:color="000000"/>
                              <w:right w:val="single" w:sz="6" w:space="0" w:color="000000"/>
                            </w:tcBorders>
                          </w:tcPr>
                          <w:p w14:paraId="3A3CC87E" w14:textId="77777777" w:rsidR="00BC1608" w:rsidRDefault="00094971">
                            <w:pPr>
                              <w:pStyle w:val="TableParagraph"/>
                              <w:spacing w:before="2" w:line="290" w:lineRule="exact"/>
                              <w:ind w:left="107"/>
                              <w:rPr>
                                <w:sz w:val="24"/>
                              </w:rPr>
                            </w:pPr>
                            <w:r>
                              <w:rPr>
                                <w:sz w:val="24"/>
                              </w:rPr>
                              <w:t>CONTRACTUAL COSTS</w:t>
                            </w:r>
                          </w:p>
                          <w:p w14:paraId="3A3CC87F" w14:textId="05DD4AE9" w:rsidR="00BC1608" w:rsidDel="002F4A1D" w:rsidRDefault="00094971">
                            <w:pPr>
                              <w:pStyle w:val="TableParagraph"/>
                              <w:ind w:left="107" w:right="3573"/>
                              <w:rPr>
                                <w:del w:id="162" w:author="Danielle Boyd" w:date="2018-05-07T16:17:00Z"/>
                                <w:sz w:val="24"/>
                              </w:rPr>
                            </w:pPr>
                            <w:del w:id="163" w:author="Danielle Boyd" w:date="2018-05-07T16:17:00Z">
                              <w:r w:rsidDel="002F4A1D">
                                <w:rPr>
                                  <w:sz w:val="24"/>
                                  <w:u w:val="single"/>
                                </w:rPr>
                                <w:delText xml:space="preserve">Name of Contractor: </w:delText>
                              </w:r>
                              <w:r w:rsidDel="002F4A1D">
                                <w:rPr>
                                  <w:sz w:val="24"/>
                                </w:rPr>
                                <w:delText xml:space="preserve">ExecuSource </w:delText>
                              </w:r>
                              <w:r w:rsidDel="002F4A1D">
                                <w:rPr>
                                  <w:sz w:val="24"/>
                                  <w:u w:val="single"/>
                                </w:rPr>
                                <w:delText>Method of Sel</w:delText>
                              </w:r>
                              <w:r w:rsidDel="002F4A1D">
                                <w:rPr>
                                  <w:sz w:val="24"/>
                                </w:rPr>
                                <w:delText xml:space="preserve">ection: Competitive Bid </w:delText>
                              </w:r>
                              <w:r w:rsidDel="002F4A1D">
                                <w:rPr>
                                  <w:sz w:val="24"/>
                                  <w:u w:val="single"/>
                                </w:rPr>
                                <w:delText>Period of Per</w:delText>
                              </w:r>
                              <w:r w:rsidDel="002F4A1D">
                                <w:rPr>
                                  <w:sz w:val="24"/>
                                </w:rPr>
                                <w:delText>formance:</w:delText>
                              </w:r>
                              <w:r w:rsidDel="002F4A1D">
                                <w:rPr>
                                  <w:spacing w:val="5"/>
                                  <w:sz w:val="24"/>
                                </w:rPr>
                                <w:delText xml:space="preserve"> </w:delText>
                              </w:r>
                              <w:r w:rsidDel="002F4A1D">
                                <w:rPr>
                                  <w:sz w:val="24"/>
                                </w:rPr>
                                <w:delText>07/01/1‐06/30/18</w:delText>
                              </w:r>
                            </w:del>
                          </w:p>
                          <w:p w14:paraId="3A3CC880" w14:textId="7B35D9B4" w:rsidR="00BC1608" w:rsidDel="002F4A1D" w:rsidRDefault="00094971">
                            <w:pPr>
                              <w:pStyle w:val="TableParagraph"/>
                              <w:ind w:left="107" w:right="936"/>
                              <w:rPr>
                                <w:del w:id="164" w:author="Danielle Boyd" w:date="2018-05-07T16:17:00Z"/>
                                <w:sz w:val="24"/>
                              </w:rPr>
                            </w:pPr>
                            <w:del w:id="165" w:author="Danielle Boyd" w:date="2018-05-07T16:17:00Z">
                              <w:r w:rsidDel="002F4A1D">
                                <w:rPr>
                                  <w:sz w:val="24"/>
                                  <w:u w:val="single"/>
                                </w:rPr>
                                <w:delText>Scope of W</w:delText>
                              </w:r>
                              <w:r w:rsidDel="002F4A1D">
                                <w:rPr>
                                  <w:sz w:val="24"/>
                                </w:rPr>
                                <w:delText>ork: To onboard some consultants and contractors to stay compliant with revised labor laws</w:delText>
                              </w:r>
                            </w:del>
                          </w:p>
                          <w:p w14:paraId="3A3CC881" w14:textId="266CA392" w:rsidR="00BC1608" w:rsidDel="002F4A1D" w:rsidRDefault="00094971">
                            <w:pPr>
                              <w:pStyle w:val="TableParagraph"/>
                              <w:ind w:left="107" w:right="762"/>
                              <w:rPr>
                                <w:del w:id="166" w:author="Danielle Boyd" w:date="2018-05-07T16:17:00Z"/>
                                <w:sz w:val="24"/>
                              </w:rPr>
                            </w:pPr>
                            <w:del w:id="167" w:author="Danielle Boyd" w:date="2018-05-07T16:17:00Z">
                              <w:r w:rsidDel="002F4A1D">
                                <w:rPr>
                                  <w:sz w:val="24"/>
                                  <w:u w:val="single"/>
                                </w:rPr>
                                <w:delText>Method  of   A</w:delText>
                              </w:r>
                              <w:r w:rsidDel="002F4A1D">
                                <w:rPr>
                                  <w:sz w:val="24"/>
                                </w:rPr>
                                <w:delText>ccountability:   Invoices   with   detailed   backup</w:delText>
                              </w:r>
                              <w:r w:rsidDel="002F4A1D">
                                <w:rPr>
                                  <w:sz w:val="24"/>
                                  <w:u w:val="single"/>
                                </w:rPr>
                                <w:delText xml:space="preserve"> Itemized B</w:delText>
                              </w:r>
                              <w:r w:rsidDel="002F4A1D">
                                <w:rPr>
                                  <w:sz w:val="24"/>
                                </w:rPr>
                                <w:delText>udget: 45% Fee to process Megan Davies fees and</w:delText>
                              </w:r>
                              <w:r w:rsidDel="002F4A1D">
                                <w:rPr>
                                  <w:spacing w:val="-28"/>
                                  <w:sz w:val="24"/>
                                </w:rPr>
                                <w:delText xml:space="preserve"> </w:delText>
                              </w:r>
                              <w:r w:rsidDel="002F4A1D">
                                <w:rPr>
                                  <w:sz w:val="24"/>
                                </w:rPr>
                                <w:delText>expenses</w:delText>
                              </w:r>
                            </w:del>
                          </w:p>
                          <w:p w14:paraId="3A3CC882" w14:textId="30CBE225" w:rsidR="00BC1608" w:rsidRDefault="00094971">
                            <w:pPr>
                              <w:pStyle w:val="TableParagraph"/>
                              <w:ind w:left="107"/>
                              <w:rPr>
                                <w:sz w:val="24"/>
                              </w:rPr>
                            </w:pPr>
                            <w:del w:id="168" w:author="Danielle Boyd" w:date="2018-05-07T16:17:00Z">
                              <w:r w:rsidDel="002F4A1D">
                                <w:rPr>
                                  <w:sz w:val="24"/>
                                </w:rPr>
                                <w:delText>$65,000 x.45 =$29,250</w:delText>
                              </w:r>
                            </w:del>
                          </w:p>
                        </w:tc>
                        <w:tc>
                          <w:tcPr>
                            <w:tcW w:w="1404" w:type="dxa"/>
                            <w:tcBorders>
                              <w:top w:val="single" w:sz="8" w:space="0" w:color="000000"/>
                              <w:left w:val="single" w:sz="6" w:space="0" w:color="000000"/>
                              <w:bottom w:val="single" w:sz="6" w:space="0" w:color="000000"/>
                              <w:right w:val="single" w:sz="6" w:space="0" w:color="000000"/>
                            </w:tcBorders>
                          </w:tcPr>
                          <w:p w14:paraId="3A3CC883" w14:textId="77777777" w:rsidR="00BC1608" w:rsidRDefault="00BC1608">
                            <w:pPr>
                              <w:pStyle w:val="TableParagraph"/>
                              <w:spacing w:before="13"/>
                              <w:rPr>
                                <w:rFonts w:ascii="Palatino Linotype"/>
                                <w:sz w:val="17"/>
                              </w:rPr>
                            </w:pPr>
                          </w:p>
                          <w:p w14:paraId="6E33AE55" w14:textId="77777777" w:rsidR="002F4A1D" w:rsidRDefault="002F4A1D">
                            <w:pPr>
                              <w:pStyle w:val="TableParagraph"/>
                              <w:ind w:right="351"/>
                              <w:jc w:val="right"/>
                              <w:rPr>
                                <w:ins w:id="169" w:author="Danielle Boyd" w:date="2018-05-07T16:17:00Z"/>
                                <w:sz w:val="24"/>
                              </w:rPr>
                            </w:pPr>
                            <w:ins w:id="170" w:author="Danielle Boyd" w:date="2018-05-07T16:17:00Z">
                              <w:r>
                                <w:rPr>
                                  <w:sz w:val="24"/>
                                </w:rPr>
                                <w:t>6,000</w:t>
                              </w:r>
                            </w:ins>
                          </w:p>
                          <w:p w14:paraId="3A3CC884" w14:textId="50BC9883" w:rsidR="00BC1608" w:rsidRDefault="00094971">
                            <w:pPr>
                              <w:pStyle w:val="TableParagraph"/>
                              <w:ind w:right="351"/>
                              <w:jc w:val="right"/>
                              <w:rPr>
                                <w:sz w:val="24"/>
                              </w:rPr>
                            </w:pPr>
                            <w:del w:id="171" w:author="Danielle Boyd" w:date="2018-05-07T16:17:00Z">
                              <w:r w:rsidDel="002F4A1D">
                                <w:rPr>
                                  <w:sz w:val="24"/>
                                </w:rPr>
                                <w:delText>29,250</w:delText>
                              </w:r>
                            </w:del>
                          </w:p>
                        </w:tc>
                      </w:tr>
                      <w:tr w:rsidR="00BC1608" w14:paraId="3A3CC889" w14:textId="77777777">
                        <w:trPr>
                          <w:trHeight w:val="940"/>
                        </w:trPr>
                        <w:tc>
                          <w:tcPr>
                            <w:tcW w:w="7823" w:type="dxa"/>
                            <w:tcBorders>
                              <w:top w:val="single" w:sz="6" w:space="0" w:color="000000"/>
                              <w:left w:val="single" w:sz="6" w:space="0" w:color="000000"/>
                              <w:bottom w:val="single" w:sz="6" w:space="0" w:color="000000"/>
                              <w:right w:val="single" w:sz="6" w:space="0" w:color="000000"/>
                            </w:tcBorders>
                          </w:tcPr>
                          <w:p w14:paraId="3A3CC886" w14:textId="77777777" w:rsidR="00BC1608" w:rsidRDefault="00094971">
                            <w:pPr>
                              <w:pStyle w:val="TableParagraph"/>
                              <w:spacing w:before="2"/>
                              <w:ind w:left="112"/>
                              <w:rPr>
                                <w:sz w:val="24"/>
                              </w:rPr>
                            </w:pPr>
                            <w:r>
                              <w:rPr>
                                <w:sz w:val="24"/>
                              </w:rPr>
                              <w:t>TRAINEE RELATED EXPENSES</w:t>
                            </w:r>
                          </w:p>
                        </w:tc>
                        <w:tc>
                          <w:tcPr>
                            <w:tcW w:w="1404" w:type="dxa"/>
                            <w:tcBorders>
                              <w:top w:val="single" w:sz="6" w:space="0" w:color="000000"/>
                              <w:left w:val="single" w:sz="6" w:space="0" w:color="000000"/>
                              <w:bottom w:val="single" w:sz="6" w:space="0" w:color="000000"/>
                              <w:right w:val="single" w:sz="6" w:space="0" w:color="000000"/>
                            </w:tcBorders>
                          </w:tcPr>
                          <w:p w14:paraId="3A3CC887" w14:textId="77777777" w:rsidR="00BC1608" w:rsidRDefault="00BC1608">
                            <w:pPr>
                              <w:pStyle w:val="TableParagraph"/>
                              <w:spacing w:before="11"/>
                              <w:rPr>
                                <w:rFonts w:ascii="Palatino Linotype"/>
                                <w:sz w:val="17"/>
                              </w:rPr>
                            </w:pPr>
                          </w:p>
                          <w:p w14:paraId="3A3CC888" w14:textId="77777777" w:rsidR="00BC1608" w:rsidRDefault="00094971">
                            <w:pPr>
                              <w:pStyle w:val="TableParagraph"/>
                              <w:ind w:left="9"/>
                              <w:jc w:val="center"/>
                              <w:rPr>
                                <w:sz w:val="24"/>
                              </w:rPr>
                            </w:pPr>
                            <w:r>
                              <w:rPr>
                                <w:sz w:val="24"/>
                              </w:rPr>
                              <w:t>0</w:t>
                            </w:r>
                          </w:p>
                        </w:tc>
                      </w:tr>
                      <w:tr w:rsidR="00BC1608" w14:paraId="3A3CC88D" w14:textId="77777777">
                        <w:trPr>
                          <w:trHeight w:val="872"/>
                        </w:trPr>
                        <w:tc>
                          <w:tcPr>
                            <w:tcW w:w="7823" w:type="dxa"/>
                            <w:tcBorders>
                              <w:top w:val="single" w:sz="6" w:space="0" w:color="000000"/>
                              <w:left w:val="single" w:sz="6" w:space="0" w:color="000000"/>
                              <w:bottom w:val="single" w:sz="6" w:space="0" w:color="000000"/>
                              <w:right w:val="single" w:sz="6" w:space="0" w:color="000000"/>
                            </w:tcBorders>
                          </w:tcPr>
                          <w:p w14:paraId="3A3CC88A" w14:textId="77777777" w:rsidR="00BC1608" w:rsidRDefault="00094971">
                            <w:pPr>
                              <w:pStyle w:val="TableParagraph"/>
                              <w:spacing w:before="2"/>
                              <w:ind w:left="107"/>
                              <w:rPr>
                                <w:sz w:val="24"/>
                              </w:rPr>
                            </w:pPr>
                            <w:r>
                              <w:rPr>
                                <w:sz w:val="24"/>
                              </w:rPr>
                              <w:t>TRAINEE STIPEND</w:t>
                            </w:r>
                          </w:p>
                        </w:tc>
                        <w:tc>
                          <w:tcPr>
                            <w:tcW w:w="1404" w:type="dxa"/>
                            <w:tcBorders>
                              <w:top w:val="single" w:sz="6" w:space="0" w:color="000000"/>
                              <w:left w:val="single" w:sz="6" w:space="0" w:color="000000"/>
                              <w:bottom w:val="single" w:sz="6" w:space="0" w:color="000000"/>
                              <w:right w:val="single" w:sz="6" w:space="0" w:color="000000"/>
                            </w:tcBorders>
                          </w:tcPr>
                          <w:p w14:paraId="3A3CC88B" w14:textId="77777777" w:rsidR="00BC1608" w:rsidRDefault="00BC1608">
                            <w:pPr>
                              <w:pStyle w:val="TableParagraph"/>
                              <w:spacing w:before="11"/>
                              <w:rPr>
                                <w:rFonts w:ascii="Palatino Linotype"/>
                                <w:sz w:val="17"/>
                              </w:rPr>
                            </w:pPr>
                          </w:p>
                          <w:p w14:paraId="3A3CC88C" w14:textId="77777777" w:rsidR="00BC1608" w:rsidRDefault="00094971">
                            <w:pPr>
                              <w:pStyle w:val="TableParagraph"/>
                              <w:ind w:left="9"/>
                              <w:jc w:val="center"/>
                              <w:rPr>
                                <w:sz w:val="24"/>
                              </w:rPr>
                            </w:pPr>
                            <w:r>
                              <w:rPr>
                                <w:sz w:val="24"/>
                              </w:rPr>
                              <w:t>0</w:t>
                            </w:r>
                          </w:p>
                        </w:tc>
                      </w:tr>
                      <w:tr w:rsidR="00BC1608" w14:paraId="3A3CC891" w14:textId="77777777">
                        <w:trPr>
                          <w:trHeight w:val="825"/>
                        </w:trPr>
                        <w:tc>
                          <w:tcPr>
                            <w:tcW w:w="7823" w:type="dxa"/>
                            <w:tcBorders>
                              <w:top w:val="single" w:sz="6" w:space="0" w:color="000000"/>
                              <w:left w:val="single" w:sz="6" w:space="0" w:color="000000"/>
                              <w:bottom w:val="single" w:sz="6" w:space="0" w:color="000000"/>
                              <w:right w:val="single" w:sz="6" w:space="0" w:color="000000"/>
                            </w:tcBorders>
                          </w:tcPr>
                          <w:p w14:paraId="3A3CC88E" w14:textId="77777777" w:rsidR="00BC1608" w:rsidRDefault="00094971">
                            <w:pPr>
                              <w:pStyle w:val="TableParagraph"/>
                              <w:spacing w:before="5"/>
                              <w:ind w:left="107"/>
                              <w:rPr>
                                <w:sz w:val="24"/>
                              </w:rPr>
                            </w:pPr>
                            <w:r>
                              <w:rPr>
                                <w:sz w:val="24"/>
                              </w:rPr>
                              <w:t>TRAINEE TRAVEL</w:t>
                            </w:r>
                          </w:p>
                        </w:tc>
                        <w:tc>
                          <w:tcPr>
                            <w:tcW w:w="1404" w:type="dxa"/>
                            <w:tcBorders>
                              <w:top w:val="single" w:sz="6" w:space="0" w:color="000000"/>
                              <w:left w:val="single" w:sz="6" w:space="0" w:color="000000"/>
                              <w:bottom w:val="single" w:sz="6" w:space="0" w:color="000000"/>
                              <w:right w:val="single" w:sz="6" w:space="0" w:color="000000"/>
                            </w:tcBorders>
                          </w:tcPr>
                          <w:p w14:paraId="3A3CC88F" w14:textId="77777777" w:rsidR="00BC1608" w:rsidRDefault="00BC1608">
                            <w:pPr>
                              <w:pStyle w:val="TableParagraph"/>
                              <w:spacing w:before="11"/>
                              <w:rPr>
                                <w:rFonts w:ascii="Palatino Linotype"/>
                                <w:sz w:val="17"/>
                              </w:rPr>
                            </w:pPr>
                          </w:p>
                          <w:p w14:paraId="3A3CC890" w14:textId="77777777" w:rsidR="00BC1608" w:rsidRDefault="00094971">
                            <w:pPr>
                              <w:pStyle w:val="TableParagraph"/>
                              <w:ind w:left="9"/>
                              <w:jc w:val="center"/>
                              <w:rPr>
                                <w:sz w:val="24"/>
                              </w:rPr>
                            </w:pPr>
                            <w:r>
                              <w:rPr>
                                <w:sz w:val="24"/>
                              </w:rPr>
                              <w:t>0</w:t>
                            </w:r>
                          </w:p>
                        </w:tc>
                      </w:tr>
                      <w:tr w:rsidR="00BC1608" w14:paraId="3A3CC895" w14:textId="77777777">
                        <w:trPr>
                          <w:trHeight w:val="825"/>
                        </w:trPr>
                        <w:tc>
                          <w:tcPr>
                            <w:tcW w:w="7823" w:type="dxa"/>
                            <w:tcBorders>
                              <w:top w:val="single" w:sz="6" w:space="0" w:color="000000"/>
                              <w:left w:val="single" w:sz="6" w:space="0" w:color="000000"/>
                              <w:bottom w:val="single" w:sz="6" w:space="0" w:color="000000"/>
                              <w:right w:val="single" w:sz="6" w:space="0" w:color="000000"/>
                            </w:tcBorders>
                          </w:tcPr>
                          <w:p w14:paraId="3A3CC892" w14:textId="77777777" w:rsidR="00BC1608" w:rsidRDefault="00094971">
                            <w:pPr>
                              <w:pStyle w:val="TableParagraph"/>
                              <w:spacing w:before="5"/>
                              <w:ind w:left="107"/>
                              <w:rPr>
                                <w:b/>
                                <w:sz w:val="24"/>
                              </w:rPr>
                            </w:pPr>
                            <w:r>
                              <w:rPr>
                                <w:b/>
                                <w:sz w:val="24"/>
                              </w:rPr>
                              <w:t>TOTAL DIRECT COSTS</w:t>
                            </w:r>
                          </w:p>
                        </w:tc>
                        <w:tc>
                          <w:tcPr>
                            <w:tcW w:w="1404" w:type="dxa"/>
                            <w:tcBorders>
                              <w:top w:val="single" w:sz="6" w:space="0" w:color="000000"/>
                              <w:left w:val="single" w:sz="6" w:space="0" w:color="000000"/>
                              <w:bottom w:val="single" w:sz="6" w:space="0" w:color="000000"/>
                              <w:right w:val="single" w:sz="6" w:space="0" w:color="000000"/>
                            </w:tcBorders>
                          </w:tcPr>
                          <w:p w14:paraId="3A3CC893" w14:textId="77777777" w:rsidR="00BC1608" w:rsidRDefault="00BC1608">
                            <w:pPr>
                              <w:pStyle w:val="TableParagraph"/>
                              <w:spacing w:before="11"/>
                              <w:rPr>
                                <w:rFonts w:ascii="Palatino Linotype"/>
                                <w:sz w:val="17"/>
                              </w:rPr>
                            </w:pPr>
                          </w:p>
                          <w:p w14:paraId="03B4B599" w14:textId="77777777" w:rsidR="002F4A1D" w:rsidRDefault="002F4A1D">
                            <w:pPr>
                              <w:pStyle w:val="TableParagraph"/>
                              <w:ind w:right="289"/>
                              <w:jc w:val="right"/>
                              <w:rPr>
                                <w:ins w:id="172" w:author="Danielle Boyd" w:date="2018-05-07T16:17:00Z"/>
                                <w:sz w:val="24"/>
                              </w:rPr>
                            </w:pPr>
                            <w:ins w:id="173" w:author="Danielle Boyd" w:date="2018-05-07T16:17:00Z">
                              <w:r>
                                <w:rPr>
                                  <w:sz w:val="24"/>
                                </w:rPr>
                                <w:t>32,000</w:t>
                              </w:r>
                            </w:ins>
                          </w:p>
                          <w:p w14:paraId="3A3CC894" w14:textId="0C6B1942" w:rsidR="00BC1608" w:rsidRDefault="00094971">
                            <w:pPr>
                              <w:pStyle w:val="TableParagraph"/>
                              <w:ind w:right="289"/>
                              <w:jc w:val="right"/>
                              <w:rPr>
                                <w:sz w:val="24"/>
                              </w:rPr>
                            </w:pPr>
                            <w:del w:id="174" w:author="Danielle Boyd" w:date="2018-05-07T16:17:00Z">
                              <w:r w:rsidDel="002F4A1D">
                                <w:rPr>
                                  <w:sz w:val="24"/>
                                </w:rPr>
                                <w:delText>340,686</w:delText>
                              </w:r>
                            </w:del>
                          </w:p>
                        </w:tc>
                      </w:tr>
                      <w:tr w:rsidR="00BC1608" w14:paraId="3A3CC89B" w14:textId="77777777">
                        <w:trPr>
                          <w:trHeight w:val="1165"/>
                        </w:trPr>
                        <w:tc>
                          <w:tcPr>
                            <w:tcW w:w="7823" w:type="dxa"/>
                            <w:tcBorders>
                              <w:top w:val="single" w:sz="6" w:space="0" w:color="000000"/>
                              <w:left w:val="single" w:sz="6" w:space="0" w:color="000000"/>
                              <w:bottom w:val="single" w:sz="6" w:space="0" w:color="000000"/>
                              <w:right w:val="single" w:sz="6" w:space="0" w:color="000000"/>
                            </w:tcBorders>
                          </w:tcPr>
                          <w:p w14:paraId="3A3CC896" w14:textId="77777777" w:rsidR="00BC1608" w:rsidRDefault="00094971">
                            <w:pPr>
                              <w:pStyle w:val="TableParagraph"/>
                              <w:spacing w:before="2" w:line="290" w:lineRule="exact"/>
                              <w:ind w:left="107"/>
                              <w:rPr>
                                <w:sz w:val="24"/>
                              </w:rPr>
                            </w:pPr>
                            <w:r>
                              <w:rPr>
                                <w:sz w:val="24"/>
                              </w:rPr>
                              <w:t>INDIRECT COSTS</w:t>
                            </w:r>
                          </w:p>
                          <w:p w14:paraId="3A3CC897" w14:textId="77777777" w:rsidR="00BC1608" w:rsidRDefault="00094971">
                            <w:pPr>
                              <w:pStyle w:val="TableParagraph"/>
                              <w:spacing w:line="290" w:lineRule="exact"/>
                              <w:ind w:left="107"/>
                              <w:rPr>
                                <w:i/>
                                <w:sz w:val="24"/>
                              </w:rPr>
                            </w:pPr>
                            <w:r>
                              <w:rPr>
                                <w:i/>
                                <w:sz w:val="24"/>
                              </w:rPr>
                              <w:t>(Indirect costs are based on a provisional rate of 21.18% applied to a base of</w:t>
                            </w:r>
                          </w:p>
                          <w:p w14:paraId="3A3CC898" w14:textId="77777777" w:rsidR="00BC1608" w:rsidRDefault="00094971">
                            <w:pPr>
                              <w:pStyle w:val="TableParagraph"/>
                              <w:spacing w:line="290" w:lineRule="atLeast"/>
                              <w:ind w:left="107"/>
                              <w:rPr>
                                <w:i/>
                                <w:sz w:val="24"/>
                              </w:rPr>
                            </w:pPr>
                            <w:r>
                              <w:rPr>
                                <w:i/>
                                <w:sz w:val="24"/>
                              </w:rPr>
                              <w:t xml:space="preserve">total direct costs excluding capital expenditures and that portion of each </w:t>
                            </w:r>
                            <w:proofErr w:type="spellStart"/>
                            <w:r>
                              <w:rPr>
                                <w:i/>
                                <w:sz w:val="24"/>
                              </w:rPr>
                              <w:t>subaward</w:t>
                            </w:r>
                            <w:proofErr w:type="spellEnd"/>
                            <w:r>
                              <w:rPr>
                                <w:i/>
                                <w:sz w:val="24"/>
                              </w:rPr>
                              <w:t xml:space="preserve"> </w:t>
                            </w:r>
                            <w:proofErr w:type="gramStart"/>
                            <w:r>
                              <w:rPr>
                                <w:i/>
                                <w:sz w:val="24"/>
                              </w:rPr>
                              <w:t>in excess of</w:t>
                            </w:r>
                            <w:proofErr w:type="gramEnd"/>
                            <w:r>
                              <w:rPr>
                                <w:i/>
                                <w:sz w:val="24"/>
                              </w:rPr>
                              <w:t xml:space="preserve"> $25,000)</w:t>
                            </w:r>
                          </w:p>
                        </w:tc>
                        <w:tc>
                          <w:tcPr>
                            <w:tcW w:w="1404" w:type="dxa"/>
                            <w:tcBorders>
                              <w:top w:val="single" w:sz="6" w:space="0" w:color="000000"/>
                              <w:left w:val="single" w:sz="6" w:space="0" w:color="000000"/>
                              <w:bottom w:val="single" w:sz="6" w:space="0" w:color="000000"/>
                              <w:right w:val="single" w:sz="6" w:space="0" w:color="000000"/>
                            </w:tcBorders>
                          </w:tcPr>
                          <w:p w14:paraId="3A3CC899" w14:textId="77777777" w:rsidR="00BC1608" w:rsidRDefault="00BC1608">
                            <w:pPr>
                              <w:pStyle w:val="TableParagraph"/>
                              <w:spacing w:before="11"/>
                              <w:rPr>
                                <w:rFonts w:ascii="Palatino Linotype"/>
                                <w:sz w:val="17"/>
                              </w:rPr>
                            </w:pPr>
                          </w:p>
                          <w:p w14:paraId="3A3CC89A" w14:textId="46A76009" w:rsidR="00BC1608" w:rsidRDefault="00094971">
                            <w:pPr>
                              <w:pStyle w:val="TableParagraph"/>
                              <w:ind w:right="351"/>
                              <w:jc w:val="right"/>
                              <w:rPr>
                                <w:sz w:val="24"/>
                              </w:rPr>
                            </w:pPr>
                            <w:del w:id="175" w:author="Danielle Boyd" w:date="2018-05-07T16:17:00Z">
                              <w:r w:rsidDel="002F4A1D">
                                <w:rPr>
                                  <w:sz w:val="24"/>
                                </w:rPr>
                                <w:delText>54,314</w:delText>
                              </w:r>
                            </w:del>
                          </w:p>
                        </w:tc>
                      </w:tr>
                      <w:tr w:rsidR="00BC1608" w14:paraId="3A3CC89F" w14:textId="77777777">
                        <w:trPr>
                          <w:trHeight w:val="824"/>
                        </w:trPr>
                        <w:tc>
                          <w:tcPr>
                            <w:tcW w:w="7823" w:type="dxa"/>
                            <w:tcBorders>
                              <w:top w:val="single" w:sz="6" w:space="0" w:color="000000"/>
                              <w:left w:val="single" w:sz="6" w:space="0" w:color="000000"/>
                              <w:bottom w:val="single" w:sz="6" w:space="0" w:color="000000"/>
                              <w:right w:val="single" w:sz="6" w:space="0" w:color="000000"/>
                            </w:tcBorders>
                          </w:tcPr>
                          <w:p w14:paraId="3A3CC89C" w14:textId="77777777" w:rsidR="00BC1608" w:rsidRDefault="00094971">
                            <w:pPr>
                              <w:pStyle w:val="TableParagraph"/>
                              <w:spacing w:before="2"/>
                              <w:ind w:left="107"/>
                              <w:rPr>
                                <w:b/>
                                <w:sz w:val="24"/>
                              </w:rPr>
                            </w:pPr>
                            <w:r>
                              <w:rPr>
                                <w:b/>
                                <w:sz w:val="24"/>
                              </w:rPr>
                              <w:t>TOTAL REQUEST</w:t>
                            </w:r>
                          </w:p>
                        </w:tc>
                        <w:tc>
                          <w:tcPr>
                            <w:tcW w:w="1404" w:type="dxa"/>
                            <w:tcBorders>
                              <w:top w:val="single" w:sz="6" w:space="0" w:color="000000"/>
                              <w:left w:val="single" w:sz="6" w:space="0" w:color="000000"/>
                              <w:bottom w:val="single" w:sz="6" w:space="0" w:color="000000"/>
                              <w:right w:val="single" w:sz="6" w:space="0" w:color="000000"/>
                            </w:tcBorders>
                          </w:tcPr>
                          <w:p w14:paraId="3A3CC89D" w14:textId="77777777" w:rsidR="00BC1608" w:rsidRDefault="00BC1608">
                            <w:pPr>
                              <w:pStyle w:val="TableParagraph"/>
                              <w:spacing w:before="10"/>
                              <w:rPr>
                                <w:rFonts w:ascii="Palatino Linotype"/>
                                <w:sz w:val="17"/>
                              </w:rPr>
                            </w:pPr>
                          </w:p>
                          <w:p w14:paraId="3A3CC89E" w14:textId="1E1C0E9E" w:rsidR="00BC1608" w:rsidRDefault="00094971">
                            <w:pPr>
                              <w:pStyle w:val="TableParagraph"/>
                              <w:ind w:right="289"/>
                              <w:jc w:val="right"/>
                              <w:rPr>
                                <w:sz w:val="24"/>
                              </w:rPr>
                            </w:pPr>
                            <w:del w:id="176" w:author="Danielle Boyd" w:date="2018-05-07T16:17:00Z">
                              <w:r w:rsidDel="002F4A1D">
                                <w:rPr>
                                  <w:sz w:val="24"/>
                                </w:rPr>
                                <w:delText>395,000</w:delText>
                              </w:r>
                            </w:del>
                          </w:p>
                        </w:tc>
                      </w:tr>
                    </w:tbl>
                    <w:p w14:paraId="3A3CC8A0" w14:textId="77777777" w:rsidR="00BC1608" w:rsidRDefault="00BC1608">
                      <w:pPr>
                        <w:pStyle w:val="BodyText"/>
                      </w:pPr>
                    </w:p>
                  </w:txbxContent>
                </v:textbox>
                <w10:wrap anchorx="page"/>
              </v:shape>
            </w:pict>
          </mc:Fallback>
        </mc:AlternateContent>
      </w:r>
      <w:r w:rsidR="00094971">
        <w:rPr>
          <w:rFonts w:ascii="Palatino Linotype"/>
          <w:color w:val="FF0000"/>
          <w:sz w:val="32"/>
        </w:rPr>
        <w:t>505</w:t>
      </w:r>
    </w:p>
    <w:p w14:paraId="3A3CC7F2" w14:textId="77777777" w:rsidR="00BC1608" w:rsidRDefault="00BC1608">
      <w:pPr>
        <w:pStyle w:val="BodyText"/>
        <w:spacing w:before="9"/>
        <w:rPr>
          <w:rFonts w:ascii="Palatino Linotype"/>
          <w:b w:val="0"/>
          <w:sz w:val="31"/>
        </w:rPr>
      </w:pPr>
    </w:p>
    <w:p w14:paraId="3A3CC7F3" w14:textId="77777777" w:rsidR="00BC1608" w:rsidRDefault="00094971">
      <w:pPr>
        <w:ind w:left="683"/>
        <w:rPr>
          <w:rFonts w:ascii="Palatino Linotype"/>
          <w:sz w:val="32"/>
        </w:rPr>
      </w:pPr>
      <w:commentRangeStart w:id="177"/>
      <w:r>
        <w:rPr>
          <w:rFonts w:ascii="Palatino Linotype"/>
          <w:color w:val="FF0000"/>
          <w:sz w:val="32"/>
        </w:rPr>
        <w:t>601</w:t>
      </w:r>
      <w:commentRangeEnd w:id="177"/>
      <w:r w:rsidR="00AB54ED">
        <w:rPr>
          <w:rStyle w:val="CommentReference"/>
        </w:rPr>
        <w:commentReference w:id="177"/>
      </w:r>
    </w:p>
    <w:p w14:paraId="3A3CC7F4" w14:textId="77777777" w:rsidR="00BC1608" w:rsidRDefault="00BC1608">
      <w:pPr>
        <w:rPr>
          <w:rFonts w:ascii="Palatino Linotype"/>
          <w:sz w:val="32"/>
        </w:rPr>
        <w:sectPr w:rsidR="00BC1608">
          <w:pgSz w:w="12240" w:h="15840"/>
          <w:pgMar w:top="1440" w:right="1040" w:bottom="280" w:left="320" w:header="720" w:footer="720" w:gutter="0"/>
          <w:cols w:space="720"/>
        </w:sectPr>
      </w:pPr>
    </w:p>
    <w:p w14:paraId="3A3CC7F5" w14:textId="77777777" w:rsidR="00BC1608" w:rsidRDefault="00094971">
      <w:pPr>
        <w:pStyle w:val="BodyText"/>
        <w:spacing w:before="37"/>
        <w:ind w:left="1266" w:right="625"/>
        <w:jc w:val="center"/>
      </w:pPr>
      <w:r>
        <w:lastRenderedPageBreak/>
        <w:t>Total Continuation Budget Narrative: Implementation and Testing of Proposed ICD‐10‐CM</w:t>
      </w:r>
    </w:p>
    <w:p w14:paraId="3A3CC7F6" w14:textId="77777777" w:rsidR="00BC1608" w:rsidRDefault="00094971">
      <w:pPr>
        <w:pStyle w:val="BodyText"/>
        <w:spacing w:before="2"/>
        <w:ind w:left="1266" w:right="558"/>
        <w:jc w:val="center"/>
      </w:pPr>
      <w:r>
        <w:t>Injury Frameworks</w:t>
      </w:r>
    </w:p>
    <w:tbl>
      <w:tblPr>
        <w:tblW w:w="0" w:type="auto"/>
        <w:tblInd w:w="1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282"/>
        <w:gridCol w:w="1349"/>
      </w:tblGrid>
      <w:tr w:rsidR="00BC1608" w14:paraId="3A3CC7FA" w14:textId="77777777">
        <w:trPr>
          <w:trHeight w:val="700"/>
        </w:trPr>
        <w:tc>
          <w:tcPr>
            <w:tcW w:w="8282" w:type="dxa"/>
          </w:tcPr>
          <w:p w14:paraId="3A3CC7F7" w14:textId="77777777" w:rsidR="00BC1608" w:rsidRDefault="00094971">
            <w:pPr>
              <w:pStyle w:val="TableParagraph"/>
              <w:spacing w:before="5"/>
              <w:ind w:left="107"/>
              <w:rPr>
                <w:sz w:val="24"/>
              </w:rPr>
            </w:pPr>
            <w:r>
              <w:rPr>
                <w:sz w:val="24"/>
              </w:rPr>
              <w:t>Personnel</w:t>
            </w:r>
          </w:p>
        </w:tc>
        <w:tc>
          <w:tcPr>
            <w:tcW w:w="1349" w:type="dxa"/>
          </w:tcPr>
          <w:p w14:paraId="3A3CC7F8" w14:textId="77777777" w:rsidR="00BC1608" w:rsidRDefault="00BC1608">
            <w:pPr>
              <w:pStyle w:val="TableParagraph"/>
              <w:spacing w:before="10"/>
              <w:rPr>
                <w:b/>
                <w:sz w:val="23"/>
              </w:rPr>
            </w:pPr>
          </w:p>
          <w:p w14:paraId="3A3CC7F9" w14:textId="5913F992" w:rsidR="00BC1608" w:rsidRDefault="00094971">
            <w:pPr>
              <w:pStyle w:val="TableParagraph"/>
              <w:ind w:left="337"/>
              <w:rPr>
                <w:sz w:val="24"/>
              </w:rPr>
            </w:pPr>
            <w:del w:id="178" w:author="Danielle Boyd" w:date="2018-05-07T16:16:00Z">
              <w:r w:rsidDel="002F4A1D">
                <w:rPr>
                  <w:sz w:val="24"/>
                </w:rPr>
                <w:delText>48,901</w:delText>
              </w:r>
            </w:del>
          </w:p>
        </w:tc>
      </w:tr>
      <w:tr w:rsidR="00BC1608" w14:paraId="3A3CC7FE" w14:textId="77777777">
        <w:trPr>
          <w:trHeight w:val="700"/>
        </w:trPr>
        <w:tc>
          <w:tcPr>
            <w:tcW w:w="8282" w:type="dxa"/>
          </w:tcPr>
          <w:p w14:paraId="3A3CC7FB" w14:textId="77777777" w:rsidR="00BC1608" w:rsidRDefault="00094971">
            <w:pPr>
              <w:pStyle w:val="TableParagraph"/>
              <w:spacing w:before="2"/>
              <w:ind w:left="107"/>
              <w:rPr>
                <w:sz w:val="24"/>
              </w:rPr>
            </w:pPr>
            <w:r>
              <w:rPr>
                <w:sz w:val="24"/>
              </w:rPr>
              <w:t>Fringe</w:t>
            </w:r>
          </w:p>
        </w:tc>
        <w:tc>
          <w:tcPr>
            <w:tcW w:w="1349" w:type="dxa"/>
          </w:tcPr>
          <w:p w14:paraId="3A3CC7FC" w14:textId="77777777" w:rsidR="00BC1608" w:rsidRDefault="00BC1608">
            <w:pPr>
              <w:pStyle w:val="TableParagraph"/>
              <w:spacing w:before="10"/>
              <w:rPr>
                <w:b/>
                <w:sz w:val="23"/>
              </w:rPr>
            </w:pPr>
          </w:p>
          <w:p w14:paraId="3A3CC7FD" w14:textId="77777777" w:rsidR="00BC1608" w:rsidRDefault="00094971">
            <w:pPr>
              <w:pStyle w:val="TableParagraph"/>
              <w:ind w:left="337"/>
              <w:rPr>
                <w:sz w:val="24"/>
              </w:rPr>
            </w:pPr>
            <w:r>
              <w:rPr>
                <w:sz w:val="24"/>
              </w:rPr>
              <w:t>17,115</w:t>
            </w:r>
          </w:p>
        </w:tc>
      </w:tr>
      <w:tr w:rsidR="00BC1608" w14:paraId="3A3CC802" w14:textId="77777777">
        <w:trPr>
          <w:trHeight w:val="697"/>
        </w:trPr>
        <w:tc>
          <w:tcPr>
            <w:tcW w:w="8282" w:type="dxa"/>
          </w:tcPr>
          <w:p w14:paraId="3A3CC7FF" w14:textId="77777777" w:rsidR="00BC1608" w:rsidRDefault="00094971">
            <w:pPr>
              <w:pStyle w:val="TableParagraph"/>
              <w:spacing w:before="2"/>
              <w:ind w:left="107"/>
              <w:rPr>
                <w:sz w:val="24"/>
              </w:rPr>
            </w:pPr>
            <w:r>
              <w:rPr>
                <w:sz w:val="24"/>
              </w:rPr>
              <w:t>Consultants</w:t>
            </w:r>
          </w:p>
        </w:tc>
        <w:tc>
          <w:tcPr>
            <w:tcW w:w="1349" w:type="dxa"/>
          </w:tcPr>
          <w:p w14:paraId="3A3CC800" w14:textId="77777777" w:rsidR="00BC1608" w:rsidRDefault="00BC1608">
            <w:pPr>
              <w:pStyle w:val="TableParagraph"/>
              <w:spacing w:before="7"/>
              <w:rPr>
                <w:b/>
                <w:sz w:val="23"/>
              </w:rPr>
            </w:pPr>
          </w:p>
          <w:p w14:paraId="3A3CC801" w14:textId="6E5A301A" w:rsidR="00BC1608" w:rsidRDefault="00094971">
            <w:pPr>
              <w:pStyle w:val="TableParagraph"/>
              <w:ind w:left="277"/>
              <w:rPr>
                <w:sz w:val="24"/>
              </w:rPr>
            </w:pPr>
            <w:del w:id="179" w:author="Danielle Boyd" w:date="2018-05-07T16:16:00Z">
              <w:r w:rsidDel="002F4A1D">
                <w:rPr>
                  <w:sz w:val="24"/>
                </w:rPr>
                <w:delText>130,000</w:delText>
              </w:r>
            </w:del>
          </w:p>
        </w:tc>
      </w:tr>
      <w:tr w:rsidR="00BC1608" w14:paraId="3A3CC806" w14:textId="77777777">
        <w:trPr>
          <w:trHeight w:val="700"/>
        </w:trPr>
        <w:tc>
          <w:tcPr>
            <w:tcW w:w="8282" w:type="dxa"/>
          </w:tcPr>
          <w:p w14:paraId="3A3CC803" w14:textId="77777777" w:rsidR="00BC1608" w:rsidRDefault="00094971">
            <w:pPr>
              <w:pStyle w:val="TableParagraph"/>
              <w:spacing w:before="2"/>
              <w:ind w:left="107"/>
              <w:rPr>
                <w:sz w:val="24"/>
              </w:rPr>
            </w:pPr>
            <w:r>
              <w:rPr>
                <w:sz w:val="24"/>
              </w:rPr>
              <w:t>Equipment</w:t>
            </w:r>
          </w:p>
        </w:tc>
        <w:tc>
          <w:tcPr>
            <w:tcW w:w="1349" w:type="dxa"/>
          </w:tcPr>
          <w:p w14:paraId="3A3CC804" w14:textId="77777777" w:rsidR="00BC1608" w:rsidRDefault="00BC1608">
            <w:pPr>
              <w:pStyle w:val="TableParagraph"/>
              <w:spacing w:before="10"/>
              <w:rPr>
                <w:b/>
                <w:sz w:val="23"/>
              </w:rPr>
            </w:pPr>
          </w:p>
          <w:p w14:paraId="3A3CC805" w14:textId="77777777" w:rsidR="00BC1608" w:rsidRDefault="00094971">
            <w:pPr>
              <w:pStyle w:val="TableParagraph"/>
              <w:ind w:left="10"/>
              <w:jc w:val="center"/>
              <w:rPr>
                <w:sz w:val="24"/>
              </w:rPr>
            </w:pPr>
            <w:r>
              <w:rPr>
                <w:sz w:val="24"/>
              </w:rPr>
              <w:t>0</w:t>
            </w:r>
          </w:p>
        </w:tc>
      </w:tr>
      <w:tr w:rsidR="00BC1608" w14:paraId="3A3CC80A" w14:textId="77777777">
        <w:trPr>
          <w:trHeight w:val="700"/>
        </w:trPr>
        <w:tc>
          <w:tcPr>
            <w:tcW w:w="8282" w:type="dxa"/>
          </w:tcPr>
          <w:p w14:paraId="3A3CC807" w14:textId="77777777" w:rsidR="00BC1608" w:rsidRDefault="00094971">
            <w:pPr>
              <w:pStyle w:val="TableParagraph"/>
              <w:spacing w:before="2"/>
              <w:ind w:left="107"/>
              <w:rPr>
                <w:sz w:val="24"/>
              </w:rPr>
            </w:pPr>
            <w:r>
              <w:rPr>
                <w:sz w:val="24"/>
              </w:rPr>
              <w:t>Supplies</w:t>
            </w:r>
          </w:p>
        </w:tc>
        <w:tc>
          <w:tcPr>
            <w:tcW w:w="1349" w:type="dxa"/>
          </w:tcPr>
          <w:p w14:paraId="3A3CC808" w14:textId="77777777" w:rsidR="00BC1608" w:rsidRDefault="00BC1608">
            <w:pPr>
              <w:pStyle w:val="TableParagraph"/>
              <w:spacing w:before="10"/>
              <w:rPr>
                <w:b/>
                <w:sz w:val="23"/>
              </w:rPr>
            </w:pPr>
          </w:p>
          <w:p w14:paraId="3A3CC809" w14:textId="77777777" w:rsidR="00BC1608" w:rsidRDefault="00094971">
            <w:pPr>
              <w:pStyle w:val="TableParagraph"/>
              <w:ind w:left="10"/>
              <w:jc w:val="center"/>
              <w:rPr>
                <w:sz w:val="24"/>
              </w:rPr>
            </w:pPr>
            <w:r>
              <w:rPr>
                <w:sz w:val="24"/>
              </w:rPr>
              <w:t>0</w:t>
            </w:r>
          </w:p>
        </w:tc>
      </w:tr>
      <w:tr w:rsidR="00BC1608" w14:paraId="3A3CC80E" w14:textId="77777777">
        <w:trPr>
          <w:trHeight w:val="700"/>
        </w:trPr>
        <w:tc>
          <w:tcPr>
            <w:tcW w:w="8282" w:type="dxa"/>
          </w:tcPr>
          <w:p w14:paraId="3A3CC80B" w14:textId="77777777" w:rsidR="00BC1608" w:rsidRDefault="00094971">
            <w:pPr>
              <w:pStyle w:val="TableParagraph"/>
              <w:spacing w:before="5"/>
              <w:ind w:left="107"/>
              <w:rPr>
                <w:sz w:val="24"/>
              </w:rPr>
            </w:pPr>
            <w:r>
              <w:rPr>
                <w:sz w:val="24"/>
              </w:rPr>
              <w:t>Travel</w:t>
            </w:r>
          </w:p>
        </w:tc>
        <w:tc>
          <w:tcPr>
            <w:tcW w:w="1349" w:type="dxa"/>
          </w:tcPr>
          <w:p w14:paraId="3A3CC80C" w14:textId="77777777" w:rsidR="00BC1608" w:rsidRDefault="00BC1608">
            <w:pPr>
              <w:pStyle w:val="TableParagraph"/>
              <w:spacing w:before="10"/>
              <w:rPr>
                <w:b/>
                <w:sz w:val="23"/>
              </w:rPr>
            </w:pPr>
          </w:p>
          <w:p w14:paraId="3A3CC80D" w14:textId="77777777" w:rsidR="00BC1608" w:rsidRDefault="00094971">
            <w:pPr>
              <w:pStyle w:val="TableParagraph"/>
              <w:ind w:left="10"/>
              <w:jc w:val="center"/>
              <w:rPr>
                <w:sz w:val="24"/>
              </w:rPr>
            </w:pPr>
            <w:r>
              <w:rPr>
                <w:sz w:val="24"/>
              </w:rPr>
              <w:t>0</w:t>
            </w:r>
          </w:p>
        </w:tc>
      </w:tr>
      <w:tr w:rsidR="00BC1608" w14:paraId="3A3CC812" w14:textId="77777777">
        <w:trPr>
          <w:trHeight w:val="700"/>
        </w:trPr>
        <w:tc>
          <w:tcPr>
            <w:tcW w:w="8282" w:type="dxa"/>
          </w:tcPr>
          <w:p w14:paraId="3A3CC80F" w14:textId="77777777" w:rsidR="00BC1608" w:rsidRDefault="00094971">
            <w:pPr>
              <w:pStyle w:val="TableParagraph"/>
              <w:spacing w:before="5"/>
              <w:ind w:left="107"/>
              <w:rPr>
                <w:sz w:val="24"/>
              </w:rPr>
            </w:pPr>
            <w:r>
              <w:rPr>
                <w:sz w:val="24"/>
              </w:rPr>
              <w:t>Other</w:t>
            </w:r>
          </w:p>
        </w:tc>
        <w:tc>
          <w:tcPr>
            <w:tcW w:w="1349" w:type="dxa"/>
          </w:tcPr>
          <w:p w14:paraId="3A3CC810" w14:textId="77777777" w:rsidR="00BC1608" w:rsidRDefault="00BC1608">
            <w:pPr>
              <w:pStyle w:val="TableParagraph"/>
              <w:spacing w:before="10"/>
              <w:rPr>
                <w:b/>
                <w:sz w:val="23"/>
              </w:rPr>
            </w:pPr>
          </w:p>
          <w:p w14:paraId="3A3CC811" w14:textId="77777777" w:rsidR="00BC1608" w:rsidRDefault="00094971">
            <w:pPr>
              <w:pStyle w:val="TableParagraph"/>
              <w:ind w:left="277"/>
              <w:rPr>
                <w:sz w:val="24"/>
              </w:rPr>
            </w:pPr>
            <w:r>
              <w:rPr>
                <w:sz w:val="24"/>
              </w:rPr>
              <w:t>115,420</w:t>
            </w:r>
          </w:p>
        </w:tc>
      </w:tr>
      <w:tr w:rsidR="00BC1608" w14:paraId="3A3CC816" w14:textId="77777777">
        <w:trPr>
          <w:trHeight w:val="700"/>
        </w:trPr>
        <w:tc>
          <w:tcPr>
            <w:tcW w:w="8282" w:type="dxa"/>
          </w:tcPr>
          <w:p w14:paraId="3A3CC813" w14:textId="77777777" w:rsidR="00BC1608" w:rsidRDefault="00094971">
            <w:pPr>
              <w:pStyle w:val="TableParagraph"/>
              <w:spacing w:before="2"/>
              <w:ind w:left="107"/>
              <w:rPr>
                <w:sz w:val="24"/>
              </w:rPr>
            </w:pPr>
            <w:r>
              <w:rPr>
                <w:sz w:val="24"/>
              </w:rPr>
              <w:t>Contractual Costs</w:t>
            </w:r>
          </w:p>
        </w:tc>
        <w:tc>
          <w:tcPr>
            <w:tcW w:w="1349" w:type="dxa"/>
          </w:tcPr>
          <w:p w14:paraId="3A3CC814" w14:textId="77777777" w:rsidR="00BC1608" w:rsidRDefault="00BC1608">
            <w:pPr>
              <w:pStyle w:val="TableParagraph"/>
              <w:spacing w:before="10"/>
              <w:rPr>
                <w:b/>
                <w:sz w:val="23"/>
              </w:rPr>
            </w:pPr>
          </w:p>
          <w:p w14:paraId="3A3CC815" w14:textId="77777777" w:rsidR="00BC1608" w:rsidRDefault="00094971">
            <w:pPr>
              <w:pStyle w:val="TableParagraph"/>
              <w:ind w:left="337"/>
              <w:rPr>
                <w:sz w:val="24"/>
              </w:rPr>
            </w:pPr>
            <w:r>
              <w:rPr>
                <w:sz w:val="24"/>
              </w:rPr>
              <w:t>29,250</w:t>
            </w:r>
          </w:p>
        </w:tc>
      </w:tr>
      <w:tr w:rsidR="00BC1608" w14:paraId="3A3CC81A" w14:textId="77777777">
        <w:trPr>
          <w:trHeight w:val="700"/>
        </w:trPr>
        <w:tc>
          <w:tcPr>
            <w:tcW w:w="8282" w:type="dxa"/>
          </w:tcPr>
          <w:p w14:paraId="3A3CC817" w14:textId="77777777" w:rsidR="00BC1608" w:rsidRDefault="00094971">
            <w:pPr>
              <w:pStyle w:val="TableParagraph"/>
              <w:spacing w:before="2"/>
              <w:ind w:left="107"/>
              <w:rPr>
                <w:sz w:val="24"/>
              </w:rPr>
            </w:pPr>
            <w:r>
              <w:rPr>
                <w:sz w:val="24"/>
              </w:rPr>
              <w:t>Trainee Related Expenses</w:t>
            </w:r>
          </w:p>
        </w:tc>
        <w:tc>
          <w:tcPr>
            <w:tcW w:w="1349" w:type="dxa"/>
          </w:tcPr>
          <w:p w14:paraId="3A3CC818" w14:textId="77777777" w:rsidR="00BC1608" w:rsidRDefault="00BC1608">
            <w:pPr>
              <w:pStyle w:val="TableParagraph"/>
              <w:spacing w:before="7"/>
              <w:rPr>
                <w:b/>
                <w:sz w:val="23"/>
              </w:rPr>
            </w:pPr>
          </w:p>
          <w:p w14:paraId="3A3CC819" w14:textId="77777777" w:rsidR="00BC1608" w:rsidRDefault="00094971">
            <w:pPr>
              <w:pStyle w:val="TableParagraph"/>
              <w:ind w:left="10"/>
              <w:jc w:val="center"/>
              <w:rPr>
                <w:sz w:val="24"/>
              </w:rPr>
            </w:pPr>
            <w:r>
              <w:rPr>
                <w:sz w:val="24"/>
              </w:rPr>
              <w:t>0</w:t>
            </w:r>
          </w:p>
        </w:tc>
      </w:tr>
      <w:tr w:rsidR="00BC1608" w14:paraId="3A3CC81E" w14:textId="77777777">
        <w:trPr>
          <w:trHeight w:val="698"/>
        </w:trPr>
        <w:tc>
          <w:tcPr>
            <w:tcW w:w="8282" w:type="dxa"/>
          </w:tcPr>
          <w:p w14:paraId="3A3CC81B" w14:textId="77777777" w:rsidR="00BC1608" w:rsidRDefault="00094971">
            <w:pPr>
              <w:pStyle w:val="TableParagraph"/>
              <w:spacing w:before="3"/>
              <w:ind w:left="107"/>
              <w:rPr>
                <w:sz w:val="24"/>
              </w:rPr>
            </w:pPr>
            <w:r>
              <w:rPr>
                <w:sz w:val="24"/>
              </w:rPr>
              <w:t>Trainee Stipend</w:t>
            </w:r>
          </w:p>
        </w:tc>
        <w:tc>
          <w:tcPr>
            <w:tcW w:w="1349" w:type="dxa"/>
          </w:tcPr>
          <w:p w14:paraId="3A3CC81C" w14:textId="77777777" w:rsidR="00BC1608" w:rsidRDefault="00BC1608">
            <w:pPr>
              <w:pStyle w:val="TableParagraph"/>
              <w:spacing w:before="8"/>
              <w:rPr>
                <w:b/>
                <w:sz w:val="23"/>
              </w:rPr>
            </w:pPr>
          </w:p>
          <w:p w14:paraId="3A3CC81D" w14:textId="77777777" w:rsidR="00BC1608" w:rsidRDefault="00094971">
            <w:pPr>
              <w:pStyle w:val="TableParagraph"/>
              <w:ind w:left="10"/>
              <w:jc w:val="center"/>
              <w:rPr>
                <w:sz w:val="24"/>
              </w:rPr>
            </w:pPr>
            <w:r>
              <w:rPr>
                <w:sz w:val="24"/>
              </w:rPr>
              <w:t>0</w:t>
            </w:r>
          </w:p>
        </w:tc>
      </w:tr>
      <w:tr w:rsidR="00BC1608" w14:paraId="3A3CC822" w14:textId="77777777">
        <w:trPr>
          <w:trHeight w:val="700"/>
        </w:trPr>
        <w:tc>
          <w:tcPr>
            <w:tcW w:w="8282" w:type="dxa"/>
          </w:tcPr>
          <w:p w14:paraId="3A3CC81F" w14:textId="77777777" w:rsidR="00BC1608" w:rsidRDefault="00094971">
            <w:pPr>
              <w:pStyle w:val="TableParagraph"/>
              <w:spacing w:before="2"/>
              <w:ind w:left="107"/>
              <w:rPr>
                <w:sz w:val="24"/>
              </w:rPr>
            </w:pPr>
            <w:r>
              <w:rPr>
                <w:sz w:val="24"/>
              </w:rPr>
              <w:t>Trainee Travel</w:t>
            </w:r>
          </w:p>
        </w:tc>
        <w:tc>
          <w:tcPr>
            <w:tcW w:w="1349" w:type="dxa"/>
          </w:tcPr>
          <w:p w14:paraId="3A3CC820" w14:textId="77777777" w:rsidR="00BC1608" w:rsidRDefault="00BC1608">
            <w:pPr>
              <w:pStyle w:val="TableParagraph"/>
              <w:spacing w:before="10"/>
              <w:rPr>
                <w:b/>
                <w:sz w:val="23"/>
              </w:rPr>
            </w:pPr>
          </w:p>
          <w:p w14:paraId="3A3CC821" w14:textId="77777777" w:rsidR="00BC1608" w:rsidRDefault="00094971">
            <w:pPr>
              <w:pStyle w:val="TableParagraph"/>
              <w:ind w:left="10"/>
              <w:jc w:val="center"/>
              <w:rPr>
                <w:sz w:val="24"/>
              </w:rPr>
            </w:pPr>
            <w:r>
              <w:rPr>
                <w:sz w:val="24"/>
              </w:rPr>
              <w:t>0</w:t>
            </w:r>
          </w:p>
        </w:tc>
      </w:tr>
      <w:tr w:rsidR="00BC1608" w14:paraId="3A3CC826" w14:textId="77777777">
        <w:trPr>
          <w:trHeight w:val="700"/>
        </w:trPr>
        <w:tc>
          <w:tcPr>
            <w:tcW w:w="8282" w:type="dxa"/>
          </w:tcPr>
          <w:p w14:paraId="3A3CC823" w14:textId="77777777" w:rsidR="00BC1608" w:rsidRDefault="00094971">
            <w:pPr>
              <w:pStyle w:val="TableParagraph"/>
              <w:spacing w:before="5"/>
              <w:ind w:left="107"/>
              <w:rPr>
                <w:sz w:val="24"/>
              </w:rPr>
            </w:pPr>
            <w:r>
              <w:rPr>
                <w:sz w:val="24"/>
              </w:rPr>
              <w:t>TOTAL DIRECT COSTS FOR NEXT PROJECT PERIOD</w:t>
            </w:r>
          </w:p>
        </w:tc>
        <w:tc>
          <w:tcPr>
            <w:tcW w:w="1349" w:type="dxa"/>
          </w:tcPr>
          <w:p w14:paraId="3A3CC824" w14:textId="77777777" w:rsidR="00BC1608" w:rsidRDefault="00BC1608">
            <w:pPr>
              <w:pStyle w:val="TableParagraph"/>
              <w:spacing w:before="10"/>
              <w:rPr>
                <w:b/>
                <w:sz w:val="23"/>
              </w:rPr>
            </w:pPr>
          </w:p>
          <w:p w14:paraId="3A3CC825" w14:textId="77777777" w:rsidR="00BC1608" w:rsidRDefault="00094971">
            <w:pPr>
              <w:pStyle w:val="TableParagraph"/>
              <w:ind w:left="277"/>
              <w:rPr>
                <w:sz w:val="24"/>
              </w:rPr>
            </w:pPr>
            <w:r>
              <w:rPr>
                <w:sz w:val="24"/>
              </w:rPr>
              <w:t>340,686</w:t>
            </w:r>
          </w:p>
        </w:tc>
      </w:tr>
      <w:tr w:rsidR="00BC1608" w14:paraId="3A3CC82C" w14:textId="77777777">
        <w:trPr>
          <w:trHeight w:val="1129"/>
        </w:trPr>
        <w:tc>
          <w:tcPr>
            <w:tcW w:w="8282" w:type="dxa"/>
          </w:tcPr>
          <w:p w14:paraId="3A3CC827" w14:textId="77777777" w:rsidR="00BC1608" w:rsidRDefault="00094971">
            <w:pPr>
              <w:pStyle w:val="TableParagraph"/>
              <w:spacing w:before="5" w:line="289" w:lineRule="exact"/>
              <w:ind w:left="107"/>
              <w:rPr>
                <w:sz w:val="24"/>
              </w:rPr>
            </w:pPr>
            <w:r>
              <w:rPr>
                <w:sz w:val="24"/>
              </w:rPr>
              <w:t>INDIRECT COSTS</w:t>
            </w:r>
          </w:p>
          <w:p w14:paraId="3A3CC828" w14:textId="77777777" w:rsidR="00BC1608" w:rsidRDefault="00094971">
            <w:pPr>
              <w:pStyle w:val="TableParagraph"/>
              <w:ind w:left="107"/>
              <w:rPr>
                <w:i/>
                <w:sz w:val="24"/>
              </w:rPr>
            </w:pPr>
            <w:r>
              <w:rPr>
                <w:i/>
                <w:sz w:val="24"/>
              </w:rPr>
              <w:t xml:space="preserve">(Indirect costs are based on a provisional rate of 21.18% applied to a base of total direct costs excluding capital expenditures and that portion of each </w:t>
            </w:r>
            <w:proofErr w:type="spellStart"/>
            <w:r>
              <w:rPr>
                <w:i/>
                <w:sz w:val="24"/>
              </w:rPr>
              <w:t>subaward</w:t>
            </w:r>
            <w:proofErr w:type="spellEnd"/>
            <w:r>
              <w:rPr>
                <w:i/>
                <w:sz w:val="24"/>
              </w:rPr>
              <w:t xml:space="preserve"> in</w:t>
            </w:r>
          </w:p>
          <w:p w14:paraId="3A3CC829" w14:textId="77777777" w:rsidR="00BC1608" w:rsidRDefault="00094971">
            <w:pPr>
              <w:pStyle w:val="TableParagraph"/>
              <w:spacing w:line="233" w:lineRule="exact"/>
              <w:ind w:left="107"/>
              <w:rPr>
                <w:i/>
                <w:sz w:val="24"/>
              </w:rPr>
            </w:pPr>
            <w:r>
              <w:rPr>
                <w:i/>
                <w:sz w:val="24"/>
              </w:rPr>
              <w:t>excess of $25,000)</w:t>
            </w:r>
          </w:p>
        </w:tc>
        <w:tc>
          <w:tcPr>
            <w:tcW w:w="1349" w:type="dxa"/>
          </w:tcPr>
          <w:p w14:paraId="3A3CC82A" w14:textId="77777777" w:rsidR="00BC1608" w:rsidRDefault="00BC1608">
            <w:pPr>
              <w:pStyle w:val="TableParagraph"/>
              <w:spacing w:before="10"/>
              <w:rPr>
                <w:b/>
                <w:sz w:val="23"/>
              </w:rPr>
            </w:pPr>
          </w:p>
          <w:p w14:paraId="3A3CC82B" w14:textId="77777777" w:rsidR="00BC1608" w:rsidRDefault="00094971">
            <w:pPr>
              <w:pStyle w:val="TableParagraph"/>
              <w:ind w:left="337"/>
              <w:rPr>
                <w:sz w:val="24"/>
              </w:rPr>
            </w:pPr>
            <w:r>
              <w:rPr>
                <w:sz w:val="24"/>
              </w:rPr>
              <w:t>54,314</w:t>
            </w:r>
          </w:p>
        </w:tc>
      </w:tr>
      <w:tr w:rsidR="00BC1608" w14:paraId="3A3CC830" w14:textId="77777777">
        <w:trPr>
          <w:trHeight w:val="816"/>
        </w:trPr>
        <w:tc>
          <w:tcPr>
            <w:tcW w:w="8282" w:type="dxa"/>
          </w:tcPr>
          <w:p w14:paraId="3A3CC82D" w14:textId="77777777" w:rsidR="00BC1608" w:rsidRDefault="00094971">
            <w:pPr>
              <w:pStyle w:val="TableParagraph"/>
              <w:spacing w:before="5"/>
              <w:ind w:left="107"/>
              <w:rPr>
                <w:b/>
                <w:sz w:val="24"/>
              </w:rPr>
            </w:pPr>
            <w:r>
              <w:rPr>
                <w:b/>
                <w:sz w:val="24"/>
              </w:rPr>
              <w:t>TOTAL REQUEST</w:t>
            </w:r>
          </w:p>
        </w:tc>
        <w:tc>
          <w:tcPr>
            <w:tcW w:w="1349" w:type="dxa"/>
          </w:tcPr>
          <w:p w14:paraId="3A3CC82E" w14:textId="77777777" w:rsidR="00BC1608" w:rsidRDefault="00BC1608">
            <w:pPr>
              <w:pStyle w:val="TableParagraph"/>
              <w:spacing w:before="10"/>
              <w:rPr>
                <w:b/>
                <w:sz w:val="23"/>
              </w:rPr>
            </w:pPr>
          </w:p>
          <w:p w14:paraId="3A3CC82F" w14:textId="77777777" w:rsidR="00BC1608" w:rsidRDefault="00094971">
            <w:pPr>
              <w:pStyle w:val="TableParagraph"/>
              <w:ind w:left="277"/>
              <w:rPr>
                <w:sz w:val="24"/>
              </w:rPr>
            </w:pPr>
            <w:r>
              <w:rPr>
                <w:sz w:val="24"/>
              </w:rPr>
              <w:t>395,000</w:t>
            </w:r>
          </w:p>
        </w:tc>
      </w:tr>
    </w:tbl>
    <w:p w14:paraId="3A3CC831" w14:textId="77777777" w:rsidR="00D466DA" w:rsidRDefault="00D466DA">
      <w:bookmarkStart w:id="180" w:name="_GoBack"/>
      <w:bookmarkEnd w:id="180"/>
    </w:p>
    <w:sectPr w:rsidR="00D466DA">
      <w:pgSz w:w="12240" w:h="15840"/>
      <w:pgMar w:top="1400" w:right="1040" w:bottom="280" w:left="3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Danielle Boyd" w:date="2018-05-07T16:06:00Z" w:initials="DB">
    <w:p w14:paraId="174AFF14" w14:textId="3086E18C" w:rsidR="00C63A51" w:rsidRDefault="00C63A51">
      <w:pPr>
        <w:pStyle w:val="CommentText"/>
      </w:pPr>
      <w:r>
        <w:rPr>
          <w:rStyle w:val="CommentReference"/>
        </w:rPr>
        <w:annotationRef/>
      </w:r>
      <w:r>
        <w:t>Still need to determine cost savings for the personnel lines</w:t>
      </w:r>
    </w:p>
  </w:comment>
  <w:comment w:id="138" w:author="Danielle Boyd" w:date="2018-05-07T16:05:00Z" w:initials="DB">
    <w:p w14:paraId="55C666DD" w14:textId="69EA3584" w:rsidR="00C63A51" w:rsidRDefault="00C63A51">
      <w:pPr>
        <w:pStyle w:val="CommentText"/>
      </w:pPr>
      <w:r>
        <w:rPr>
          <w:rStyle w:val="CommentReference"/>
        </w:rPr>
        <w:annotationRef/>
      </w:r>
      <w:r w:rsidR="002F4A1D">
        <w:t>Roughly 21K in cost savings in lines 501-504. Could keep 10 AC travelers</w:t>
      </w:r>
    </w:p>
  </w:comment>
  <w:comment w:id="177" w:author="Danielle Boyd" w:date="2018-05-08T08:51:00Z" w:initials="DB">
    <w:p w14:paraId="3F14F5D8" w14:textId="1328221D" w:rsidR="00AB54ED" w:rsidRDefault="00AB54ED">
      <w:pPr>
        <w:pStyle w:val="CommentText"/>
      </w:pPr>
      <w:r>
        <w:rPr>
          <w:rStyle w:val="CommentReference"/>
        </w:rPr>
        <w:annotationRef/>
      </w:r>
      <w:r>
        <w:t>Toolkit Development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4AFF14" w15:done="0"/>
  <w15:commentEx w15:paraId="55C666DD" w15:done="0"/>
  <w15:commentEx w15:paraId="3F14F5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4AFF14" w16cid:durableId="1E9AF822"/>
  <w16cid:commentId w16cid:paraId="55C666DD" w16cid:durableId="1E9AF7B5"/>
  <w16cid:commentId w16cid:paraId="3F14F5D8" w16cid:durableId="1E9BE39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le Boyd">
    <w15:presenceInfo w15:providerId="None" w15:userId="Danielle Boy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608"/>
    <w:rsid w:val="00094971"/>
    <w:rsid w:val="002F4A1D"/>
    <w:rsid w:val="00AB54ED"/>
    <w:rsid w:val="00B72C4D"/>
    <w:rsid w:val="00BC1608"/>
    <w:rsid w:val="00C63A51"/>
    <w:rsid w:val="00D46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C777"/>
  <w15:docId w15:val="{36F60901-D2B5-4EF9-B245-A9452430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690"/>
      <w:outlineLvl w:val="0"/>
    </w:pPr>
    <w:rPr>
      <w:rFonts w:ascii="Palatino Linotype" w:eastAsia="Palatino Linotype" w:hAnsi="Palatino Linotype" w:cs="Palatino Linotype"/>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63A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A51"/>
    <w:rPr>
      <w:rFonts w:ascii="Segoe UI" w:eastAsia="Calibri" w:hAnsi="Segoe UI" w:cs="Segoe UI"/>
      <w:sz w:val="18"/>
      <w:szCs w:val="18"/>
      <w:lang w:bidi="en-US"/>
    </w:rPr>
  </w:style>
  <w:style w:type="character" w:styleId="CommentReference">
    <w:name w:val="annotation reference"/>
    <w:basedOn w:val="DefaultParagraphFont"/>
    <w:uiPriority w:val="99"/>
    <w:semiHidden/>
    <w:unhideWhenUsed/>
    <w:rsid w:val="00C63A51"/>
    <w:rPr>
      <w:sz w:val="16"/>
      <w:szCs w:val="16"/>
    </w:rPr>
  </w:style>
  <w:style w:type="paragraph" w:styleId="CommentText">
    <w:name w:val="annotation text"/>
    <w:basedOn w:val="Normal"/>
    <w:link w:val="CommentTextChar"/>
    <w:uiPriority w:val="99"/>
    <w:semiHidden/>
    <w:unhideWhenUsed/>
    <w:rsid w:val="00C63A51"/>
    <w:rPr>
      <w:sz w:val="20"/>
      <w:szCs w:val="20"/>
    </w:rPr>
  </w:style>
  <w:style w:type="character" w:customStyle="1" w:styleId="CommentTextChar">
    <w:name w:val="Comment Text Char"/>
    <w:basedOn w:val="DefaultParagraphFont"/>
    <w:link w:val="CommentText"/>
    <w:uiPriority w:val="99"/>
    <w:semiHidden/>
    <w:rsid w:val="00C63A51"/>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C63A51"/>
    <w:rPr>
      <w:b/>
      <w:bCs/>
    </w:rPr>
  </w:style>
  <w:style w:type="character" w:customStyle="1" w:styleId="CommentSubjectChar">
    <w:name w:val="Comment Subject Char"/>
    <w:basedOn w:val="CommentTextChar"/>
    <w:link w:val="CommentSubject"/>
    <w:uiPriority w:val="99"/>
    <w:semiHidden/>
    <w:rsid w:val="00C63A51"/>
    <w:rPr>
      <w:rFonts w:ascii="Calibri" w:eastAsia="Calibri" w:hAnsi="Calibri" w:cs="Calibri"/>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Microsoft Word - ICD10_Injury_Budget</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ICD10_Injury_Budget</dc:title>
  <dc:creator>mshulin</dc:creator>
  <cp:lastModifiedBy>Danielle Boyd</cp:lastModifiedBy>
  <cp:revision>4</cp:revision>
  <dcterms:created xsi:type="dcterms:W3CDTF">2018-05-07T16:34:00Z</dcterms:created>
  <dcterms:modified xsi:type="dcterms:W3CDTF">2018-05-08T12:54:00Z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2018-02-16T00:00:00Z</vt:filetime>
  </property>
  <property fmtid="{D5CDD505-2E9C-101B-9397-08002B2CF9AE}" pid="3" name="Creator">
    <vt:lpwstr>Microsoft® Word 2016</vt:lpwstr>
  </property>
  <property fmtid="{D5CDD505-2E9C-101B-9397-08002B2CF9AE}" pid="4" name="LastSaved">
    <vt:filetime>2018-05-07T00:00:00Z</vt:filetime>
  </property>
</Properties>
</file>