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DE792" w14:textId="77777777" w:rsidR="00504DF3" w:rsidRDefault="00E21F55">
      <w:pPr>
        <w:pStyle w:val="Heading1"/>
        <w:spacing w:before="54"/>
        <w:ind w:left="118"/>
      </w:pPr>
      <w:r>
        <w:rPr>
          <w:color w:val="FF0000"/>
        </w:rPr>
        <w:t>50401</w:t>
      </w:r>
    </w:p>
    <w:p w14:paraId="530DE793" w14:textId="77777777" w:rsidR="00504DF3" w:rsidRDefault="00504DF3">
      <w:pPr>
        <w:pStyle w:val="BodyText"/>
        <w:spacing w:before="6"/>
        <w:rPr>
          <w:rFonts w:ascii="Palatino Linotype"/>
          <w:b w:val="0"/>
          <w:sz w:val="13"/>
        </w:rPr>
      </w:pPr>
    </w:p>
    <w:p w14:paraId="530DE794" w14:textId="77777777" w:rsidR="00504DF3" w:rsidRDefault="00E21F55">
      <w:pPr>
        <w:pStyle w:val="BodyText"/>
        <w:spacing w:before="52"/>
        <w:ind w:left="4939" w:right="556" w:hanging="3784"/>
      </w:pPr>
      <w:r>
        <w:t>Supplemental Budget Narrative: Technical Assistance and Training in Epidemiology for CDC State Grantees</w:t>
      </w:r>
    </w:p>
    <w:tbl>
      <w:tblPr>
        <w:tblW w:w="0" w:type="auto"/>
        <w:tblInd w:w="1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4"/>
        <w:gridCol w:w="1312"/>
        <w:gridCol w:w="966"/>
        <w:gridCol w:w="691"/>
        <w:gridCol w:w="446"/>
        <w:gridCol w:w="1459"/>
      </w:tblGrid>
      <w:tr w:rsidR="00504DF3" w14:paraId="530DE79D" w14:textId="77777777">
        <w:trPr>
          <w:trHeight w:val="586"/>
        </w:trPr>
        <w:tc>
          <w:tcPr>
            <w:tcW w:w="4384" w:type="dxa"/>
          </w:tcPr>
          <w:p w14:paraId="530DE795" w14:textId="77777777" w:rsidR="00504DF3" w:rsidRDefault="00E21F55">
            <w:pPr>
              <w:pStyle w:val="TableParagraph"/>
              <w:spacing w:line="292" w:lineRule="exact"/>
              <w:ind w:left="116"/>
              <w:rPr>
                <w:b/>
                <w:sz w:val="24"/>
              </w:rPr>
            </w:pPr>
            <w:r>
              <w:rPr>
                <w:b/>
                <w:sz w:val="24"/>
              </w:rPr>
              <w:t>DETAILED BUDGET FOR NEXT BUDGET</w:t>
            </w:r>
          </w:p>
          <w:p w14:paraId="530DE796" w14:textId="77777777" w:rsidR="00504DF3" w:rsidRDefault="00E21F55">
            <w:pPr>
              <w:pStyle w:val="TableParagraph"/>
              <w:spacing w:before="1" w:line="273" w:lineRule="exact"/>
              <w:ind w:left="700"/>
              <w:rPr>
                <w:b/>
                <w:sz w:val="24"/>
              </w:rPr>
            </w:pPr>
            <w:r>
              <w:rPr>
                <w:b/>
                <w:sz w:val="24"/>
              </w:rPr>
              <w:t>PERIOD – DIRECT COSTS ONLY</w:t>
            </w:r>
          </w:p>
        </w:tc>
        <w:tc>
          <w:tcPr>
            <w:tcW w:w="1312" w:type="dxa"/>
          </w:tcPr>
          <w:p w14:paraId="530DE797" w14:textId="77777777" w:rsidR="00504DF3" w:rsidRDefault="00E21F55">
            <w:pPr>
              <w:pStyle w:val="TableParagraph"/>
              <w:spacing w:line="292" w:lineRule="exact"/>
              <w:ind w:left="175" w:right="168"/>
              <w:jc w:val="center"/>
              <w:rPr>
                <w:b/>
                <w:sz w:val="24"/>
              </w:rPr>
            </w:pPr>
            <w:r>
              <w:rPr>
                <w:b/>
                <w:sz w:val="24"/>
              </w:rPr>
              <w:t>FROM</w:t>
            </w:r>
          </w:p>
          <w:p w14:paraId="530DE798" w14:textId="77777777" w:rsidR="00504DF3" w:rsidRDefault="00E21F55">
            <w:pPr>
              <w:pStyle w:val="TableParagraph"/>
              <w:spacing w:before="1" w:line="273" w:lineRule="exact"/>
              <w:ind w:left="177" w:right="168"/>
              <w:jc w:val="center"/>
              <w:rPr>
                <w:sz w:val="24"/>
              </w:rPr>
            </w:pPr>
            <w:r>
              <w:rPr>
                <w:sz w:val="24"/>
              </w:rPr>
              <w:t>07/01/17</w:t>
            </w:r>
          </w:p>
        </w:tc>
        <w:tc>
          <w:tcPr>
            <w:tcW w:w="1657" w:type="dxa"/>
            <w:gridSpan w:val="2"/>
          </w:tcPr>
          <w:p w14:paraId="530DE799" w14:textId="77777777" w:rsidR="00504DF3" w:rsidRDefault="00E21F55">
            <w:pPr>
              <w:pStyle w:val="TableParagraph"/>
              <w:spacing w:line="292" w:lineRule="exact"/>
              <w:ind w:left="314"/>
              <w:rPr>
                <w:b/>
                <w:sz w:val="24"/>
              </w:rPr>
            </w:pPr>
            <w:r>
              <w:rPr>
                <w:b/>
                <w:sz w:val="24"/>
              </w:rPr>
              <w:t>THROUGH</w:t>
            </w:r>
          </w:p>
          <w:p w14:paraId="530DE79A" w14:textId="77777777" w:rsidR="00504DF3" w:rsidRDefault="00E21F55">
            <w:pPr>
              <w:pStyle w:val="TableParagraph"/>
              <w:spacing w:before="1" w:line="273" w:lineRule="exact"/>
              <w:ind w:left="371"/>
              <w:rPr>
                <w:sz w:val="24"/>
              </w:rPr>
            </w:pPr>
            <w:r>
              <w:rPr>
                <w:sz w:val="24"/>
              </w:rPr>
              <w:t>06/30/18</w:t>
            </w:r>
          </w:p>
        </w:tc>
        <w:tc>
          <w:tcPr>
            <w:tcW w:w="1905" w:type="dxa"/>
            <w:gridSpan w:val="2"/>
          </w:tcPr>
          <w:p w14:paraId="530DE79B" w14:textId="77777777" w:rsidR="00504DF3" w:rsidRDefault="00E21F55">
            <w:pPr>
              <w:pStyle w:val="TableParagraph"/>
              <w:spacing w:line="292" w:lineRule="exact"/>
              <w:ind w:left="107"/>
              <w:rPr>
                <w:sz w:val="24"/>
              </w:rPr>
            </w:pPr>
            <w:r>
              <w:rPr>
                <w:b/>
                <w:sz w:val="24"/>
              </w:rPr>
              <w:t xml:space="preserve">GRANT </w:t>
            </w:r>
            <w:r>
              <w:rPr>
                <w:sz w:val="24"/>
              </w:rPr>
              <w:t>5U38‐</w:t>
            </w:r>
          </w:p>
          <w:p w14:paraId="530DE79C" w14:textId="77777777" w:rsidR="00504DF3" w:rsidRDefault="00E21F55">
            <w:pPr>
              <w:pStyle w:val="TableParagraph"/>
              <w:spacing w:before="1" w:line="273" w:lineRule="exact"/>
              <w:ind w:left="107"/>
              <w:rPr>
                <w:sz w:val="24"/>
              </w:rPr>
            </w:pPr>
            <w:r>
              <w:rPr>
                <w:sz w:val="24"/>
              </w:rPr>
              <w:t>OT000143‐05</w:t>
            </w:r>
          </w:p>
        </w:tc>
      </w:tr>
      <w:tr w:rsidR="00504DF3" w14:paraId="530DE7A4" w14:textId="77777777">
        <w:trPr>
          <w:trHeight w:val="659"/>
        </w:trPr>
        <w:tc>
          <w:tcPr>
            <w:tcW w:w="4384" w:type="dxa"/>
          </w:tcPr>
          <w:p w14:paraId="530DE79E" w14:textId="77777777" w:rsidR="00504DF3" w:rsidRDefault="00E21F55">
            <w:pPr>
              <w:pStyle w:val="TableParagraph"/>
              <w:spacing w:line="292" w:lineRule="exact"/>
              <w:ind w:left="116"/>
              <w:rPr>
                <w:sz w:val="24"/>
              </w:rPr>
            </w:pPr>
            <w:r>
              <w:rPr>
                <w:sz w:val="24"/>
              </w:rPr>
              <w:t>POSITION TITLE AND NAME</w:t>
            </w:r>
          </w:p>
        </w:tc>
        <w:tc>
          <w:tcPr>
            <w:tcW w:w="1312" w:type="dxa"/>
          </w:tcPr>
          <w:p w14:paraId="530DE79F" w14:textId="77777777" w:rsidR="00504DF3" w:rsidRDefault="00E21F55">
            <w:pPr>
              <w:pStyle w:val="TableParagraph"/>
              <w:ind w:left="285" w:right="208" w:hanging="54"/>
              <w:rPr>
                <w:sz w:val="24"/>
              </w:rPr>
            </w:pPr>
            <w:r>
              <w:rPr>
                <w:sz w:val="24"/>
              </w:rPr>
              <w:t>ANNUAL SALARY</w:t>
            </w:r>
          </w:p>
        </w:tc>
        <w:tc>
          <w:tcPr>
            <w:tcW w:w="966" w:type="dxa"/>
          </w:tcPr>
          <w:p w14:paraId="530DE7A0" w14:textId="77777777" w:rsidR="00504DF3" w:rsidRDefault="00E21F55">
            <w:pPr>
              <w:pStyle w:val="TableParagraph"/>
              <w:spacing w:line="292" w:lineRule="exact"/>
              <w:ind w:left="193" w:right="185"/>
              <w:jc w:val="center"/>
              <w:rPr>
                <w:sz w:val="24"/>
              </w:rPr>
            </w:pPr>
            <w:r>
              <w:rPr>
                <w:sz w:val="24"/>
              </w:rPr>
              <w:t>TIME</w:t>
            </w:r>
          </w:p>
        </w:tc>
        <w:tc>
          <w:tcPr>
            <w:tcW w:w="1137" w:type="dxa"/>
            <w:gridSpan w:val="2"/>
          </w:tcPr>
          <w:p w14:paraId="530DE7A1" w14:textId="77777777" w:rsidR="00504DF3" w:rsidRDefault="00E21F55">
            <w:pPr>
              <w:pStyle w:val="TableParagraph"/>
              <w:spacing w:line="292" w:lineRule="exact"/>
              <w:ind w:left="118"/>
              <w:rPr>
                <w:sz w:val="24"/>
              </w:rPr>
            </w:pPr>
            <w:r>
              <w:rPr>
                <w:sz w:val="24"/>
              </w:rPr>
              <w:t>MONTHS</w:t>
            </w:r>
          </w:p>
        </w:tc>
        <w:tc>
          <w:tcPr>
            <w:tcW w:w="1459" w:type="dxa"/>
          </w:tcPr>
          <w:p w14:paraId="530DE7A2" w14:textId="77777777" w:rsidR="00504DF3" w:rsidRDefault="00E21F55">
            <w:pPr>
              <w:pStyle w:val="TableParagraph"/>
              <w:spacing w:line="292" w:lineRule="exact"/>
              <w:ind w:left="130" w:right="105"/>
              <w:jc w:val="center"/>
              <w:rPr>
                <w:sz w:val="24"/>
              </w:rPr>
            </w:pPr>
            <w:r>
              <w:rPr>
                <w:sz w:val="24"/>
              </w:rPr>
              <w:t>AMOUNT</w:t>
            </w:r>
          </w:p>
          <w:p w14:paraId="530DE7A3" w14:textId="77777777" w:rsidR="00504DF3" w:rsidRDefault="00E21F55">
            <w:pPr>
              <w:pStyle w:val="TableParagraph"/>
              <w:ind w:left="130" w:right="105"/>
              <w:jc w:val="center"/>
              <w:rPr>
                <w:sz w:val="24"/>
              </w:rPr>
            </w:pPr>
            <w:r>
              <w:rPr>
                <w:sz w:val="24"/>
              </w:rPr>
              <w:t>REQUESTED</w:t>
            </w:r>
          </w:p>
        </w:tc>
      </w:tr>
      <w:tr w:rsidR="00504DF3" w14:paraId="530DE7AC" w14:textId="77777777">
        <w:trPr>
          <w:trHeight w:val="879"/>
        </w:trPr>
        <w:tc>
          <w:tcPr>
            <w:tcW w:w="4384" w:type="dxa"/>
          </w:tcPr>
          <w:p w14:paraId="530DE7A5" w14:textId="56F22E14" w:rsidR="00504DF3" w:rsidRPr="0014161E" w:rsidRDefault="00E21F55">
            <w:pPr>
              <w:pStyle w:val="TableParagraph"/>
              <w:spacing w:before="145"/>
              <w:ind w:left="116" w:right="1597"/>
              <w:rPr>
                <w:sz w:val="24"/>
              </w:rPr>
            </w:pPr>
            <w:r>
              <w:rPr>
                <w:sz w:val="24"/>
              </w:rPr>
              <w:t xml:space="preserve">Associate Research Analyst </w:t>
            </w:r>
            <w:r w:rsidRPr="0014161E">
              <w:rPr>
                <w:strike/>
                <w:sz w:val="24"/>
              </w:rPr>
              <w:t>Amy Patel</w:t>
            </w:r>
            <w:r w:rsidR="0014161E">
              <w:rPr>
                <w:sz w:val="24"/>
              </w:rPr>
              <w:t xml:space="preserve"> </w:t>
            </w:r>
            <w:r w:rsidR="0075404F">
              <w:rPr>
                <w:color w:val="FF0000"/>
                <w:sz w:val="24"/>
              </w:rPr>
              <w:t>Danielle Boyd</w:t>
            </w:r>
          </w:p>
        </w:tc>
        <w:tc>
          <w:tcPr>
            <w:tcW w:w="1312" w:type="dxa"/>
          </w:tcPr>
          <w:p w14:paraId="530DE7A6" w14:textId="77777777" w:rsidR="00504DF3" w:rsidRDefault="00504DF3">
            <w:pPr>
              <w:pStyle w:val="TableParagraph"/>
              <w:rPr>
                <w:rFonts w:ascii="Times New Roman"/>
                <w:sz w:val="24"/>
              </w:rPr>
            </w:pPr>
          </w:p>
        </w:tc>
        <w:tc>
          <w:tcPr>
            <w:tcW w:w="966" w:type="dxa"/>
          </w:tcPr>
          <w:p w14:paraId="530DE7A7" w14:textId="77777777" w:rsidR="00504DF3" w:rsidRDefault="00504DF3">
            <w:pPr>
              <w:pStyle w:val="TableParagraph"/>
              <w:spacing w:before="3"/>
              <w:rPr>
                <w:b/>
                <w:sz w:val="31"/>
              </w:rPr>
            </w:pPr>
          </w:p>
          <w:p w14:paraId="2884448E" w14:textId="77777777" w:rsidR="000D09D8" w:rsidRDefault="000D09D8">
            <w:pPr>
              <w:pStyle w:val="TableParagraph"/>
              <w:ind w:left="204" w:right="185"/>
              <w:jc w:val="center"/>
              <w:rPr>
                <w:ins w:id="0" w:author="Danielle Boyd" w:date="2018-05-07T15:11:00Z"/>
                <w:sz w:val="24"/>
              </w:rPr>
            </w:pPr>
            <w:ins w:id="1" w:author="Danielle Boyd" w:date="2018-05-07T15:11:00Z">
              <w:r>
                <w:rPr>
                  <w:sz w:val="24"/>
                </w:rPr>
                <w:t>95%</w:t>
              </w:r>
            </w:ins>
          </w:p>
          <w:p w14:paraId="530DE7A8" w14:textId="162F1D50" w:rsidR="00504DF3" w:rsidRPr="0075404F" w:rsidRDefault="00E21F55">
            <w:pPr>
              <w:pStyle w:val="TableParagraph"/>
              <w:ind w:left="204" w:right="185"/>
              <w:jc w:val="center"/>
              <w:rPr>
                <w:strike/>
                <w:sz w:val="24"/>
              </w:rPr>
            </w:pPr>
            <w:del w:id="2" w:author="Danielle Boyd" w:date="2018-05-07T15:09:00Z">
              <w:r w:rsidRPr="000D09D8" w:rsidDel="000D09D8">
                <w:rPr>
                  <w:sz w:val="24"/>
                </w:rPr>
                <w:delText>71%</w:delText>
              </w:r>
            </w:del>
          </w:p>
        </w:tc>
        <w:tc>
          <w:tcPr>
            <w:tcW w:w="1137" w:type="dxa"/>
            <w:gridSpan w:val="2"/>
          </w:tcPr>
          <w:p w14:paraId="530DE7A9" w14:textId="77777777" w:rsidR="00504DF3" w:rsidRDefault="00504DF3">
            <w:pPr>
              <w:pStyle w:val="TableParagraph"/>
              <w:rPr>
                <w:b/>
                <w:sz w:val="24"/>
              </w:rPr>
            </w:pPr>
          </w:p>
          <w:p w14:paraId="530DE7AA" w14:textId="77777777" w:rsidR="00504DF3" w:rsidRDefault="00E21F55">
            <w:pPr>
              <w:pStyle w:val="TableParagraph"/>
              <w:ind w:left="424" w:right="417"/>
              <w:jc w:val="center"/>
              <w:rPr>
                <w:sz w:val="24"/>
              </w:rPr>
            </w:pPr>
            <w:r>
              <w:rPr>
                <w:sz w:val="24"/>
              </w:rPr>
              <w:t>12</w:t>
            </w:r>
          </w:p>
        </w:tc>
        <w:tc>
          <w:tcPr>
            <w:tcW w:w="1459" w:type="dxa"/>
          </w:tcPr>
          <w:p w14:paraId="530DE7AB" w14:textId="77777777" w:rsidR="00504DF3" w:rsidRDefault="00504DF3">
            <w:pPr>
              <w:pStyle w:val="TableParagraph"/>
              <w:rPr>
                <w:rFonts w:ascii="Times New Roman"/>
                <w:sz w:val="24"/>
              </w:rPr>
            </w:pPr>
          </w:p>
        </w:tc>
      </w:tr>
      <w:tr w:rsidR="00504DF3" w14:paraId="530DE7B4" w14:textId="77777777">
        <w:trPr>
          <w:trHeight w:val="798"/>
        </w:trPr>
        <w:tc>
          <w:tcPr>
            <w:tcW w:w="4384" w:type="dxa"/>
          </w:tcPr>
          <w:p w14:paraId="530DE7AD" w14:textId="77777777" w:rsidR="00504DF3" w:rsidRPr="0075404F" w:rsidRDefault="00E21F55">
            <w:pPr>
              <w:pStyle w:val="TableParagraph"/>
              <w:spacing w:before="106"/>
              <w:ind w:left="116" w:right="2407"/>
              <w:rPr>
                <w:sz w:val="24"/>
              </w:rPr>
            </w:pPr>
            <w:r w:rsidRPr="0075404F">
              <w:rPr>
                <w:sz w:val="24"/>
              </w:rPr>
              <w:t>Travel Coordinator Mone’ Sharpe</w:t>
            </w:r>
          </w:p>
        </w:tc>
        <w:tc>
          <w:tcPr>
            <w:tcW w:w="1312" w:type="dxa"/>
          </w:tcPr>
          <w:p w14:paraId="530DE7AE" w14:textId="77777777" w:rsidR="00504DF3" w:rsidRDefault="00504DF3">
            <w:pPr>
              <w:pStyle w:val="TableParagraph"/>
              <w:rPr>
                <w:rFonts w:ascii="Times New Roman"/>
                <w:sz w:val="24"/>
              </w:rPr>
            </w:pPr>
          </w:p>
        </w:tc>
        <w:tc>
          <w:tcPr>
            <w:tcW w:w="966" w:type="dxa"/>
          </w:tcPr>
          <w:p w14:paraId="530DE7AF" w14:textId="77777777" w:rsidR="00504DF3" w:rsidRPr="0075404F" w:rsidRDefault="00504DF3">
            <w:pPr>
              <w:pStyle w:val="TableParagraph"/>
              <w:spacing w:before="6"/>
              <w:rPr>
                <w:b/>
                <w:sz w:val="21"/>
              </w:rPr>
            </w:pPr>
          </w:p>
          <w:p w14:paraId="530DE7B0" w14:textId="77777777" w:rsidR="00504DF3" w:rsidRPr="0075404F" w:rsidRDefault="00E21F55">
            <w:pPr>
              <w:pStyle w:val="TableParagraph"/>
              <w:ind w:left="212" w:right="156"/>
              <w:jc w:val="center"/>
            </w:pPr>
            <w:r w:rsidRPr="0075404F">
              <w:rPr>
                <w:sz w:val="24"/>
              </w:rPr>
              <w:t>15</w:t>
            </w:r>
            <w:r w:rsidRPr="0075404F">
              <w:t>%</w:t>
            </w:r>
          </w:p>
        </w:tc>
        <w:tc>
          <w:tcPr>
            <w:tcW w:w="1137" w:type="dxa"/>
            <w:gridSpan w:val="2"/>
          </w:tcPr>
          <w:p w14:paraId="530DE7B1" w14:textId="77777777" w:rsidR="00504DF3" w:rsidRDefault="00504DF3">
            <w:pPr>
              <w:pStyle w:val="TableParagraph"/>
              <w:spacing w:before="11"/>
              <w:rPr>
                <w:b/>
                <w:sz w:val="23"/>
              </w:rPr>
            </w:pPr>
          </w:p>
          <w:p w14:paraId="530DE7B2" w14:textId="77777777" w:rsidR="00504DF3" w:rsidRPr="0075404F" w:rsidRDefault="00E21F55">
            <w:pPr>
              <w:pStyle w:val="TableParagraph"/>
              <w:ind w:left="424" w:right="418"/>
              <w:jc w:val="center"/>
              <w:rPr>
                <w:strike/>
                <w:sz w:val="24"/>
              </w:rPr>
            </w:pPr>
            <w:r w:rsidRPr="0075404F">
              <w:rPr>
                <w:strike/>
                <w:sz w:val="24"/>
              </w:rPr>
              <w:t>12</w:t>
            </w:r>
          </w:p>
        </w:tc>
        <w:tc>
          <w:tcPr>
            <w:tcW w:w="1459" w:type="dxa"/>
          </w:tcPr>
          <w:p w14:paraId="530DE7B3" w14:textId="77777777" w:rsidR="00504DF3" w:rsidRDefault="00504DF3">
            <w:pPr>
              <w:pStyle w:val="TableParagraph"/>
              <w:rPr>
                <w:rFonts w:ascii="Times New Roman"/>
                <w:sz w:val="24"/>
              </w:rPr>
            </w:pPr>
          </w:p>
        </w:tc>
      </w:tr>
      <w:tr w:rsidR="00504DF3" w14:paraId="530DE7BC" w14:textId="77777777">
        <w:trPr>
          <w:trHeight w:val="879"/>
        </w:trPr>
        <w:tc>
          <w:tcPr>
            <w:tcW w:w="4384" w:type="dxa"/>
          </w:tcPr>
          <w:p w14:paraId="530DE7B5" w14:textId="77777777" w:rsidR="00504DF3" w:rsidRPr="0075404F" w:rsidRDefault="00E21F55">
            <w:pPr>
              <w:pStyle w:val="TableParagraph"/>
              <w:spacing w:before="145"/>
              <w:ind w:left="116" w:right="165"/>
              <w:rPr>
                <w:sz w:val="24"/>
              </w:rPr>
            </w:pPr>
            <w:r w:rsidRPr="0075404F">
              <w:rPr>
                <w:sz w:val="24"/>
              </w:rPr>
              <w:t>Information Technology Specialist Stephen Clay</w:t>
            </w:r>
          </w:p>
        </w:tc>
        <w:tc>
          <w:tcPr>
            <w:tcW w:w="1312" w:type="dxa"/>
          </w:tcPr>
          <w:p w14:paraId="530DE7B6" w14:textId="77777777" w:rsidR="00504DF3" w:rsidRDefault="00504DF3">
            <w:pPr>
              <w:pStyle w:val="TableParagraph"/>
              <w:rPr>
                <w:rFonts w:ascii="Times New Roman"/>
                <w:sz w:val="24"/>
              </w:rPr>
            </w:pPr>
          </w:p>
        </w:tc>
        <w:tc>
          <w:tcPr>
            <w:tcW w:w="966" w:type="dxa"/>
          </w:tcPr>
          <w:p w14:paraId="530DE7B7" w14:textId="77777777" w:rsidR="00504DF3" w:rsidRDefault="00504DF3">
            <w:pPr>
              <w:pStyle w:val="TableParagraph"/>
              <w:spacing w:before="2"/>
              <w:rPr>
                <w:b/>
                <w:sz w:val="28"/>
              </w:rPr>
            </w:pPr>
          </w:p>
          <w:p w14:paraId="530DE7B8" w14:textId="77777777" w:rsidR="00504DF3" w:rsidRPr="0075404F" w:rsidRDefault="00E21F55">
            <w:pPr>
              <w:pStyle w:val="TableParagraph"/>
              <w:ind w:left="212" w:right="117"/>
              <w:jc w:val="center"/>
              <w:rPr>
                <w:sz w:val="24"/>
              </w:rPr>
            </w:pPr>
            <w:r w:rsidRPr="0075404F">
              <w:rPr>
                <w:sz w:val="24"/>
              </w:rPr>
              <w:t>5%</w:t>
            </w:r>
          </w:p>
        </w:tc>
        <w:tc>
          <w:tcPr>
            <w:tcW w:w="1137" w:type="dxa"/>
            <w:gridSpan w:val="2"/>
          </w:tcPr>
          <w:p w14:paraId="530DE7B9" w14:textId="77777777" w:rsidR="00504DF3" w:rsidRDefault="00504DF3">
            <w:pPr>
              <w:pStyle w:val="TableParagraph"/>
              <w:spacing w:before="11"/>
              <w:rPr>
                <w:b/>
                <w:sz w:val="23"/>
              </w:rPr>
            </w:pPr>
          </w:p>
          <w:p w14:paraId="530DE7BA" w14:textId="77777777" w:rsidR="00504DF3" w:rsidRPr="0075404F" w:rsidRDefault="00E21F55">
            <w:pPr>
              <w:pStyle w:val="TableParagraph"/>
              <w:ind w:left="424" w:right="418"/>
              <w:jc w:val="center"/>
              <w:rPr>
                <w:strike/>
                <w:sz w:val="24"/>
              </w:rPr>
            </w:pPr>
            <w:r w:rsidRPr="0075404F">
              <w:rPr>
                <w:strike/>
                <w:sz w:val="24"/>
              </w:rPr>
              <w:t>12</w:t>
            </w:r>
          </w:p>
        </w:tc>
        <w:tc>
          <w:tcPr>
            <w:tcW w:w="1459" w:type="dxa"/>
          </w:tcPr>
          <w:p w14:paraId="530DE7BB" w14:textId="77777777" w:rsidR="00504DF3" w:rsidRDefault="00504DF3">
            <w:pPr>
              <w:pStyle w:val="TableParagraph"/>
              <w:rPr>
                <w:rFonts w:ascii="Times New Roman"/>
                <w:sz w:val="24"/>
              </w:rPr>
            </w:pPr>
          </w:p>
        </w:tc>
      </w:tr>
      <w:tr w:rsidR="00504DF3" w14:paraId="530DE7C4" w14:textId="77777777">
        <w:trPr>
          <w:trHeight w:val="877"/>
        </w:trPr>
        <w:tc>
          <w:tcPr>
            <w:tcW w:w="4384" w:type="dxa"/>
          </w:tcPr>
          <w:p w14:paraId="530DE7BD" w14:textId="77777777" w:rsidR="00504DF3" w:rsidRPr="0014161E" w:rsidRDefault="00E21F55">
            <w:pPr>
              <w:pStyle w:val="TableParagraph"/>
              <w:spacing w:before="145"/>
              <w:ind w:left="116" w:right="1751"/>
              <w:rPr>
                <w:strike/>
                <w:sz w:val="24"/>
              </w:rPr>
            </w:pPr>
            <w:r w:rsidRPr="0014161E">
              <w:rPr>
                <w:strike/>
                <w:sz w:val="24"/>
              </w:rPr>
              <w:t>Applications Programmer Kevin Gibbs</w:t>
            </w:r>
          </w:p>
        </w:tc>
        <w:tc>
          <w:tcPr>
            <w:tcW w:w="1312" w:type="dxa"/>
          </w:tcPr>
          <w:p w14:paraId="530DE7BE" w14:textId="77777777" w:rsidR="00504DF3" w:rsidRDefault="00504DF3">
            <w:pPr>
              <w:pStyle w:val="TableParagraph"/>
              <w:rPr>
                <w:rFonts w:ascii="Times New Roman"/>
                <w:sz w:val="24"/>
              </w:rPr>
            </w:pPr>
          </w:p>
        </w:tc>
        <w:tc>
          <w:tcPr>
            <w:tcW w:w="966" w:type="dxa"/>
          </w:tcPr>
          <w:p w14:paraId="530DE7BF" w14:textId="77777777" w:rsidR="00504DF3" w:rsidRDefault="00504DF3">
            <w:pPr>
              <w:pStyle w:val="TableParagraph"/>
              <w:spacing w:before="8"/>
              <w:rPr>
                <w:b/>
                <w:sz w:val="26"/>
              </w:rPr>
            </w:pPr>
          </w:p>
          <w:p w14:paraId="530DE7C0" w14:textId="77777777" w:rsidR="00504DF3" w:rsidRPr="0075404F" w:rsidRDefault="00E21F55">
            <w:pPr>
              <w:pStyle w:val="TableParagraph"/>
              <w:ind w:left="212" w:right="117"/>
              <w:jc w:val="center"/>
              <w:rPr>
                <w:strike/>
                <w:sz w:val="24"/>
              </w:rPr>
            </w:pPr>
            <w:r w:rsidRPr="0075404F">
              <w:rPr>
                <w:strike/>
                <w:sz w:val="24"/>
              </w:rPr>
              <w:t>5%</w:t>
            </w:r>
          </w:p>
        </w:tc>
        <w:tc>
          <w:tcPr>
            <w:tcW w:w="1137" w:type="dxa"/>
            <w:gridSpan w:val="2"/>
          </w:tcPr>
          <w:p w14:paraId="530DE7C1" w14:textId="77777777" w:rsidR="00504DF3" w:rsidRDefault="00504DF3">
            <w:pPr>
              <w:pStyle w:val="TableParagraph"/>
              <w:spacing w:before="11"/>
              <w:rPr>
                <w:b/>
                <w:sz w:val="23"/>
              </w:rPr>
            </w:pPr>
          </w:p>
          <w:p w14:paraId="530DE7C2" w14:textId="77777777" w:rsidR="00504DF3" w:rsidRPr="0075404F" w:rsidRDefault="00E21F55">
            <w:pPr>
              <w:pStyle w:val="TableParagraph"/>
              <w:ind w:left="424" w:right="418"/>
              <w:jc w:val="center"/>
              <w:rPr>
                <w:strike/>
                <w:sz w:val="24"/>
              </w:rPr>
            </w:pPr>
            <w:r w:rsidRPr="0075404F">
              <w:rPr>
                <w:strike/>
                <w:sz w:val="24"/>
              </w:rPr>
              <w:t>12</w:t>
            </w:r>
          </w:p>
        </w:tc>
        <w:tc>
          <w:tcPr>
            <w:tcW w:w="1459" w:type="dxa"/>
          </w:tcPr>
          <w:p w14:paraId="530DE7C3" w14:textId="77777777" w:rsidR="00504DF3" w:rsidRDefault="00504DF3">
            <w:pPr>
              <w:pStyle w:val="TableParagraph"/>
              <w:rPr>
                <w:rFonts w:ascii="Times New Roman"/>
                <w:sz w:val="24"/>
              </w:rPr>
            </w:pPr>
          </w:p>
        </w:tc>
      </w:tr>
      <w:tr w:rsidR="00504DF3" w14:paraId="530DE7CC" w14:textId="77777777">
        <w:trPr>
          <w:trHeight w:val="800"/>
        </w:trPr>
        <w:tc>
          <w:tcPr>
            <w:tcW w:w="4384" w:type="dxa"/>
          </w:tcPr>
          <w:p w14:paraId="530DE7C5" w14:textId="77777777" w:rsidR="00504DF3" w:rsidRPr="0014161E" w:rsidRDefault="00E21F55">
            <w:pPr>
              <w:pStyle w:val="TableParagraph"/>
              <w:spacing w:before="107"/>
              <w:ind w:left="116" w:right="2468"/>
              <w:rPr>
                <w:strike/>
                <w:sz w:val="24"/>
              </w:rPr>
            </w:pPr>
            <w:commentRangeStart w:id="3"/>
            <w:r w:rsidRPr="0014161E">
              <w:rPr>
                <w:strike/>
                <w:sz w:val="24"/>
              </w:rPr>
              <w:t>Program Assistant Michelle Brown</w:t>
            </w:r>
            <w:commentRangeEnd w:id="3"/>
            <w:r w:rsidR="00510E69">
              <w:rPr>
                <w:rStyle w:val="CommentReference"/>
              </w:rPr>
              <w:commentReference w:id="3"/>
            </w:r>
          </w:p>
        </w:tc>
        <w:tc>
          <w:tcPr>
            <w:tcW w:w="1312" w:type="dxa"/>
          </w:tcPr>
          <w:p w14:paraId="530DE7C6" w14:textId="77777777" w:rsidR="00504DF3" w:rsidRDefault="00504DF3">
            <w:pPr>
              <w:pStyle w:val="TableParagraph"/>
              <w:rPr>
                <w:rFonts w:ascii="Times New Roman"/>
                <w:sz w:val="24"/>
              </w:rPr>
            </w:pPr>
          </w:p>
        </w:tc>
        <w:tc>
          <w:tcPr>
            <w:tcW w:w="966" w:type="dxa"/>
          </w:tcPr>
          <w:p w14:paraId="530DE7C7" w14:textId="77777777" w:rsidR="00504DF3" w:rsidRDefault="00504DF3">
            <w:pPr>
              <w:pStyle w:val="TableParagraph"/>
              <w:spacing w:before="7"/>
              <w:rPr>
                <w:b/>
                <w:sz w:val="24"/>
              </w:rPr>
            </w:pPr>
          </w:p>
          <w:p w14:paraId="530DE7C8" w14:textId="77777777" w:rsidR="00504DF3" w:rsidRPr="0075404F" w:rsidRDefault="00E21F55">
            <w:pPr>
              <w:pStyle w:val="TableParagraph"/>
              <w:ind w:left="212" w:right="82"/>
              <w:jc w:val="center"/>
              <w:rPr>
                <w:strike/>
                <w:sz w:val="24"/>
              </w:rPr>
            </w:pPr>
            <w:r w:rsidRPr="0075404F">
              <w:rPr>
                <w:strike/>
                <w:sz w:val="24"/>
              </w:rPr>
              <w:t>40%</w:t>
            </w:r>
          </w:p>
        </w:tc>
        <w:tc>
          <w:tcPr>
            <w:tcW w:w="1137" w:type="dxa"/>
            <w:gridSpan w:val="2"/>
          </w:tcPr>
          <w:p w14:paraId="530DE7C9" w14:textId="77777777" w:rsidR="00504DF3" w:rsidRDefault="00504DF3">
            <w:pPr>
              <w:pStyle w:val="TableParagraph"/>
              <w:rPr>
                <w:b/>
                <w:sz w:val="24"/>
              </w:rPr>
            </w:pPr>
          </w:p>
          <w:p w14:paraId="530DE7CA" w14:textId="77777777" w:rsidR="00504DF3" w:rsidRPr="0075404F" w:rsidRDefault="00E21F55">
            <w:pPr>
              <w:pStyle w:val="TableParagraph"/>
              <w:ind w:left="424" w:right="418"/>
              <w:jc w:val="center"/>
              <w:rPr>
                <w:strike/>
                <w:sz w:val="24"/>
              </w:rPr>
            </w:pPr>
            <w:r w:rsidRPr="0075404F">
              <w:rPr>
                <w:strike/>
                <w:sz w:val="24"/>
              </w:rPr>
              <w:t>12</w:t>
            </w:r>
          </w:p>
        </w:tc>
        <w:tc>
          <w:tcPr>
            <w:tcW w:w="1459" w:type="dxa"/>
          </w:tcPr>
          <w:p w14:paraId="530DE7CB" w14:textId="77777777" w:rsidR="00504DF3" w:rsidRDefault="00504DF3">
            <w:pPr>
              <w:pStyle w:val="TableParagraph"/>
              <w:rPr>
                <w:rFonts w:ascii="Times New Roman"/>
                <w:sz w:val="24"/>
              </w:rPr>
            </w:pPr>
          </w:p>
        </w:tc>
      </w:tr>
      <w:tr w:rsidR="00504DF3" w14:paraId="530DE7D1" w14:textId="77777777">
        <w:trPr>
          <w:trHeight w:val="829"/>
        </w:trPr>
        <w:tc>
          <w:tcPr>
            <w:tcW w:w="7799" w:type="dxa"/>
            <w:gridSpan w:val="5"/>
            <w:tcBorders>
              <w:bottom w:val="single" w:sz="8" w:space="0" w:color="000000"/>
            </w:tcBorders>
          </w:tcPr>
          <w:p w14:paraId="530DE7CD" w14:textId="77777777" w:rsidR="00504DF3" w:rsidRDefault="00504DF3">
            <w:pPr>
              <w:pStyle w:val="TableParagraph"/>
              <w:spacing w:before="11"/>
              <w:rPr>
                <w:b/>
                <w:sz w:val="21"/>
              </w:rPr>
            </w:pPr>
          </w:p>
          <w:p w14:paraId="530DE7CE" w14:textId="77777777" w:rsidR="00504DF3" w:rsidRDefault="00E21F55">
            <w:pPr>
              <w:pStyle w:val="TableParagraph"/>
              <w:ind w:left="116"/>
              <w:rPr>
                <w:b/>
                <w:sz w:val="24"/>
              </w:rPr>
            </w:pPr>
            <w:r>
              <w:rPr>
                <w:b/>
                <w:sz w:val="24"/>
              </w:rPr>
              <w:t>SUBTOTAL</w:t>
            </w:r>
          </w:p>
        </w:tc>
        <w:tc>
          <w:tcPr>
            <w:tcW w:w="1459" w:type="dxa"/>
            <w:tcBorders>
              <w:bottom w:val="single" w:sz="8" w:space="0" w:color="000000"/>
            </w:tcBorders>
          </w:tcPr>
          <w:p w14:paraId="530DE7CF" w14:textId="77777777" w:rsidR="00504DF3" w:rsidRDefault="00504DF3">
            <w:pPr>
              <w:pStyle w:val="TableParagraph"/>
              <w:spacing w:before="10"/>
              <w:rPr>
                <w:b/>
                <w:sz w:val="19"/>
              </w:rPr>
            </w:pPr>
          </w:p>
          <w:p w14:paraId="530DE7D0" w14:textId="77777777" w:rsidR="00504DF3" w:rsidRDefault="00E21F55">
            <w:pPr>
              <w:pStyle w:val="TableParagraph"/>
              <w:spacing w:before="1"/>
              <w:ind w:left="456"/>
              <w:rPr>
                <w:sz w:val="24"/>
              </w:rPr>
            </w:pPr>
            <w:r>
              <w:rPr>
                <w:sz w:val="24"/>
              </w:rPr>
              <w:t>78,665</w:t>
            </w:r>
          </w:p>
        </w:tc>
      </w:tr>
      <w:tr w:rsidR="00504DF3" w14:paraId="530DE7DA" w14:textId="77777777">
        <w:trPr>
          <w:trHeight w:val="5859"/>
        </w:trPr>
        <w:tc>
          <w:tcPr>
            <w:tcW w:w="7799" w:type="dxa"/>
            <w:gridSpan w:val="5"/>
            <w:tcBorders>
              <w:top w:val="single" w:sz="8" w:space="0" w:color="000000"/>
            </w:tcBorders>
          </w:tcPr>
          <w:p w14:paraId="530DE7D2" w14:textId="57104494" w:rsidR="00504DF3" w:rsidRPr="0075404F" w:rsidRDefault="00E21F55">
            <w:pPr>
              <w:pStyle w:val="TableParagraph"/>
              <w:tabs>
                <w:tab w:val="left" w:pos="5897"/>
              </w:tabs>
              <w:spacing w:line="292" w:lineRule="exact"/>
              <w:ind w:left="99"/>
              <w:rPr>
                <w:strike/>
                <w:sz w:val="24"/>
              </w:rPr>
            </w:pPr>
            <w:r>
              <w:rPr>
                <w:b/>
                <w:sz w:val="24"/>
              </w:rPr>
              <w:t>Associate</w:t>
            </w:r>
            <w:r>
              <w:rPr>
                <w:b/>
                <w:spacing w:val="-1"/>
                <w:sz w:val="24"/>
              </w:rPr>
              <w:t xml:space="preserve"> </w:t>
            </w:r>
            <w:r>
              <w:rPr>
                <w:b/>
                <w:sz w:val="24"/>
              </w:rPr>
              <w:t>Research</w:t>
            </w:r>
            <w:r>
              <w:rPr>
                <w:b/>
                <w:spacing w:val="-1"/>
                <w:sz w:val="24"/>
              </w:rPr>
              <w:t xml:space="preserve"> </w:t>
            </w:r>
            <w:r>
              <w:rPr>
                <w:b/>
                <w:sz w:val="24"/>
              </w:rPr>
              <w:t>Analyst</w:t>
            </w:r>
            <w:r>
              <w:rPr>
                <w:b/>
                <w:sz w:val="24"/>
              </w:rPr>
              <w:tab/>
            </w:r>
            <w:proofErr w:type="spellStart"/>
            <w:r w:rsidR="0075404F">
              <w:rPr>
                <w:color w:val="FF0000"/>
                <w:sz w:val="24"/>
              </w:rPr>
              <w:t>D.Boyd</w:t>
            </w:r>
            <w:proofErr w:type="spellEnd"/>
            <w:r w:rsidR="0075404F" w:rsidRPr="0075404F">
              <w:rPr>
                <w:color w:val="FF0000"/>
                <w:sz w:val="24"/>
              </w:rPr>
              <w:t xml:space="preserve"> </w:t>
            </w:r>
            <w:r w:rsidRPr="0075404F">
              <w:rPr>
                <w:strike/>
                <w:sz w:val="24"/>
              </w:rPr>
              <w:t>Amy Patel</w:t>
            </w:r>
          </w:p>
          <w:p w14:paraId="530DE7D3" w14:textId="77777777" w:rsidR="00504DF3" w:rsidRDefault="00E21F55">
            <w:pPr>
              <w:pStyle w:val="TableParagraph"/>
              <w:ind w:left="99" w:right="114"/>
              <w:rPr>
                <w:sz w:val="24"/>
              </w:rPr>
            </w:pPr>
            <w:r>
              <w:rPr>
                <w:sz w:val="24"/>
              </w:rPr>
              <w:t>The Research Analyst maintains responsibility for select activities within the Category B component. She manages projects, acts as spokesperson for CSTE and its members, represents the organization with public health officials throughout the United States, manages and provides for support of members and consultant activities for the organization, especially regarding the activities for the Occupational Health and injury portfolios.</w:t>
            </w:r>
          </w:p>
          <w:p w14:paraId="530DE7D4" w14:textId="77777777" w:rsidR="00504DF3" w:rsidRDefault="00504DF3">
            <w:pPr>
              <w:pStyle w:val="TableParagraph"/>
              <w:spacing w:before="12"/>
              <w:rPr>
                <w:b/>
                <w:sz w:val="23"/>
              </w:rPr>
            </w:pPr>
          </w:p>
          <w:p w14:paraId="530DE7D5" w14:textId="77777777" w:rsidR="00504DF3" w:rsidRPr="0075404F" w:rsidRDefault="00E21F55">
            <w:pPr>
              <w:pStyle w:val="TableParagraph"/>
              <w:tabs>
                <w:tab w:val="left" w:pos="5434"/>
              </w:tabs>
              <w:ind w:left="99"/>
              <w:rPr>
                <w:sz w:val="24"/>
              </w:rPr>
            </w:pPr>
            <w:r w:rsidRPr="0075404F">
              <w:rPr>
                <w:b/>
                <w:sz w:val="24"/>
              </w:rPr>
              <w:t>Travel</w:t>
            </w:r>
            <w:r w:rsidRPr="0075404F">
              <w:rPr>
                <w:b/>
                <w:spacing w:val="-1"/>
                <w:sz w:val="24"/>
              </w:rPr>
              <w:t xml:space="preserve"> </w:t>
            </w:r>
            <w:r w:rsidRPr="0075404F">
              <w:rPr>
                <w:b/>
                <w:sz w:val="24"/>
              </w:rPr>
              <w:t>Coordinator</w:t>
            </w:r>
            <w:r w:rsidRPr="0075404F">
              <w:rPr>
                <w:b/>
                <w:sz w:val="24"/>
              </w:rPr>
              <w:tab/>
            </w:r>
            <w:r w:rsidRPr="0075404F">
              <w:rPr>
                <w:sz w:val="24"/>
              </w:rPr>
              <w:t>Mone’</w:t>
            </w:r>
            <w:r w:rsidRPr="0075404F">
              <w:rPr>
                <w:spacing w:val="-2"/>
                <w:sz w:val="24"/>
              </w:rPr>
              <w:t xml:space="preserve"> </w:t>
            </w:r>
            <w:r w:rsidRPr="0075404F">
              <w:rPr>
                <w:sz w:val="24"/>
              </w:rPr>
              <w:t>Sharpe</w:t>
            </w:r>
          </w:p>
          <w:p w14:paraId="530DE7D6" w14:textId="77777777" w:rsidR="00504DF3" w:rsidRPr="0075404F" w:rsidRDefault="00E21F55">
            <w:pPr>
              <w:pStyle w:val="TableParagraph"/>
              <w:spacing w:before="1"/>
              <w:ind w:left="98" w:right="309"/>
              <w:rPr>
                <w:sz w:val="24"/>
              </w:rPr>
            </w:pPr>
            <w:r w:rsidRPr="0075404F">
              <w:rPr>
                <w:sz w:val="24"/>
              </w:rPr>
              <w:t>The Travel Coordinator is responsible for travel support activities related to this agreement including administrative support for the CDC/CSTE Epidemiology Fellowship Program, electronic communications to members, travel, meeting logistics, communications relating projects with annual meeting sessions and resolutions, position statements, consultancies, and general organizational issues.</w:t>
            </w:r>
          </w:p>
          <w:p w14:paraId="530DE7D7" w14:textId="77777777" w:rsidR="00504DF3" w:rsidRDefault="00504DF3">
            <w:pPr>
              <w:pStyle w:val="TableParagraph"/>
              <w:rPr>
                <w:b/>
                <w:sz w:val="24"/>
              </w:rPr>
            </w:pPr>
          </w:p>
          <w:p w14:paraId="530DE7D8" w14:textId="77777777" w:rsidR="00504DF3" w:rsidRPr="0075404F" w:rsidRDefault="00E21F55">
            <w:pPr>
              <w:pStyle w:val="TableParagraph"/>
              <w:tabs>
                <w:tab w:val="left" w:pos="6262"/>
              </w:tabs>
              <w:spacing w:line="290" w:lineRule="atLeast"/>
              <w:ind w:left="98" w:right="256"/>
              <w:rPr>
                <w:sz w:val="24"/>
              </w:rPr>
            </w:pPr>
            <w:r w:rsidRPr="0075404F">
              <w:rPr>
                <w:b/>
                <w:sz w:val="24"/>
              </w:rPr>
              <w:t>Information</w:t>
            </w:r>
            <w:r w:rsidRPr="0075404F">
              <w:rPr>
                <w:b/>
                <w:spacing w:val="-2"/>
                <w:sz w:val="24"/>
              </w:rPr>
              <w:t xml:space="preserve"> </w:t>
            </w:r>
            <w:r w:rsidRPr="0075404F">
              <w:rPr>
                <w:b/>
                <w:sz w:val="24"/>
              </w:rPr>
              <w:t>Technology</w:t>
            </w:r>
            <w:r w:rsidRPr="0075404F">
              <w:rPr>
                <w:b/>
                <w:spacing w:val="-3"/>
                <w:sz w:val="24"/>
              </w:rPr>
              <w:t xml:space="preserve"> </w:t>
            </w:r>
            <w:r w:rsidRPr="0075404F">
              <w:rPr>
                <w:b/>
                <w:sz w:val="24"/>
              </w:rPr>
              <w:t>Specialist</w:t>
            </w:r>
            <w:r w:rsidRPr="0075404F">
              <w:rPr>
                <w:b/>
                <w:sz w:val="24"/>
              </w:rPr>
              <w:tab/>
            </w:r>
            <w:r w:rsidRPr="0075404F">
              <w:rPr>
                <w:sz w:val="24"/>
              </w:rPr>
              <w:t xml:space="preserve">Stephen Clay </w:t>
            </w:r>
            <w:proofErr w:type="gramStart"/>
            <w:r w:rsidRPr="0075404F">
              <w:rPr>
                <w:sz w:val="24"/>
              </w:rPr>
              <w:t>The</w:t>
            </w:r>
            <w:proofErr w:type="gramEnd"/>
            <w:r w:rsidRPr="0075404F">
              <w:rPr>
                <w:sz w:val="24"/>
              </w:rPr>
              <w:t xml:space="preserve"> Information Technology Specialist provides website and programming support for the Category B projects including surveys, assessments, web support for the for all member services activities. The</w:t>
            </w:r>
            <w:r w:rsidRPr="0075404F">
              <w:rPr>
                <w:spacing w:val="-17"/>
                <w:sz w:val="24"/>
              </w:rPr>
              <w:t xml:space="preserve"> </w:t>
            </w:r>
            <w:r w:rsidRPr="0075404F">
              <w:rPr>
                <w:sz w:val="24"/>
              </w:rPr>
              <w:t>Information</w:t>
            </w:r>
          </w:p>
        </w:tc>
        <w:tc>
          <w:tcPr>
            <w:tcW w:w="1459" w:type="dxa"/>
            <w:tcBorders>
              <w:top w:val="single" w:sz="8" w:space="0" w:color="000000"/>
            </w:tcBorders>
          </w:tcPr>
          <w:p w14:paraId="530DE7D9" w14:textId="77777777" w:rsidR="00504DF3" w:rsidRDefault="00504DF3">
            <w:pPr>
              <w:pStyle w:val="TableParagraph"/>
              <w:rPr>
                <w:rFonts w:ascii="Times New Roman"/>
                <w:sz w:val="24"/>
              </w:rPr>
            </w:pPr>
          </w:p>
        </w:tc>
      </w:tr>
    </w:tbl>
    <w:p w14:paraId="530DE7DB" w14:textId="77777777" w:rsidR="00504DF3" w:rsidRDefault="00504DF3">
      <w:pPr>
        <w:rPr>
          <w:rFonts w:ascii="Times New Roman"/>
          <w:sz w:val="24"/>
        </w:rPr>
        <w:sectPr w:rsidR="00504DF3">
          <w:type w:val="continuous"/>
          <w:pgSz w:w="12240" w:h="15840"/>
          <w:pgMar w:top="720" w:right="1020" w:bottom="280" w:left="440" w:header="720" w:footer="720" w:gutter="0"/>
          <w:cols w:space="720"/>
        </w:sectPr>
      </w:pPr>
    </w:p>
    <w:p w14:paraId="530DE7DC" w14:textId="68344488" w:rsidR="00504DF3" w:rsidRDefault="00E21F55">
      <w:pPr>
        <w:rPr>
          <w:b/>
          <w:sz w:val="20"/>
        </w:rPr>
      </w:pPr>
      <w:r>
        <w:rPr>
          <w:noProof/>
        </w:rPr>
        <w:lastRenderedPageBreak/>
        <mc:AlternateContent>
          <mc:Choice Requires="wps">
            <w:drawing>
              <wp:anchor distT="0" distB="0" distL="114300" distR="114300" simplePos="0" relativeHeight="251656192" behindDoc="0" locked="0" layoutInCell="1" allowOverlap="1" wp14:anchorId="530DE866" wp14:editId="630C415C">
                <wp:simplePos x="0" y="0"/>
                <wp:positionH relativeFrom="page">
                  <wp:posOffset>981710</wp:posOffset>
                </wp:positionH>
                <wp:positionV relativeFrom="page">
                  <wp:posOffset>914400</wp:posOffset>
                </wp:positionV>
                <wp:extent cx="5882005" cy="8208645"/>
                <wp:effectExtent l="635" t="0" r="3810" b="190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005" cy="820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1"/>
                              <w:gridCol w:w="1408"/>
                            </w:tblGrid>
                            <w:tr w:rsidR="00504DF3" w14:paraId="530DE872" w14:textId="77777777">
                              <w:trPr>
                                <w:trHeight w:val="3806"/>
                              </w:trPr>
                              <w:tc>
                                <w:tcPr>
                                  <w:tcW w:w="7841" w:type="dxa"/>
                                  <w:tcBorders>
                                    <w:bottom w:val="single" w:sz="8" w:space="0" w:color="000000"/>
                                  </w:tcBorders>
                                </w:tcPr>
                                <w:p w14:paraId="530DE86A" w14:textId="77777777" w:rsidR="00504DF3" w:rsidRPr="0075404F" w:rsidRDefault="00E21F55">
                                  <w:pPr>
                                    <w:pStyle w:val="TableParagraph"/>
                                    <w:ind w:left="110" w:right="383"/>
                                    <w:rPr>
                                      <w:sz w:val="24"/>
                                    </w:rPr>
                                  </w:pPr>
                                  <w:r w:rsidRPr="0075404F">
                                    <w:rPr>
                                      <w:sz w:val="24"/>
                                    </w:rPr>
                                    <w:t>Technology Specialist is integral in communications dissemination amongst the membership, to policy makers and critical partners.</w:t>
                                  </w:r>
                                </w:p>
                                <w:p w14:paraId="530DE86B" w14:textId="77777777" w:rsidR="00504DF3" w:rsidRPr="0075404F" w:rsidRDefault="00504DF3">
                                  <w:pPr>
                                    <w:pStyle w:val="TableParagraph"/>
                                    <w:spacing w:before="9"/>
                                    <w:rPr>
                                      <w:rFonts w:ascii="Palatino Linotype"/>
                                      <w:strike/>
                                      <w:sz w:val="21"/>
                                    </w:rPr>
                                  </w:pPr>
                                </w:p>
                                <w:p w14:paraId="530DE86C" w14:textId="77777777" w:rsidR="00504DF3" w:rsidRPr="0075404F" w:rsidRDefault="00E21F55">
                                  <w:pPr>
                                    <w:pStyle w:val="TableParagraph"/>
                                    <w:tabs>
                                      <w:tab w:val="left" w:pos="6398"/>
                                    </w:tabs>
                                    <w:ind w:left="110"/>
                                    <w:rPr>
                                      <w:strike/>
                                      <w:sz w:val="24"/>
                                    </w:rPr>
                                  </w:pPr>
                                  <w:r w:rsidRPr="0075404F">
                                    <w:rPr>
                                      <w:b/>
                                      <w:strike/>
                                      <w:sz w:val="24"/>
                                    </w:rPr>
                                    <w:t>Applications</w:t>
                                  </w:r>
                                  <w:r w:rsidRPr="0075404F">
                                    <w:rPr>
                                      <w:b/>
                                      <w:strike/>
                                      <w:spacing w:val="-3"/>
                                      <w:sz w:val="24"/>
                                    </w:rPr>
                                    <w:t xml:space="preserve"> </w:t>
                                  </w:r>
                                  <w:r w:rsidRPr="0075404F">
                                    <w:rPr>
                                      <w:b/>
                                      <w:strike/>
                                      <w:sz w:val="24"/>
                                    </w:rPr>
                                    <w:t>Programmer</w:t>
                                  </w:r>
                                  <w:r w:rsidRPr="0075404F">
                                    <w:rPr>
                                      <w:b/>
                                      <w:strike/>
                                      <w:sz w:val="24"/>
                                    </w:rPr>
                                    <w:tab/>
                                  </w:r>
                                  <w:r w:rsidRPr="0075404F">
                                    <w:rPr>
                                      <w:strike/>
                                      <w:sz w:val="24"/>
                                    </w:rPr>
                                    <w:t>Kevin Gibbs</w:t>
                                  </w:r>
                                </w:p>
                                <w:p w14:paraId="530DE86D" w14:textId="77777777" w:rsidR="00504DF3" w:rsidRPr="0075404F" w:rsidRDefault="00E21F55">
                                  <w:pPr>
                                    <w:pStyle w:val="TableParagraph"/>
                                    <w:ind w:left="110" w:right="383"/>
                                    <w:rPr>
                                      <w:strike/>
                                      <w:sz w:val="24"/>
                                    </w:rPr>
                                  </w:pPr>
                                  <w:r w:rsidRPr="0075404F">
                                    <w:rPr>
                                      <w:strike/>
                                      <w:sz w:val="24"/>
                                    </w:rPr>
                                    <w:t>The Applications Programmer provides all programming support for the Category B projects including surveys, assessments, web support, database development and maintenance for the membership services activities and the CSTE Annual Meeting.</w:t>
                                  </w:r>
                                </w:p>
                                <w:p w14:paraId="530DE86E" w14:textId="77777777" w:rsidR="00504DF3" w:rsidRPr="0075404F" w:rsidRDefault="00504DF3">
                                  <w:pPr>
                                    <w:pStyle w:val="TableParagraph"/>
                                    <w:spacing w:before="10"/>
                                    <w:rPr>
                                      <w:rFonts w:ascii="Palatino Linotype"/>
                                      <w:strike/>
                                      <w:sz w:val="21"/>
                                    </w:rPr>
                                  </w:pPr>
                                </w:p>
                                <w:p w14:paraId="530DE86F" w14:textId="77777777" w:rsidR="00504DF3" w:rsidRPr="0075404F" w:rsidRDefault="00E21F55">
                                  <w:pPr>
                                    <w:pStyle w:val="TableParagraph"/>
                                    <w:tabs>
                                      <w:tab w:val="left" w:pos="6104"/>
                                    </w:tabs>
                                    <w:ind w:left="110"/>
                                    <w:rPr>
                                      <w:strike/>
                                      <w:sz w:val="24"/>
                                    </w:rPr>
                                  </w:pPr>
                                  <w:r w:rsidRPr="0075404F">
                                    <w:rPr>
                                      <w:b/>
                                      <w:strike/>
                                      <w:sz w:val="24"/>
                                    </w:rPr>
                                    <w:t>Program</w:t>
                                  </w:r>
                                  <w:r w:rsidRPr="0075404F">
                                    <w:rPr>
                                      <w:b/>
                                      <w:strike/>
                                      <w:spacing w:val="-5"/>
                                      <w:sz w:val="24"/>
                                    </w:rPr>
                                    <w:t xml:space="preserve"> </w:t>
                                  </w:r>
                                  <w:r w:rsidRPr="0075404F">
                                    <w:rPr>
                                      <w:b/>
                                      <w:strike/>
                                      <w:sz w:val="24"/>
                                    </w:rPr>
                                    <w:t>Assistant</w:t>
                                  </w:r>
                                  <w:r w:rsidRPr="0075404F">
                                    <w:rPr>
                                      <w:b/>
                                      <w:strike/>
                                      <w:sz w:val="24"/>
                                    </w:rPr>
                                    <w:tab/>
                                  </w:r>
                                  <w:r w:rsidRPr="0075404F">
                                    <w:rPr>
                                      <w:strike/>
                                      <w:sz w:val="24"/>
                                    </w:rPr>
                                    <w:t>Michelle</w:t>
                                  </w:r>
                                  <w:r w:rsidRPr="0075404F">
                                    <w:rPr>
                                      <w:strike/>
                                      <w:spacing w:val="-4"/>
                                      <w:sz w:val="24"/>
                                    </w:rPr>
                                    <w:t xml:space="preserve"> </w:t>
                                  </w:r>
                                  <w:r w:rsidRPr="0075404F">
                                    <w:rPr>
                                      <w:strike/>
                                      <w:sz w:val="24"/>
                                    </w:rPr>
                                    <w:t>Brown</w:t>
                                  </w:r>
                                </w:p>
                                <w:p w14:paraId="530DE870" w14:textId="77777777" w:rsidR="00504DF3" w:rsidRDefault="00E21F55">
                                  <w:pPr>
                                    <w:pStyle w:val="TableParagraph"/>
                                    <w:ind w:left="110" w:right="383"/>
                                    <w:rPr>
                                      <w:sz w:val="24"/>
                                    </w:rPr>
                                  </w:pPr>
                                  <w:r w:rsidRPr="0075404F">
                                    <w:rPr>
                                      <w:strike/>
                                      <w:sz w:val="24"/>
                                    </w:rPr>
                                    <w:t>Under the supervision of the Epidemiology Program Director, the position performs support for programmatic activities.</w:t>
                                  </w:r>
                                </w:p>
                              </w:tc>
                              <w:tc>
                                <w:tcPr>
                                  <w:tcW w:w="1408" w:type="dxa"/>
                                  <w:tcBorders>
                                    <w:bottom w:val="single" w:sz="8" w:space="0" w:color="000000"/>
                                  </w:tcBorders>
                                </w:tcPr>
                                <w:p w14:paraId="530DE871" w14:textId="77777777" w:rsidR="00504DF3" w:rsidRDefault="00504DF3">
                                  <w:pPr>
                                    <w:pStyle w:val="TableParagraph"/>
                                    <w:rPr>
                                      <w:rFonts w:ascii="Times New Roman"/>
                                      <w:sz w:val="24"/>
                                    </w:rPr>
                                  </w:pPr>
                                </w:p>
                              </w:tc>
                            </w:tr>
                            <w:tr w:rsidR="00504DF3" w14:paraId="530DE879" w14:textId="77777777">
                              <w:trPr>
                                <w:trHeight w:val="1755"/>
                              </w:trPr>
                              <w:tc>
                                <w:tcPr>
                                  <w:tcW w:w="7841" w:type="dxa"/>
                                  <w:tcBorders>
                                    <w:top w:val="single" w:sz="8" w:space="0" w:color="000000"/>
                                    <w:left w:val="single" w:sz="2" w:space="0" w:color="000000"/>
                                    <w:bottom w:val="single" w:sz="2" w:space="0" w:color="000000"/>
                                    <w:right w:val="single" w:sz="2" w:space="0" w:color="000000"/>
                                  </w:tcBorders>
                                </w:tcPr>
                                <w:p w14:paraId="530DE873" w14:textId="77777777" w:rsidR="00504DF3" w:rsidRDefault="00E21F55">
                                  <w:pPr>
                                    <w:pStyle w:val="TableParagraph"/>
                                    <w:spacing w:line="290" w:lineRule="exact"/>
                                    <w:ind w:left="110"/>
                                    <w:rPr>
                                      <w:sz w:val="24"/>
                                    </w:rPr>
                                  </w:pPr>
                                  <w:r>
                                    <w:rPr>
                                      <w:sz w:val="24"/>
                                    </w:rPr>
                                    <w:t>FRINGE BENEFITS</w:t>
                                  </w:r>
                                </w:p>
                                <w:p w14:paraId="530DE874" w14:textId="77777777" w:rsidR="00504DF3" w:rsidRDefault="00E21F55">
                                  <w:pPr>
                                    <w:pStyle w:val="TableParagraph"/>
                                    <w:spacing w:before="1"/>
                                    <w:ind w:left="543" w:right="4125" w:hanging="434"/>
                                    <w:rPr>
                                      <w:sz w:val="24"/>
                                    </w:rPr>
                                  </w:pPr>
                                  <w:r>
                                    <w:rPr>
                                      <w:sz w:val="24"/>
                                    </w:rPr>
                                    <w:t>35% of Total salaries=Fringe Benefits Insurance/Wellness 21%</w:t>
                                  </w:r>
                                </w:p>
                                <w:p w14:paraId="530DE875" w14:textId="77777777" w:rsidR="00504DF3" w:rsidRDefault="00E21F55">
                                  <w:pPr>
                                    <w:pStyle w:val="TableParagraph"/>
                                    <w:spacing w:line="293" w:lineRule="exact"/>
                                    <w:ind w:left="544"/>
                                    <w:rPr>
                                      <w:sz w:val="24"/>
                                    </w:rPr>
                                  </w:pPr>
                                  <w:r>
                                    <w:rPr>
                                      <w:sz w:val="24"/>
                                    </w:rPr>
                                    <w:t>401K 6%</w:t>
                                  </w:r>
                                </w:p>
                                <w:p w14:paraId="530DE876" w14:textId="77777777" w:rsidR="00504DF3" w:rsidRDefault="00E21F55">
                                  <w:pPr>
                                    <w:pStyle w:val="TableParagraph"/>
                                    <w:ind w:left="544"/>
                                    <w:rPr>
                                      <w:sz w:val="24"/>
                                    </w:rPr>
                                  </w:pPr>
                                  <w:r>
                                    <w:rPr>
                                      <w:sz w:val="24"/>
                                    </w:rPr>
                                    <w:t>Taxes (FICA 7.65%, FUTA .06%, SUTA .072%) 8%</w:t>
                                  </w:r>
                                </w:p>
                              </w:tc>
                              <w:tc>
                                <w:tcPr>
                                  <w:tcW w:w="1408" w:type="dxa"/>
                                  <w:tcBorders>
                                    <w:top w:val="single" w:sz="8" w:space="0" w:color="000000"/>
                                    <w:left w:val="single" w:sz="2" w:space="0" w:color="000000"/>
                                    <w:bottom w:val="single" w:sz="2" w:space="0" w:color="000000"/>
                                    <w:right w:val="single" w:sz="2" w:space="0" w:color="000000"/>
                                  </w:tcBorders>
                                </w:tcPr>
                                <w:p w14:paraId="530DE877" w14:textId="77777777" w:rsidR="00504DF3" w:rsidRDefault="00504DF3">
                                  <w:pPr>
                                    <w:pStyle w:val="TableParagraph"/>
                                    <w:spacing w:before="12"/>
                                    <w:rPr>
                                      <w:rFonts w:ascii="Palatino Linotype"/>
                                      <w:sz w:val="17"/>
                                    </w:rPr>
                                  </w:pPr>
                                </w:p>
                                <w:p w14:paraId="530DE878" w14:textId="77777777" w:rsidR="00504DF3" w:rsidRDefault="00E21F55">
                                  <w:pPr>
                                    <w:pStyle w:val="TableParagraph"/>
                                    <w:ind w:left="288" w:right="279"/>
                                    <w:jc w:val="center"/>
                                    <w:rPr>
                                      <w:sz w:val="24"/>
                                    </w:rPr>
                                  </w:pPr>
                                  <w:r w:rsidRPr="0075404F">
                                    <w:rPr>
                                      <w:sz w:val="24"/>
                                      <w:highlight w:val="yellow"/>
                                    </w:rPr>
                                    <w:t>27,533</w:t>
                                  </w:r>
                                </w:p>
                              </w:tc>
                            </w:tr>
                            <w:tr w:rsidR="00504DF3" w14:paraId="530DE886" w14:textId="77777777">
                              <w:trPr>
                                <w:trHeight w:val="7324"/>
                              </w:trPr>
                              <w:tc>
                                <w:tcPr>
                                  <w:tcW w:w="7841" w:type="dxa"/>
                                  <w:tcBorders>
                                    <w:top w:val="single" w:sz="2" w:space="0" w:color="000000"/>
                                    <w:left w:val="single" w:sz="2" w:space="0" w:color="000000"/>
                                    <w:bottom w:val="single" w:sz="2" w:space="0" w:color="000000"/>
                                    <w:right w:val="single" w:sz="2" w:space="0" w:color="000000"/>
                                  </w:tcBorders>
                                </w:tcPr>
                                <w:p w14:paraId="530DE87A" w14:textId="77777777" w:rsidR="00504DF3" w:rsidRDefault="00E21F55">
                                  <w:pPr>
                                    <w:pStyle w:val="TableParagraph"/>
                                    <w:ind w:left="110"/>
                                    <w:rPr>
                                      <w:sz w:val="24"/>
                                    </w:rPr>
                                  </w:pPr>
                                  <w:r>
                                    <w:rPr>
                                      <w:sz w:val="24"/>
                                    </w:rPr>
                                    <w:t>CONSULTANT COSTS</w:t>
                                  </w:r>
                                </w:p>
                                <w:p w14:paraId="530DE87B" w14:textId="77777777" w:rsidR="00504DF3" w:rsidRPr="00374658" w:rsidRDefault="00E21F55">
                                  <w:pPr>
                                    <w:pStyle w:val="TableParagraph"/>
                                    <w:ind w:left="110" w:right="4125"/>
                                    <w:rPr>
                                      <w:strike/>
                                      <w:sz w:val="24"/>
                                      <w:rPrChange w:id="4" w:author="Danielle Boyd" w:date="2018-05-07T13:44:00Z">
                                        <w:rPr>
                                          <w:sz w:val="24"/>
                                        </w:rPr>
                                      </w:rPrChange>
                                    </w:rPr>
                                  </w:pPr>
                                  <w:r w:rsidRPr="00374658">
                                    <w:rPr>
                                      <w:strike/>
                                      <w:sz w:val="24"/>
                                      <w:u w:val="single"/>
                                      <w:rPrChange w:id="5" w:author="Danielle Boyd" w:date="2018-05-07T13:44:00Z">
                                        <w:rPr>
                                          <w:sz w:val="24"/>
                                          <w:u w:val="single"/>
                                        </w:rPr>
                                      </w:rPrChange>
                                    </w:rPr>
                                    <w:t>Name of Consultants</w:t>
                                  </w:r>
                                  <w:r w:rsidRPr="00374658">
                                    <w:rPr>
                                      <w:strike/>
                                      <w:sz w:val="24"/>
                                      <w:rPrChange w:id="6" w:author="Danielle Boyd" w:date="2018-05-07T13:44:00Z">
                                        <w:rPr>
                                          <w:sz w:val="24"/>
                                        </w:rPr>
                                      </w:rPrChange>
                                    </w:rPr>
                                    <w:t xml:space="preserve">: TBD </w:t>
                                  </w:r>
                                  <w:r w:rsidRPr="00374658">
                                    <w:rPr>
                                      <w:strike/>
                                      <w:sz w:val="24"/>
                                      <w:u w:val="single"/>
                                      <w:rPrChange w:id="7" w:author="Danielle Boyd" w:date="2018-05-07T13:44:00Z">
                                        <w:rPr>
                                          <w:sz w:val="24"/>
                                          <w:u w:val="single"/>
                                        </w:rPr>
                                      </w:rPrChange>
                                    </w:rPr>
                                    <w:t>Organizational Affiliation</w:t>
                                  </w:r>
                                  <w:r w:rsidRPr="00374658">
                                    <w:rPr>
                                      <w:strike/>
                                      <w:sz w:val="24"/>
                                      <w:rPrChange w:id="8" w:author="Danielle Boyd" w:date="2018-05-07T13:44:00Z">
                                        <w:rPr>
                                          <w:sz w:val="24"/>
                                        </w:rPr>
                                      </w:rPrChange>
                                    </w:rPr>
                                    <w:t>: N/A</w:t>
                                  </w:r>
                                </w:p>
                                <w:p w14:paraId="530DE87C" w14:textId="77777777" w:rsidR="00504DF3" w:rsidRPr="00374658" w:rsidRDefault="00E21F55">
                                  <w:pPr>
                                    <w:pStyle w:val="TableParagraph"/>
                                    <w:ind w:left="110" w:right="157"/>
                                    <w:rPr>
                                      <w:strike/>
                                      <w:sz w:val="24"/>
                                      <w:rPrChange w:id="9" w:author="Danielle Boyd" w:date="2018-05-07T13:44:00Z">
                                        <w:rPr>
                                          <w:sz w:val="24"/>
                                        </w:rPr>
                                      </w:rPrChange>
                                    </w:rPr>
                                  </w:pPr>
                                  <w:r w:rsidRPr="00374658">
                                    <w:rPr>
                                      <w:strike/>
                                      <w:sz w:val="24"/>
                                      <w:u w:val="single"/>
                                      <w:rPrChange w:id="10" w:author="Danielle Boyd" w:date="2018-05-07T13:44:00Z">
                                        <w:rPr>
                                          <w:sz w:val="24"/>
                                          <w:u w:val="single"/>
                                        </w:rPr>
                                      </w:rPrChange>
                                    </w:rPr>
                                    <w:t>Nature of Services to be Rendered:</w:t>
                                  </w:r>
                                  <w:r w:rsidRPr="00374658">
                                    <w:rPr>
                                      <w:strike/>
                                      <w:sz w:val="24"/>
                                      <w:rPrChange w:id="11" w:author="Danielle Boyd" w:date="2018-05-07T13:44:00Z">
                                        <w:rPr>
                                          <w:sz w:val="24"/>
                                        </w:rPr>
                                      </w:rPrChange>
                                    </w:rPr>
                                    <w:t xml:space="preserve"> Design and implement needs assessment for state capacity in Drug Poisoning Surveillance, identifying specific needs of low capacity states and specific resources/technical knowledge of high capacity states; and develop a summary report of findings that includes a suggested tier of state capacity levels with outlined training needs; and develop evaluation assessments for tracking progress</w:t>
                                  </w:r>
                                </w:p>
                                <w:p w14:paraId="530DE87D" w14:textId="77777777" w:rsidR="00504DF3" w:rsidRPr="00374658" w:rsidRDefault="00E21F55">
                                  <w:pPr>
                                    <w:pStyle w:val="TableParagraph"/>
                                    <w:ind w:left="110" w:right="157"/>
                                    <w:rPr>
                                      <w:strike/>
                                      <w:sz w:val="24"/>
                                      <w:rPrChange w:id="12" w:author="Danielle Boyd" w:date="2018-05-07T13:44:00Z">
                                        <w:rPr>
                                          <w:sz w:val="24"/>
                                        </w:rPr>
                                      </w:rPrChange>
                                    </w:rPr>
                                  </w:pPr>
                                  <w:r w:rsidRPr="00374658">
                                    <w:rPr>
                                      <w:strike/>
                                      <w:sz w:val="24"/>
                                      <w:u w:val="single"/>
                                      <w:rPrChange w:id="13" w:author="Danielle Boyd" w:date="2018-05-07T13:44:00Z">
                                        <w:rPr>
                                          <w:sz w:val="24"/>
                                          <w:u w:val="single"/>
                                        </w:rPr>
                                      </w:rPrChange>
                                    </w:rPr>
                                    <w:t>Relevance of Service to the Project:</w:t>
                                  </w:r>
                                  <w:r w:rsidRPr="00374658">
                                    <w:rPr>
                                      <w:strike/>
                                      <w:sz w:val="24"/>
                                      <w:rPrChange w:id="14" w:author="Danielle Boyd" w:date="2018-05-07T13:44:00Z">
                                        <w:rPr>
                                          <w:sz w:val="24"/>
                                        </w:rPr>
                                      </w:rPrChange>
                                    </w:rPr>
                                    <w:t xml:space="preserve"> Evaluation expert with technical knowledge of the competency material</w:t>
                                  </w:r>
                                </w:p>
                                <w:p w14:paraId="530DE87E" w14:textId="77777777" w:rsidR="00504DF3" w:rsidRPr="00374658" w:rsidRDefault="00E21F55">
                                  <w:pPr>
                                    <w:pStyle w:val="TableParagraph"/>
                                    <w:ind w:left="110" w:right="3489"/>
                                    <w:rPr>
                                      <w:strike/>
                                      <w:sz w:val="24"/>
                                      <w:rPrChange w:id="15" w:author="Danielle Boyd" w:date="2018-05-07T13:44:00Z">
                                        <w:rPr>
                                          <w:sz w:val="24"/>
                                        </w:rPr>
                                      </w:rPrChange>
                                    </w:rPr>
                                  </w:pPr>
                                  <w:r w:rsidRPr="00374658">
                                    <w:rPr>
                                      <w:strike/>
                                      <w:sz w:val="24"/>
                                      <w:u w:val="single"/>
                                      <w:rPrChange w:id="16" w:author="Danielle Boyd" w:date="2018-05-07T13:44:00Z">
                                        <w:rPr>
                                          <w:sz w:val="24"/>
                                          <w:u w:val="single"/>
                                        </w:rPr>
                                      </w:rPrChange>
                                    </w:rPr>
                                    <w:t>Number of Days of Consultation:</w:t>
                                  </w:r>
                                  <w:r w:rsidRPr="00374658">
                                    <w:rPr>
                                      <w:strike/>
                                      <w:sz w:val="24"/>
                                      <w:rPrChange w:id="17" w:author="Danielle Boyd" w:date="2018-05-07T13:44:00Z">
                                        <w:rPr>
                                          <w:sz w:val="24"/>
                                        </w:rPr>
                                      </w:rPrChange>
                                    </w:rPr>
                                    <w:t xml:space="preserve"> 280 hours </w:t>
                                  </w:r>
                                  <w:r w:rsidRPr="00374658">
                                    <w:rPr>
                                      <w:strike/>
                                      <w:sz w:val="24"/>
                                      <w:u w:val="single"/>
                                      <w:rPrChange w:id="18" w:author="Danielle Boyd" w:date="2018-05-07T13:44:00Z">
                                        <w:rPr>
                                          <w:sz w:val="24"/>
                                          <w:u w:val="single"/>
                                        </w:rPr>
                                      </w:rPrChange>
                                    </w:rPr>
                                    <w:t>Expected Rate of Compensation:</w:t>
                                  </w:r>
                                  <w:r w:rsidRPr="00374658">
                                    <w:rPr>
                                      <w:strike/>
                                      <w:sz w:val="24"/>
                                      <w:rPrChange w:id="19" w:author="Danielle Boyd" w:date="2018-05-07T13:44:00Z">
                                        <w:rPr>
                                          <w:sz w:val="24"/>
                                        </w:rPr>
                                      </w:rPrChange>
                                    </w:rPr>
                                    <w:t xml:space="preserve"> $150/</w:t>
                                  </w:r>
                                  <w:proofErr w:type="spellStart"/>
                                  <w:r w:rsidRPr="00374658">
                                    <w:rPr>
                                      <w:strike/>
                                      <w:sz w:val="24"/>
                                      <w:rPrChange w:id="20" w:author="Danielle Boyd" w:date="2018-05-07T13:44:00Z">
                                        <w:rPr>
                                          <w:sz w:val="24"/>
                                        </w:rPr>
                                      </w:rPrChange>
                                    </w:rPr>
                                    <w:t>hr</w:t>
                                  </w:r>
                                  <w:proofErr w:type="spellEnd"/>
                                </w:p>
                                <w:p w14:paraId="530DE87F" w14:textId="77777777" w:rsidR="00504DF3" w:rsidRPr="00374658" w:rsidRDefault="00E21F55">
                                  <w:pPr>
                                    <w:pStyle w:val="TableParagraph"/>
                                    <w:spacing w:line="293" w:lineRule="exact"/>
                                    <w:ind w:left="110"/>
                                    <w:rPr>
                                      <w:strike/>
                                      <w:sz w:val="24"/>
                                      <w:rPrChange w:id="21" w:author="Danielle Boyd" w:date="2018-05-07T13:44:00Z">
                                        <w:rPr>
                                          <w:sz w:val="24"/>
                                        </w:rPr>
                                      </w:rPrChange>
                                    </w:rPr>
                                  </w:pPr>
                                  <w:r w:rsidRPr="00374658">
                                    <w:rPr>
                                      <w:strike/>
                                      <w:sz w:val="24"/>
                                      <w:u w:val="single"/>
                                      <w:rPrChange w:id="22" w:author="Danielle Boyd" w:date="2018-05-07T13:44:00Z">
                                        <w:rPr>
                                          <w:sz w:val="24"/>
                                          <w:u w:val="single"/>
                                        </w:rPr>
                                      </w:rPrChange>
                                    </w:rPr>
                                    <w:t>Method of Accountability</w:t>
                                  </w:r>
                                  <w:r w:rsidRPr="00374658">
                                    <w:rPr>
                                      <w:strike/>
                                      <w:sz w:val="24"/>
                                      <w:rPrChange w:id="23" w:author="Danielle Boyd" w:date="2018-05-07T13:44:00Z">
                                        <w:rPr>
                                          <w:sz w:val="24"/>
                                        </w:rPr>
                                      </w:rPrChange>
                                    </w:rPr>
                                    <w:t>: Regular calls, meetings, and a final report</w:t>
                                  </w:r>
                                </w:p>
                                <w:p w14:paraId="530DE880" w14:textId="77777777" w:rsidR="00504DF3" w:rsidRDefault="00504DF3">
                                  <w:pPr>
                                    <w:pStyle w:val="TableParagraph"/>
                                    <w:spacing w:before="10"/>
                                    <w:rPr>
                                      <w:rFonts w:ascii="Palatino Linotype"/>
                                      <w:sz w:val="21"/>
                                    </w:rPr>
                                  </w:pPr>
                                </w:p>
                                <w:p w14:paraId="530DE881" w14:textId="77777777" w:rsidR="00504DF3" w:rsidRDefault="00E21F55">
                                  <w:pPr>
                                    <w:pStyle w:val="TableParagraph"/>
                                    <w:ind w:left="110" w:right="4773"/>
                                    <w:rPr>
                                      <w:sz w:val="24"/>
                                    </w:rPr>
                                  </w:pPr>
                                  <w:r>
                                    <w:rPr>
                                      <w:sz w:val="24"/>
                                      <w:u w:val="single"/>
                                    </w:rPr>
                                    <w:t>Name of Consultants</w:t>
                                  </w:r>
                                  <w:r>
                                    <w:rPr>
                                      <w:sz w:val="24"/>
                                    </w:rPr>
                                    <w:t xml:space="preserve">: 3 TBDs </w:t>
                                  </w:r>
                                  <w:r>
                                    <w:rPr>
                                      <w:sz w:val="24"/>
                                      <w:u w:val="single"/>
                                    </w:rPr>
                                    <w:t>Organizational Affiliation</w:t>
                                  </w:r>
                                  <w:r>
                                    <w:rPr>
                                      <w:sz w:val="24"/>
                                    </w:rPr>
                                    <w:t>: N/A</w:t>
                                  </w:r>
                                </w:p>
                                <w:p w14:paraId="68632DBB" w14:textId="428B0334" w:rsidR="000D09D8" w:rsidRDefault="00E21F55" w:rsidP="000D09D8">
                                  <w:pPr>
                                    <w:pStyle w:val="TableParagraph"/>
                                    <w:ind w:left="107" w:right="829"/>
                                    <w:rPr>
                                      <w:ins w:id="24" w:author="Danielle Boyd" w:date="2018-05-07T15:18:00Z"/>
                                      <w:sz w:val="24"/>
                                    </w:rPr>
                                  </w:pPr>
                                  <w:r>
                                    <w:rPr>
                                      <w:sz w:val="24"/>
                                      <w:u w:val="single"/>
                                    </w:rPr>
                                    <w:t>Nature of Services to be Rendered:</w:t>
                                  </w:r>
                                  <w:r>
                                    <w:rPr>
                                      <w:sz w:val="24"/>
                                    </w:rPr>
                                    <w:t xml:space="preserve"> Utilizing results from the needs assessment, develop a training curriculum </w:t>
                                  </w:r>
                                  <w:ins w:id="25" w:author="Danielle Boyd" w:date="2018-05-07T15:14:00Z">
                                    <w:r w:rsidR="000D09D8">
                                      <w:rPr>
                                        <w:sz w:val="24"/>
                                      </w:rPr>
                                      <w:t xml:space="preserve">suite </w:t>
                                    </w:r>
                                  </w:ins>
                                  <w:r>
                                    <w:rPr>
                                      <w:sz w:val="24"/>
                                    </w:rPr>
                                    <w:t>to address the various capacity needs of states for Drug Poisoning Surveillance.</w:t>
                                  </w:r>
                                  <w:del w:id="26" w:author="Danielle Boyd" w:date="2018-05-07T15:16:00Z">
                                    <w:r w:rsidDel="000D09D8">
                                      <w:rPr>
                                        <w:sz w:val="24"/>
                                      </w:rPr>
                                      <w:delText xml:space="preserve"> Create an application procedure to identify the level of technical assistance needed</w:delText>
                                    </w:r>
                                  </w:del>
                                  <w:r>
                                    <w:rPr>
                                      <w:sz w:val="24"/>
                                    </w:rPr>
                                    <w:t>. Develop specialized training materials and coordinate key resources</w:t>
                                  </w:r>
                                  <w:ins w:id="27" w:author="Danielle Boyd" w:date="2018-05-07T15:18:00Z">
                                    <w:r w:rsidR="000D09D8">
                                      <w:rPr>
                                        <w:sz w:val="24"/>
                                      </w:rPr>
                                      <w:t xml:space="preserve"> to benefit recipients of </w:t>
                                    </w:r>
                                    <w:r w:rsidR="000D09D8">
                                      <w:rPr>
                                        <w:sz w:val="24"/>
                                      </w:rPr>
                                      <w:t>Prevention for States (</w:t>
                                    </w:r>
                                    <w:proofErr w:type="spellStart"/>
                                    <w:r w:rsidR="000D09D8">
                                      <w:rPr>
                                        <w:sz w:val="24"/>
                                      </w:rPr>
                                      <w:t>PfS</w:t>
                                    </w:r>
                                    <w:proofErr w:type="spellEnd"/>
                                    <w:r w:rsidR="000D09D8">
                                      <w:rPr>
                                        <w:sz w:val="24"/>
                                      </w:rPr>
                                      <w:t>),</w:t>
                                    </w:r>
                                    <w:r w:rsidR="000D09D8">
                                      <w:rPr>
                                        <w:sz w:val="24"/>
                                      </w:rPr>
                                      <w:t xml:space="preserve"> </w:t>
                                    </w:r>
                                    <w:r w:rsidR="00E938EC">
                                      <w:rPr>
                                        <w:sz w:val="24"/>
                                      </w:rPr>
                                      <w:t>Data Driven Prevention Initiative (DDPI),</w:t>
                                    </w:r>
                                    <w:r w:rsidR="000D09D8">
                                      <w:rPr>
                                        <w:sz w:val="24"/>
                                      </w:rPr>
                                      <w:t xml:space="preserve"> and Enhanced State Surveillance of Opioid‐ Involved Morbidity and Mortality (ESOOS) grantee programs.</w:t>
                                    </w:r>
                                  </w:ins>
                                </w:p>
                                <w:p w14:paraId="530DE882" w14:textId="043B0CB5" w:rsidR="00504DF3" w:rsidRDefault="00E21F55">
                                  <w:pPr>
                                    <w:pStyle w:val="TableParagraph"/>
                                    <w:ind w:left="110" w:right="157"/>
                                    <w:rPr>
                                      <w:sz w:val="24"/>
                                    </w:rPr>
                                  </w:pPr>
                                  <w:r>
                                    <w:rPr>
                                      <w:sz w:val="24"/>
                                    </w:rPr>
                                    <w:t xml:space="preserve">. The curriculum is to include training plans for in‐person regional trainings, guidance for STLT technical consultations, and </w:t>
                                  </w:r>
                                  <w:del w:id="28" w:author="Danielle Boyd" w:date="2018-05-07T13:47:00Z">
                                    <w:r w:rsidDel="00886914">
                                      <w:rPr>
                                        <w:sz w:val="24"/>
                                      </w:rPr>
                                      <w:delText xml:space="preserve">an </w:delText>
                                    </w:r>
                                  </w:del>
                                  <w:r>
                                    <w:rPr>
                                      <w:sz w:val="24"/>
                                    </w:rPr>
                                    <w:t>online</w:t>
                                  </w:r>
                                  <w:ins w:id="29" w:author="Danielle Boyd" w:date="2018-05-07T13:44:00Z">
                                    <w:r w:rsidR="00374658">
                                      <w:rPr>
                                        <w:sz w:val="24"/>
                                      </w:rPr>
                                      <w:t xml:space="preserve"> training modules</w:t>
                                    </w:r>
                                  </w:ins>
                                  <w:r w:rsidRPr="00374658">
                                    <w:rPr>
                                      <w:strike/>
                                      <w:sz w:val="24"/>
                                      <w:rPrChange w:id="30" w:author="Danielle Boyd" w:date="2018-05-07T13:44:00Z">
                                        <w:rPr>
                                          <w:sz w:val="24"/>
                                        </w:rPr>
                                      </w:rPrChange>
                                    </w:rPr>
                                    <w:t xml:space="preserve"> toolkit</w:t>
                                  </w:r>
                                  <w:r>
                                    <w:rPr>
                                      <w:sz w:val="24"/>
                                    </w:rPr>
                                    <w:t>. The training curriculum for</w:t>
                                  </w:r>
                                </w:p>
                                <w:p w14:paraId="530DE883" w14:textId="77777777" w:rsidR="00504DF3" w:rsidRDefault="00E21F55">
                                  <w:pPr>
                                    <w:pStyle w:val="TableParagraph"/>
                                    <w:spacing w:line="273" w:lineRule="exact"/>
                                    <w:ind w:left="110"/>
                                    <w:rPr>
                                      <w:sz w:val="24"/>
                                    </w:rPr>
                                  </w:pPr>
                                  <w:r>
                                    <w:rPr>
                                      <w:sz w:val="24"/>
                                    </w:rPr>
                                    <w:t>states will also have 3 tracks for the Data‐Driven Prevention Initiative (DDPI),</w:t>
                                  </w:r>
                                </w:p>
                              </w:tc>
                              <w:tc>
                                <w:tcPr>
                                  <w:tcW w:w="1408" w:type="dxa"/>
                                  <w:tcBorders>
                                    <w:top w:val="single" w:sz="2" w:space="0" w:color="000000"/>
                                    <w:left w:val="single" w:sz="2" w:space="0" w:color="000000"/>
                                    <w:bottom w:val="single" w:sz="2" w:space="0" w:color="000000"/>
                                    <w:right w:val="single" w:sz="2" w:space="0" w:color="000000"/>
                                  </w:tcBorders>
                                </w:tcPr>
                                <w:p w14:paraId="530DE884" w14:textId="77777777" w:rsidR="00504DF3" w:rsidRDefault="00504DF3">
                                  <w:pPr>
                                    <w:pStyle w:val="TableParagraph"/>
                                    <w:spacing w:before="1"/>
                                    <w:rPr>
                                      <w:rFonts w:ascii="Palatino Linotype"/>
                                      <w:sz w:val="18"/>
                                    </w:rPr>
                                  </w:pPr>
                                </w:p>
                                <w:p w14:paraId="530DE885" w14:textId="1587AA06" w:rsidR="00504DF3" w:rsidRDefault="00374658">
                                  <w:pPr>
                                    <w:pStyle w:val="TableParagraph"/>
                                    <w:ind w:left="288" w:right="280"/>
                                    <w:jc w:val="center"/>
                                    <w:rPr>
                                      <w:sz w:val="24"/>
                                    </w:rPr>
                                  </w:pPr>
                                  <w:ins w:id="31" w:author="Danielle Boyd" w:date="2018-05-07T13:44:00Z">
                                    <w:r>
                                      <w:rPr>
                                        <w:sz w:val="24"/>
                                      </w:rPr>
                                      <w:t>228,000</w:t>
                                    </w:r>
                                  </w:ins>
                                  <w:del w:id="32" w:author="Danielle Boyd" w:date="2018-05-07T13:44:00Z">
                                    <w:r w:rsidR="00E21F55" w:rsidDel="00374658">
                                      <w:rPr>
                                        <w:sz w:val="24"/>
                                      </w:rPr>
                                      <w:delText>270,000</w:delText>
                                    </w:r>
                                  </w:del>
                                </w:p>
                              </w:tc>
                            </w:tr>
                          </w:tbl>
                          <w:p w14:paraId="530DE887" w14:textId="77777777" w:rsidR="00504DF3" w:rsidRDefault="00504DF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DE866" id="_x0000_t202" coordsize="21600,21600" o:spt="202" path="m,l,21600r21600,l21600,xe">
                <v:stroke joinstyle="miter"/>
                <v:path gradientshapeok="t" o:connecttype="rect"/>
              </v:shapetype>
              <v:shape id="Text Box 5" o:spid="_x0000_s1026" type="#_x0000_t202" style="position:absolute;margin-left:77.3pt;margin-top:1in;width:463.15pt;height:646.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1"/>
                        <w:gridCol w:w="1408"/>
                      </w:tblGrid>
                      <w:tr w:rsidR="00504DF3" w14:paraId="530DE872" w14:textId="77777777">
                        <w:trPr>
                          <w:trHeight w:val="3806"/>
                        </w:trPr>
                        <w:tc>
                          <w:tcPr>
                            <w:tcW w:w="7841" w:type="dxa"/>
                            <w:tcBorders>
                              <w:bottom w:val="single" w:sz="8" w:space="0" w:color="000000"/>
                            </w:tcBorders>
                          </w:tcPr>
                          <w:p w14:paraId="530DE86A" w14:textId="77777777" w:rsidR="00504DF3" w:rsidRPr="0075404F" w:rsidRDefault="00E21F55">
                            <w:pPr>
                              <w:pStyle w:val="TableParagraph"/>
                              <w:ind w:left="110" w:right="383"/>
                              <w:rPr>
                                <w:sz w:val="24"/>
                              </w:rPr>
                            </w:pPr>
                            <w:r w:rsidRPr="0075404F">
                              <w:rPr>
                                <w:sz w:val="24"/>
                              </w:rPr>
                              <w:t>Technology Specialist is integral in communications dissemination amongst the membership, to policy makers and critical partners.</w:t>
                            </w:r>
                          </w:p>
                          <w:p w14:paraId="530DE86B" w14:textId="77777777" w:rsidR="00504DF3" w:rsidRPr="0075404F" w:rsidRDefault="00504DF3">
                            <w:pPr>
                              <w:pStyle w:val="TableParagraph"/>
                              <w:spacing w:before="9"/>
                              <w:rPr>
                                <w:rFonts w:ascii="Palatino Linotype"/>
                                <w:strike/>
                                <w:sz w:val="21"/>
                              </w:rPr>
                            </w:pPr>
                          </w:p>
                          <w:p w14:paraId="530DE86C" w14:textId="77777777" w:rsidR="00504DF3" w:rsidRPr="0075404F" w:rsidRDefault="00E21F55">
                            <w:pPr>
                              <w:pStyle w:val="TableParagraph"/>
                              <w:tabs>
                                <w:tab w:val="left" w:pos="6398"/>
                              </w:tabs>
                              <w:ind w:left="110"/>
                              <w:rPr>
                                <w:strike/>
                                <w:sz w:val="24"/>
                              </w:rPr>
                            </w:pPr>
                            <w:r w:rsidRPr="0075404F">
                              <w:rPr>
                                <w:b/>
                                <w:strike/>
                                <w:sz w:val="24"/>
                              </w:rPr>
                              <w:t>Applications</w:t>
                            </w:r>
                            <w:r w:rsidRPr="0075404F">
                              <w:rPr>
                                <w:b/>
                                <w:strike/>
                                <w:spacing w:val="-3"/>
                                <w:sz w:val="24"/>
                              </w:rPr>
                              <w:t xml:space="preserve"> </w:t>
                            </w:r>
                            <w:r w:rsidRPr="0075404F">
                              <w:rPr>
                                <w:b/>
                                <w:strike/>
                                <w:sz w:val="24"/>
                              </w:rPr>
                              <w:t>Programmer</w:t>
                            </w:r>
                            <w:r w:rsidRPr="0075404F">
                              <w:rPr>
                                <w:b/>
                                <w:strike/>
                                <w:sz w:val="24"/>
                              </w:rPr>
                              <w:tab/>
                            </w:r>
                            <w:r w:rsidRPr="0075404F">
                              <w:rPr>
                                <w:strike/>
                                <w:sz w:val="24"/>
                              </w:rPr>
                              <w:t>Kevin Gibbs</w:t>
                            </w:r>
                          </w:p>
                          <w:p w14:paraId="530DE86D" w14:textId="77777777" w:rsidR="00504DF3" w:rsidRPr="0075404F" w:rsidRDefault="00E21F55">
                            <w:pPr>
                              <w:pStyle w:val="TableParagraph"/>
                              <w:ind w:left="110" w:right="383"/>
                              <w:rPr>
                                <w:strike/>
                                <w:sz w:val="24"/>
                              </w:rPr>
                            </w:pPr>
                            <w:r w:rsidRPr="0075404F">
                              <w:rPr>
                                <w:strike/>
                                <w:sz w:val="24"/>
                              </w:rPr>
                              <w:t>The Applications Programmer provides all programming support for the Category B projects including surveys, assessments, web support, database development and maintenance for the membership services activities and the CSTE Annual Meeting.</w:t>
                            </w:r>
                          </w:p>
                          <w:p w14:paraId="530DE86E" w14:textId="77777777" w:rsidR="00504DF3" w:rsidRPr="0075404F" w:rsidRDefault="00504DF3">
                            <w:pPr>
                              <w:pStyle w:val="TableParagraph"/>
                              <w:spacing w:before="10"/>
                              <w:rPr>
                                <w:rFonts w:ascii="Palatino Linotype"/>
                                <w:strike/>
                                <w:sz w:val="21"/>
                              </w:rPr>
                            </w:pPr>
                          </w:p>
                          <w:p w14:paraId="530DE86F" w14:textId="77777777" w:rsidR="00504DF3" w:rsidRPr="0075404F" w:rsidRDefault="00E21F55">
                            <w:pPr>
                              <w:pStyle w:val="TableParagraph"/>
                              <w:tabs>
                                <w:tab w:val="left" w:pos="6104"/>
                              </w:tabs>
                              <w:ind w:left="110"/>
                              <w:rPr>
                                <w:strike/>
                                <w:sz w:val="24"/>
                              </w:rPr>
                            </w:pPr>
                            <w:r w:rsidRPr="0075404F">
                              <w:rPr>
                                <w:b/>
                                <w:strike/>
                                <w:sz w:val="24"/>
                              </w:rPr>
                              <w:t>Program</w:t>
                            </w:r>
                            <w:r w:rsidRPr="0075404F">
                              <w:rPr>
                                <w:b/>
                                <w:strike/>
                                <w:spacing w:val="-5"/>
                                <w:sz w:val="24"/>
                              </w:rPr>
                              <w:t xml:space="preserve"> </w:t>
                            </w:r>
                            <w:r w:rsidRPr="0075404F">
                              <w:rPr>
                                <w:b/>
                                <w:strike/>
                                <w:sz w:val="24"/>
                              </w:rPr>
                              <w:t>Assistant</w:t>
                            </w:r>
                            <w:r w:rsidRPr="0075404F">
                              <w:rPr>
                                <w:b/>
                                <w:strike/>
                                <w:sz w:val="24"/>
                              </w:rPr>
                              <w:tab/>
                            </w:r>
                            <w:r w:rsidRPr="0075404F">
                              <w:rPr>
                                <w:strike/>
                                <w:sz w:val="24"/>
                              </w:rPr>
                              <w:t>Michelle</w:t>
                            </w:r>
                            <w:r w:rsidRPr="0075404F">
                              <w:rPr>
                                <w:strike/>
                                <w:spacing w:val="-4"/>
                                <w:sz w:val="24"/>
                              </w:rPr>
                              <w:t xml:space="preserve"> </w:t>
                            </w:r>
                            <w:r w:rsidRPr="0075404F">
                              <w:rPr>
                                <w:strike/>
                                <w:sz w:val="24"/>
                              </w:rPr>
                              <w:t>Brown</w:t>
                            </w:r>
                          </w:p>
                          <w:p w14:paraId="530DE870" w14:textId="77777777" w:rsidR="00504DF3" w:rsidRDefault="00E21F55">
                            <w:pPr>
                              <w:pStyle w:val="TableParagraph"/>
                              <w:ind w:left="110" w:right="383"/>
                              <w:rPr>
                                <w:sz w:val="24"/>
                              </w:rPr>
                            </w:pPr>
                            <w:r w:rsidRPr="0075404F">
                              <w:rPr>
                                <w:strike/>
                                <w:sz w:val="24"/>
                              </w:rPr>
                              <w:t>Under the supervision of the Epidemiology Program Director, the position performs support for programmatic activities.</w:t>
                            </w:r>
                          </w:p>
                        </w:tc>
                        <w:tc>
                          <w:tcPr>
                            <w:tcW w:w="1408" w:type="dxa"/>
                            <w:tcBorders>
                              <w:bottom w:val="single" w:sz="8" w:space="0" w:color="000000"/>
                            </w:tcBorders>
                          </w:tcPr>
                          <w:p w14:paraId="530DE871" w14:textId="77777777" w:rsidR="00504DF3" w:rsidRDefault="00504DF3">
                            <w:pPr>
                              <w:pStyle w:val="TableParagraph"/>
                              <w:rPr>
                                <w:rFonts w:ascii="Times New Roman"/>
                                <w:sz w:val="24"/>
                              </w:rPr>
                            </w:pPr>
                          </w:p>
                        </w:tc>
                      </w:tr>
                      <w:tr w:rsidR="00504DF3" w14:paraId="530DE879" w14:textId="77777777">
                        <w:trPr>
                          <w:trHeight w:val="1755"/>
                        </w:trPr>
                        <w:tc>
                          <w:tcPr>
                            <w:tcW w:w="7841" w:type="dxa"/>
                            <w:tcBorders>
                              <w:top w:val="single" w:sz="8" w:space="0" w:color="000000"/>
                              <w:left w:val="single" w:sz="2" w:space="0" w:color="000000"/>
                              <w:bottom w:val="single" w:sz="2" w:space="0" w:color="000000"/>
                              <w:right w:val="single" w:sz="2" w:space="0" w:color="000000"/>
                            </w:tcBorders>
                          </w:tcPr>
                          <w:p w14:paraId="530DE873" w14:textId="77777777" w:rsidR="00504DF3" w:rsidRDefault="00E21F55">
                            <w:pPr>
                              <w:pStyle w:val="TableParagraph"/>
                              <w:spacing w:line="290" w:lineRule="exact"/>
                              <w:ind w:left="110"/>
                              <w:rPr>
                                <w:sz w:val="24"/>
                              </w:rPr>
                            </w:pPr>
                            <w:r>
                              <w:rPr>
                                <w:sz w:val="24"/>
                              </w:rPr>
                              <w:t>FRINGE BENEFITS</w:t>
                            </w:r>
                          </w:p>
                          <w:p w14:paraId="530DE874" w14:textId="77777777" w:rsidR="00504DF3" w:rsidRDefault="00E21F55">
                            <w:pPr>
                              <w:pStyle w:val="TableParagraph"/>
                              <w:spacing w:before="1"/>
                              <w:ind w:left="543" w:right="4125" w:hanging="434"/>
                              <w:rPr>
                                <w:sz w:val="24"/>
                              </w:rPr>
                            </w:pPr>
                            <w:r>
                              <w:rPr>
                                <w:sz w:val="24"/>
                              </w:rPr>
                              <w:t>35% of Total salaries=Fringe Benefits Insurance/Wellness 21%</w:t>
                            </w:r>
                          </w:p>
                          <w:p w14:paraId="530DE875" w14:textId="77777777" w:rsidR="00504DF3" w:rsidRDefault="00E21F55">
                            <w:pPr>
                              <w:pStyle w:val="TableParagraph"/>
                              <w:spacing w:line="293" w:lineRule="exact"/>
                              <w:ind w:left="544"/>
                              <w:rPr>
                                <w:sz w:val="24"/>
                              </w:rPr>
                            </w:pPr>
                            <w:r>
                              <w:rPr>
                                <w:sz w:val="24"/>
                              </w:rPr>
                              <w:t>401K 6%</w:t>
                            </w:r>
                          </w:p>
                          <w:p w14:paraId="530DE876" w14:textId="77777777" w:rsidR="00504DF3" w:rsidRDefault="00E21F55">
                            <w:pPr>
                              <w:pStyle w:val="TableParagraph"/>
                              <w:ind w:left="544"/>
                              <w:rPr>
                                <w:sz w:val="24"/>
                              </w:rPr>
                            </w:pPr>
                            <w:r>
                              <w:rPr>
                                <w:sz w:val="24"/>
                              </w:rPr>
                              <w:t>Taxes (FICA 7.65%, FUTA .06%, SUTA .072%) 8%</w:t>
                            </w:r>
                          </w:p>
                        </w:tc>
                        <w:tc>
                          <w:tcPr>
                            <w:tcW w:w="1408" w:type="dxa"/>
                            <w:tcBorders>
                              <w:top w:val="single" w:sz="8" w:space="0" w:color="000000"/>
                              <w:left w:val="single" w:sz="2" w:space="0" w:color="000000"/>
                              <w:bottom w:val="single" w:sz="2" w:space="0" w:color="000000"/>
                              <w:right w:val="single" w:sz="2" w:space="0" w:color="000000"/>
                            </w:tcBorders>
                          </w:tcPr>
                          <w:p w14:paraId="530DE877" w14:textId="77777777" w:rsidR="00504DF3" w:rsidRDefault="00504DF3">
                            <w:pPr>
                              <w:pStyle w:val="TableParagraph"/>
                              <w:spacing w:before="12"/>
                              <w:rPr>
                                <w:rFonts w:ascii="Palatino Linotype"/>
                                <w:sz w:val="17"/>
                              </w:rPr>
                            </w:pPr>
                          </w:p>
                          <w:p w14:paraId="530DE878" w14:textId="77777777" w:rsidR="00504DF3" w:rsidRDefault="00E21F55">
                            <w:pPr>
                              <w:pStyle w:val="TableParagraph"/>
                              <w:ind w:left="288" w:right="279"/>
                              <w:jc w:val="center"/>
                              <w:rPr>
                                <w:sz w:val="24"/>
                              </w:rPr>
                            </w:pPr>
                            <w:r w:rsidRPr="0075404F">
                              <w:rPr>
                                <w:sz w:val="24"/>
                                <w:highlight w:val="yellow"/>
                              </w:rPr>
                              <w:t>27,533</w:t>
                            </w:r>
                          </w:p>
                        </w:tc>
                      </w:tr>
                      <w:tr w:rsidR="00504DF3" w14:paraId="530DE886" w14:textId="77777777">
                        <w:trPr>
                          <w:trHeight w:val="7324"/>
                        </w:trPr>
                        <w:tc>
                          <w:tcPr>
                            <w:tcW w:w="7841" w:type="dxa"/>
                            <w:tcBorders>
                              <w:top w:val="single" w:sz="2" w:space="0" w:color="000000"/>
                              <w:left w:val="single" w:sz="2" w:space="0" w:color="000000"/>
                              <w:bottom w:val="single" w:sz="2" w:space="0" w:color="000000"/>
                              <w:right w:val="single" w:sz="2" w:space="0" w:color="000000"/>
                            </w:tcBorders>
                          </w:tcPr>
                          <w:p w14:paraId="530DE87A" w14:textId="77777777" w:rsidR="00504DF3" w:rsidRDefault="00E21F55">
                            <w:pPr>
                              <w:pStyle w:val="TableParagraph"/>
                              <w:ind w:left="110"/>
                              <w:rPr>
                                <w:sz w:val="24"/>
                              </w:rPr>
                            </w:pPr>
                            <w:r>
                              <w:rPr>
                                <w:sz w:val="24"/>
                              </w:rPr>
                              <w:t>CONSULTANT COSTS</w:t>
                            </w:r>
                          </w:p>
                          <w:p w14:paraId="530DE87B" w14:textId="77777777" w:rsidR="00504DF3" w:rsidRPr="00374658" w:rsidRDefault="00E21F55">
                            <w:pPr>
                              <w:pStyle w:val="TableParagraph"/>
                              <w:ind w:left="110" w:right="4125"/>
                              <w:rPr>
                                <w:strike/>
                                <w:sz w:val="24"/>
                                <w:rPrChange w:id="33" w:author="Danielle Boyd" w:date="2018-05-07T13:44:00Z">
                                  <w:rPr>
                                    <w:sz w:val="24"/>
                                  </w:rPr>
                                </w:rPrChange>
                              </w:rPr>
                            </w:pPr>
                            <w:r w:rsidRPr="00374658">
                              <w:rPr>
                                <w:strike/>
                                <w:sz w:val="24"/>
                                <w:u w:val="single"/>
                                <w:rPrChange w:id="34" w:author="Danielle Boyd" w:date="2018-05-07T13:44:00Z">
                                  <w:rPr>
                                    <w:sz w:val="24"/>
                                    <w:u w:val="single"/>
                                  </w:rPr>
                                </w:rPrChange>
                              </w:rPr>
                              <w:t>Name of Consultants</w:t>
                            </w:r>
                            <w:r w:rsidRPr="00374658">
                              <w:rPr>
                                <w:strike/>
                                <w:sz w:val="24"/>
                                <w:rPrChange w:id="35" w:author="Danielle Boyd" w:date="2018-05-07T13:44:00Z">
                                  <w:rPr>
                                    <w:sz w:val="24"/>
                                  </w:rPr>
                                </w:rPrChange>
                              </w:rPr>
                              <w:t xml:space="preserve">: TBD </w:t>
                            </w:r>
                            <w:r w:rsidRPr="00374658">
                              <w:rPr>
                                <w:strike/>
                                <w:sz w:val="24"/>
                                <w:u w:val="single"/>
                                <w:rPrChange w:id="36" w:author="Danielle Boyd" w:date="2018-05-07T13:44:00Z">
                                  <w:rPr>
                                    <w:sz w:val="24"/>
                                    <w:u w:val="single"/>
                                  </w:rPr>
                                </w:rPrChange>
                              </w:rPr>
                              <w:t>Organizational Affiliation</w:t>
                            </w:r>
                            <w:r w:rsidRPr="00374658">
                              <w:rPr>
                                <w:strike/>
                                <w:sz w:val="24"/>
                                <w:rPrChange w:id="37" w:author="Danielle Boyd" w:date="2018-05-07T13:44:00Z">
                                  <w:rPr>
                                    <w:sz w:val="24"/>
                                  </w:rPr>
                                </w:rPrChange>
                              </w:rPr>
                              <w:t>: N/A</w:t>
                            </w:r>
                          </w:p>
                          <w:p w14:paraId="530DE87C" w14:textId="77777777" w:rsidR="00504DF3" w:rsidRPr="00374658" w:rsidRDefault="00E21F55">
                            <w:pPr>
                              <w:pStyle w:val="TableParagraph"/>
                              <w:ind w:left="110" w:right="157"/>
                              <w:rPr>
                                <w:strike/>
                                <w:sz w:val="24"/>
                                <w:rPrChange w:id="38" w:author="Danielle Boyd" w:date="2018-05-07T13:44:00Z">
                                  <w:rPr>
                                    <w:sz w:val="24"/>
                                  </w:rPr>
                                </w:rPrChange>
                              </w:rPr>
                            </w:pPr>
                            <w:r w:rsidRPr="00374658">
                              <w:rPr>
                                <w:strike/>
                                <w:sz w:val="24"/>
                                <w:u w:val="single"/>
                                <w:rPrChange w:id="39" w:author="Danielle Boyd" w:date="2018-05-07T13:44:00Z">
                                  <w:rPr>
                                    <w:sz w:val="24"/>
                                    <w:u w:val="single"/>
                                  </w:rPr>
                                </w:rPrChange>
                              </w:rPr>
                              <w:t>Nature of Services to be Rendered:</w:t>
                            </w:r>
                            <w:r w:rsidRPr="00374658">
                              <w:rPr>
                                <w:strike/>
                                <w:sz w:val="24"/>
                                <w:rPrChange w:id="40" w:author="Danielle Boyd" w:date="2018-05-07T13:44:00Z">
                                  <w:rPr>
                                    <w:sz w:val="24"/>
                                  </w:rPr>
                                </w:rPrChange>
                              </w:rPr>
                              <w:t xml:space="preserve"> Design and implement needs assessment for state capacity in Drug Poisoning Surveillance, identifying specific needs of low capacity states and specific resources/technical knowledge of high capacity states; and develop a summary report of findings that includes a suggested tier of state capacity levels with outlined training needs; and develop evaluation assessments for tracking progress</w:t>
                            </w:r>
                          </w:p>
                          <w:p w14:paraId="530DE87D" w14:textId="77777777" w:rsidR="00504DF3" w:rsidRPr="00374658" w:rsidRDefault="00E21F55">
                            <w:pPr>
                              <w:pStyle w:val="TableParagraph"/>
                              <w:ind w:left="110" w:right="157"/>
                              <w:rPr>
                                <w:strike/>
                                <w:sz w:val="24"/>
                                <w:rPrChange w:id="41" w:author="Danielle Boyd" w:date="2018-05-07T13:44:00Z">
                                  <w:rPr>
                                    <w:sz w:val="24"/>
                                  </w:rPr>
                                </w:rPrChange>
                              </w:rPr>
                            </w:pPr>
                            <w:r w:rsidRPr="00374658">
                              <w:rPr>
                                <w:strike/>
                                <w:sz w:val="24"/>
                                <w:u w:val="single"/>
                                <w:rPrChange w:id="42" w:author="Danielle Boyd" w:date="2018-05-07T13:44:00Z">
                                  <w:rPr>
                                    <w:sz w:val="24"/>
                                    <w:u w:val="single"/>
                                  </w:rPr>
                                </w:rPrChange>
                              </w:rPr>
                              <w:t>Relevance of Service to the Project:</w:t>
                            </w:r>
                            <w:r w:rsidRPr="00374658">
                              <w:rPr>
                                <w:strike/>
                                <w:sz w:val="24"/>
                                <w:rPrChange w:id="43" w:author="Danielle Boyd" w:date="2018-05-07T13:44:00Z">
                                  <w:rPr>
                                    <w:sz w:val="24"/>
                                  </w:rPr>
                                </w:rPrChange>
                              </w:rPr>
                              <w:t xml:space="preserve"> Evaluation expert with technical knowledge of the competency material</w:t>
                            </w:r>
                          </w:p>
                          <w:p w14:paraId="530DE87E" w14:textId="77777777" w:rsidR="00504DF3" w:rsidRPr="00374658" w:rsidRDefault="00E21F55">
                            <w:pPr>
                              <w:pStyle w:val="TableParagraph"/>
                              <w:ind w:left="110" w:right="3489"/>
                              <w:rPr>
                                <w:strike/>
                                <w:sz w:val="24"/>
                                <w:rPrChange w:id="44" w:author="Danielle Boyd" w:date="2018-05-07T13:44:00Z">
                                  <w:rPr>
                                    <w:sz w:val="24"/>
                                  </w:rPr>
                                </w:rPrChange>
                              </w:rPr>
                            </w:pPr>
                            <w:r w:rsidRPr="00374658">
                              <w:rPr>
                                <w:strike/>
                                <w:sz w:val="24"/>
                                <w:u w:val="single"/>
                                <w:rPrChange w:id="45" w:author="Danielle Boyd" w:date="2018-05-07T13:44:00Z">
                                  <w:rPr>
                                    <w:sz w:val="24"/>
                                    <w:u w:val="single"/>
                                  </w:rPr>
                                </w:rPrChange>
                              </w:rPr>
                              <w:t>Number of Days of Consultation:</w:t>
                            </w:r>
                            <w:r w:rsidRPr="00374658">
                              <w:rPr>
                                <w:strike/>
                                <w:sz w:val="24"/>
                                <w:rPrChange w:id="46" w:author="Danielle Boyd" w:date="2018-05-07T13:44:00Z">
                                  <w:rPr>
                                    <w:sz w:val="24"/>
                                  </w:rPr>
                                </w:rPrChange>
                              </w:rPr>
                              <w:t xml:space="preserve"> 280 hours </w:t>
                            </w:r>
                            <w:r w:rsidRPr="00374658">
                              <w:rPr>
                                <w:strike/>
                                <w:sz w:val="24"/>
                                <w:u w:val="single"/>
                                <w:rPrChange w:id="47" w:author="Danielle Boyd" w:date="2018-05-07T13:44:00Z">
                                  <w:rPr>
                                    <w:sz w:val="24"/>
                                    <w:u w:val="single"/>
                                  </w:rPr>
                                </w:rPrChange>
                              </w:rPr>
                              <w:t>Expected Rate of Compensation:</w:t>
                            </w:r>
                            <w:r w:rsidRPr="00374658">
                              <w:rPr>
                                <w:strike/>
                                <w:sz w:val="24"/>
                                <w:rPrChange w:id="48" w:author="Danielle Boyd" w:date="2018-05-07T13:44:00Z">
                                  <w:rPr>
                                    <w:sz w:val="24"/>
                                  </w:rPr>
                                </w:rPrChange>
                              </w:rPr>
                              <w:t xml:space="preserve"> $150/</w:t>
                            </w:r>
                            <w:proofErr w:type="spellStart"/>
                            <w:r w:rsidRPr="00374658">
                              <w:rPr>
                                <w:strike/>
                                <w:sz w:val="24"/>
                                <w:rPrChange w:id="49" w:author="Danielle Boyd" w:date="2018-05-07T13:44:00Z">
                                  <w:rPr>
                                    <w:sz w:val="24"/>
                                  </w:rPr>
                                </w:rPrChange>
                              </w:rPr>
                              <w:t>hr</w:t>
                            </w:r>
                            <w:proofErr w:type="spellEnd"/>
                          </w:p>
                          <w:p w14:paraId="530DE87F" w14:textId="77777777" w:rsidR="00504DF3" w:rsidRPr="00374658" w:rsidRDefault="00E21F55">
                            <w:pPr>
                              <w:pStyle w:val="TableParagraph"/>
                              <w:spacing w:line="293" w:lineRule="exact"/>
                              <w:ind w:left="110"/>
                              <w:rPr>
                                <w:strike/>
                                <w:sz w:val="24"/>
                                <w:rPrChange w:id="50" w:author="Danielle Boyd" w:date="2018-05-07T13:44:00Z">
                                  <w:rPr>
                                    <w:sz w:val="24"/>
                                  </w:rPr>
                                </w:rPrChange>
                              </w:rPr>
                            </w:pPr>
                            <w:r w:rsidRPr="00374658">
                              <w:rPr>
                                <w:strike/>
                                <w:sz w:val="24"/>
                                <w:u w:val="single"/>
                                <w:rPrChange w:id="51" w:author="Danielle Boyd" w:date="2018-05-07T13:44:00Z">
                                  <w:rPr>
                                    <w:sz w:val="24"/>
                                    <w:u w:val="single"/>
                                  </w:rPr>
                                </w:rPrChange>
                              </w:rPr>
                              <w:t>Method of Accountability</w:t>
                            </w:r>
                            <w:r w:rsidRPr="00374658">
                              <w:rPr>
                                <w:strike/>
                                <w:sz w:val="24"/>
                                <w:rPrChange w:id="52" w:author="Danielle Boyd" w:date="2018-05-07T13:44:00Z">
                                  <w:rPr>
                                    <w:sz w:val="24"/>
                                  </w:rPr>
                                </w:rPrChange>
                              </w:rPr>
                              <w:t>: Regular calls, meetings, and a final report</w:t>
                            </w:r>
                          </w:p>
                          <w:p w14:paraId="530DE880" w14:textId="77777777" w:rsidR="00504DF3" w:rsidRDefault="00504DF3">
                            <w:pPr>
                              <w:pStyle w:val="TableParagraph"/>
                              <w:spacing w:before="10"/>
                              <w:rPr>
                                <w:rFonts w:ascii="Palatino Linotype"/>
                                <w:sz w:val="21"/>
                              </w:rPr>
                            </w:pPr>
                          </w:p>
                          <w:p w14:paraId="530DE881" w14:textId="77777777" w:rsidR="00504DF3" w:rsidRDefault="00E21F55">
                            <w:pPr>
                              <w:pStyle w:val="TableParagraph"/>
                              <w:ind w:left="110" w:right="4773"/>
                              <w:rPr>
                                <w:sz w:val="24"/>
                              </w:rPr>
                            </w:pPr>
                            <w:r>
                              <w:rPr>
                                <w:sz w:val="24"/>
                                <w:u w:val="single"/>
                              </w:rPr>
                              <w:t>Name of Consultants</w:t>
                            </w:r>
                            <w:r>
                              <w:rPr>
                                <w:sz w:val="24"/>
                              </w:rPr>
                              <w:t xml:space="preserve">: 3 TBDs </w:t>
                            </w:r>
                            <w:r>
                              <w:rPr>
                                <w:sz w:val="24"/>
                                <w:u w:val="single"/>
                              </w:rPr>
                              <w:t>Organizational Affiliation</w:t>
                            </w:r>
                            <w:r>
                              <w:rPr>
                                <w:sz w:val="24"/>
                              </w:rPr>
                              <w:t>: N/A</w:t>
                            </w:r>
                          </w:p>
                          <w:p w14:paraId="68632DBB" w14:textId="428B0334" w:rsidR="000D09D8" w:rsidRDefault="00E21F55" w:rsidP="000D09D8">
                            <w:pPr>
                              <w:pStyle w:val="TableParagraph"/>
                              <w:ind w:left="107" w:right="829"/>
                              <w:rPr>
                                <w:ins w:id="53" w:author="Danielle Boyd" w:date="2018-05-07T15:18:00Z"/>
                                <w:sz w:val="24"/>
                              </w:rPr>
                            </w:pPr>
                            <w:r>
                              <w:rPr>
                                <w:sz w:val="24"/>
                                <w:u w:val="single"/>
                              </w:rPr>
                              <w:t>Nature of Services to be Rendered:</w:t>
                            </w:r>
                            <w:r>
                              <w:rPr>
                                <w:sz w:val="24"/>
                              </w:rPr>
                              <w:t xml:space="preserve"> Utilizing results from the needs assessment, develop a training curriculum </w:t>
                            </w:r>
                            <w:ins w:id="54" w:author="Danielle Boyd" w:date="2018-05-07T15:14:00Z">
                              <w:r w:rsidR="000D09D8">
                                <w:rPr>
                                  <w:sz w:val="24"/>
                                </w:rPr>
                                <w:t xml:space="preserve">suite </w:t>
                              </w:r>
                            </w:ins>
                            <w:r>
                              <w:rPr>
                                <w:sz w:val="24"/>
                              </w:rPr>
                              <w:t>to address the various capacity needs of states for Drug Poisoning Surveillance.</w:t>
                            </w:r>
                            <w:del w:id="55" w:author="Danielle Boyd" w:date="2018-05-07T15:16:00Z">
                              <w:r w:rsidDel="000D09D8">
                                <w:rPr>
                                  <w:sz w:val="24"/>
                                </w:rPr>
                                <w:delText xml:space="preserve"> Create an application procedure to identify the level of technical assistance needed</w:delText>
                              </w:r>
                            </w:del>
                            <w:r>
                              <w:rPr>
                                <w:sz w:val="24"/>
                              </w:rPr>
                              <w:t>. Develop specialized training materials and coordinate key resources</w:t>
                            </w:r>
                            <w:ins w:id="56" w:author="Danielle Boyd" w:date="2018-05-07T15:18:00Z">
                              <w:r w:rsidR="000D09D8">
                                <w:rPr>
                                  <w:sz w:val="24"/>
                                </w:rPr>
                                <w:t xml:space="preserve"> to benefit recipients of </w:t>
                              </w:r>
                              <w:r w:rsidR="000D09D8">
                                <w:rPr>
                                  <w:sz w:val="24"/>
                                </w:rPr>
                                <w:t>Prevention for States (</w:t>
                              </w:r>
                              <w:proofErr w:type="spellStart"/>
                              <w:r w:rsidR="000D09D8">
                                <w:rPr>
                                  <w:sz w:val="24"/>
                                </w:rPr>
                                <w:t>PfS</w:t>
                              </w:r>
                              <w:proofErr w:type="spellEnd"/>
                              <w:r w:rsidR="000D09D8">
                                <w:rPr>
                                  <w:sz w:val="24"/>
                                </w:rPr>
                                <w:t>),</w:t>
                              </w:r>
                              <w:r w:rsidR="000D09D8">
                                <w:rPr>
                                  <w:sz w:val="24"/>
                                </w:rPr>
                                <w:t xml:space="preserve"> </w:t>
                              </w:r>
                              <w:r w:rsidR="00E938EC">
                                <w:rPr>
                                  <w:sz w:val="24"/>
                                </w:rPr>
                                <w:t>Data Driven Prevention Initiative (DDPI),</w:t>
                              </w:r>
                              <w:r w:rsidR="000D09D8">
                                <w:rPr>
                                  <w:sz w:val="24"/>
                                </w:rPr>
                                <w:t xml:space="preserve"> and Enhanced State Surveillance of Opioid‐ Involved Morbidity and Mortality (ESOOS) grantee programs.</w:t>
                              </w:r>
                            </w:ins>
                          </w:p>
                          <w:p w14:paraId="530DE882" w14:textId="043B0CB5" w:rsidR="00504DF3" w:rsidRDefault="00E21F55">
                            <w:pPr>
                              <w:pStyle w:val="TableParagraph"/>
                              <w:ind w:left="110" w:right="157"/>
                              <w:rPr>
                                <w:sz w:val="24"/>
                              </w:rPr>
                            </w:pPr>
                            <w:r>
                              <w:rPr>
                                <w:sz w:val="24"/>
                              </w:rPr>
                              <w:t xml:space="preserve">. The curriculum is to include training plans for in‐person regional trainings, guidance for STLT technical consultations, and </w:t>
                            </w:r>
                            <w:del w:id="57" w:author="Danielle Boyd" w:date="2018-05-07T13:47:00Z">
                              <w:r w:rsidDel="00886914">
                                <w:rPr>
                                  <w:sz w:val="24"/>
                                </w:rPr>
                                <w:delText xml:space="preserve">an </w:delText>
                              </w:r>
                            </w:del>
                            <w:r>
                              <w:rPr>
                                <w:sz w:val="24"/>
                              </w:rPr>
                              <w:t>online</w:t>
                            </w:r>
                            <w:ins w:id="58" w:author="Danielle Boyd" w:date="2018-05-07T13:44:00Z">
                              <w:r w:rsidR="00374658">
                                <w:rPr>
                                  <w:sz w:val="24"/>
                                </w:rPr>
                                <w:t xml:space="preserve"> training modules</w:t>
                              </w:r>
                            </w:ins>
                            <w:r w:rsidRPr="00374658">
                              <w:rPr>
                                <w:strike/>
                                <w:sz w:val="24"/>
                                <w:rPrChange w:id="59" w:author="Danielle Boyd" w:date="2018-05-07T13:44:00Z">
                                  <w:rPr>
                                    <w:sz w:val="24"/>
                                  </w:rPr>
                                </w:rPrChange>
                              </w:rPr>
                              <w:t xml:space="preserve"> toolkit</w:t>
                            </w:r>
                            <w:r>
                              <w:rPr>
                                <w:sz w:val="24"/>
                              </w:rPr>
                              <w:t>. The training curriculum for</w:t>
                            </w:r>
                          </w:p>
                          <w:p w14:paraId="530DE883" w14:textId="77777777" w:rsidR="00504DF3" w:rsidRDefault="00E21F55">
                            <w:pPr>
                              <w:pStyle w:val="TableParagraph"/>
                              <w:spacing w:line="273" w:lineRule="exact"/>
                              <w:ind w:left="110"/>
                              <w:rPr>
                                <w:sz w:val="24"/>
                              </w:rPr>
                            </w:pPr>
                            <w:r>
                              <w:rPr>
                                <w:sz w:val="24"/>
                              </w:rPr>
                              <w:t>states will also have 3 tracks for the Data‐Driven Prevention Initiative (DDPI),</w:t>
                            </w:r>
                          </w:p>
                        </w:tc>
                        <w:tc>
                          <w:tcPr>
                            <w:tcW w:w="1408" w:type="dxa"/>
                            <w:tcBorders>
                              <w:top w:val="single" w:sz="2" w:space="0" w:color="000000"/>
                              <w:left w:val="single" w:sz="2" w:space="0" w:color="000000"/>
                              <w:bottom w:val="single" w:sz="2" w:space="0" w:color="000000"/>
                              <w:right w:val="single" w:sz="2" w:space="0" w:color="000000"/>
                            </w:tcBorders>
                          </w:tcPr>
                          <w:p w14:paraId="530DE884" w14:textId="77777777" w:rsidR="00504DF3" w:rsidRDefault="00504DF3">
                            <w:pPr>
                              <w:pStyle w:val="TableParagraph"/>
                              <w:spacing w:before="1"/>
                              <w:rPr>
                                <w:rFonts w:ascii="Palatino Linotype"/>
                                <w:sz w:val="18"/>
                              </w:rPr>
                            </w:pPr>
                          </w:p>
                          <w:p w14:paraId="530DE885" w14:textId="1587AA06" w:rsidR="00504DF3" w:rsidRDefault="00374658">
                            <w:pPr>
                              <w:pStyle w:val="TableParagraph"/>
                              <w:ind w:left="288" w:right="280"/>
                              <w:jc w:val="center"/>
                              <w:rPr>
                                <w:sz w:val="24"/>
                              </w:rPr>
                            </w:pPr>
                            <w:ins w:id="60" w:author="Danielle Boyd" w:date="2018-05-07T13:44:00Z">
                              <w:r>
                                <w:rPr>
                                  <w:sz w:val="24"/>
                                </w:rPr>
                                <w:t>228,000</w:t>
                              </w:r>
                            </w:ins>
                            <w:del w:id="61" w:author="Danielle Boyd" w:date="2018-05-07T13:44:00Z">
                              <w:r w:rsidR="00E21F55" w:rsidDel="00374658">
                                <w:rPr>
                                  <w:sz w:val="24"/>
                                </w:rPr>
                                <w:delText>270,000</w:delText>
                              </w:r>
                            </w:del>
                          </w:p>
                        </w:tc>
                      </w:tr>
                    </w:tbl>
                    <w:p w14:paraId="530DE887" w14:textId="77777777" w:rsidR="00504DF3" w:rsidRDefault="00504DF3">
                      <w:pPr>
                        <w:pStyle w:val="BodyText"/>
                      </w:pPr>
                    </w:p>
                  </w:txbxContent>
                </v:textbox>
                <w10:wrap anchorx="page" anchory="page"/>
              </v:shape>
            </w:pict>
          </mc:Fallback>
        </mc:AlternateContent>
      </w:r>
    </w:p>
    <w:p w14:paraId="530DE7DD" w14:textId="77777777" w:rsidR="00504DF3" w:rsidRDefault="00504DF3">
      <w:pPr>
        <w:rPr>
          <w:b/>
          <w:sz w:val="20"/>
        </w:rPr>
      </w:pPr>
    </w:p>
    <w:p w14:paraId="530DE7DE" w14:textId="77777777" w:rsidR="00504DF3" w:rsidRDefault="00504DF3">
      <w:pPr>
        <w:rPr>
          <w:b/>
          <w:sz w:val="20"/>
        </w:rPr>
      </w:pPr>
    </w:p>
    <w:p w14:paraId="530DE7DF" w14:textId="77777777" w:rsidR="00504DF3" w:rsidRDefault="00504DF3">
      <w:pPr>
        <w:rPr>
          <w:b/>
          <w:sz w:val="20"/>
        </w:rPr>
      </w:pPr>
    </w:p>
    <w:p w14:paraId="530DE7E0" w14:textId="77777777" w:rsidR="00504DF3" w:rsidRDefault="00504DF3">
      <w:pPr>
        <w:rPr>
          <w:b/>
          <w:sz w:val="20"/>
        </w:rPr>
      </w:pPr>
    </w:p>
    <w:p w14:paraId="530DE7E1" w14:textId="77777777" w:rsidR="00504DF3" w:rsidRDefault="00504DF3">
      <w:pPr>
        <w:rPr>
          <w:b/>
          <w:sz w:val="20"/>
        </w:rPr>
      </w:pPr>
    </w:p>
    <w:p w14:paraId="530DE7E2" w14:textId="77777777" w:rsidR="00504DF3" w:rsidRDefault="00504DF3">
      <w:pPr>
        <w:rPr>
          <w:b/>
          <w:sz w:val="20"/>
        </w:rPr>
      </w:pPr>
    </w:p>
    <w:p w14:paraId="530DE7E3" w14:textId="77777777" w:rsidR="00504DF3" w:rsidRDefault="00504DF3">
      <w:pPr>
        <w:rPr>
          <w:b/>
          <w:sz w:val="20"/>
        </w:rPr>
      </w:pPr>
    </w:p>
    <w:p w14:paraId="530DE7E4" w14:textId="77777777" w:rsidR="00504DF3" w:rsidRDefault="00504DF3">
      <w:pPr>
        <w:rPr>
          <w:b/>
          <w:sz w:val="20"/>
        </w:rPr>
      </w:pPr>
    </w:p>
    <w:p w14:paraId="530DE7E5" w14:textId="77777777" w:rsidR="00504DF3" w:rsidRDefault="00504DF3">
      <w:pPr>
        <w:rPr>
          <w:b/>
          <w:sz w:val="20"/>
        </w:rPr>
      </w:pPr>
    </w:p>
    <w:p w14:paraId="530DE7E6" w14:textId="77777777" w:rsidR="00504DF3" w:rsidRDefault="00504DF3">
      <w:pPr>
        <w:rPr>
          <w:b/>
          <w:sz w:val="20"/>
        </w:rPr>
      </w:pPr>
    </w:p>
    <w:p w14:paraId="530DE7E7" w14:textId="77777777" w:rsidR="00504DF3" w:rsidRDefault="00504DF3">
      <w:pPr>
        <w:rPr>
          <w:b/>
          <w:sz w:val="20"/>
        </w:rPr>
      </w:pPr>
    </w:p>
    <w:p w14:paraId="530DE7E8" w14:textId="77777777" w:rsidR="00504DF3" w:rsidRDefault="00504DF3">
      <w:pPr>
        <w:rPr>
          <w:b/>
          <w:sz w:val="20"/>
        </w:rPr>
      </w:pPr>
    </w:p>
    <w:p w14:paraId="530DE7E9" w14:textId="77777777" w:rsidR="00504DF3" w:rsidRDefault="00504DF3">
      <w:pPr>
        <w:rPr>
          <w:b/>
          <w:sz w:val="20"/>
        </w:rPr>
      </w:pPr>
    </w:p>
    <w:p w14:paraId="530DE7EA" w14:textId="77777777" w:rsidR="00504DF3" w:rsidRDefault="00504DF3">
      <w:pPr>
        <w:rPr>
          <w:b/>
          <w:sz w:val="20"/>
        </w:rPr>
      </w:pPr>
    </w:p>
    <w:p w14:paraId="530DE7EB" w14:textId="77777777" w:rsidR="00504DF3" w:rsidRDefault="00504DF3">
      <w:pPr>
        <w:rPr>
          <w:b/>
          <w:sz w:val="20"/>
        </w:rPr>
      </w:pPr>
    </w:p>
    <w:p w14:paraId="530DE7EC" w14:textId="77777777" w:rsidR="00504DF3" w:rsidRDefault="00504DF3">
      <w:pPr>
        <w:rPr>
          <w:b/>
          <w:sz w:val="20"/>
        </w:rPr>
      </w:pPr>
    </w:p>
    <w:p w14:paraId="530DE7ED" w14:textId="77777777" w:rsidR="00504DF3" w:rsidRDefault="00504DF3">
      <w:pPr>
        <w:rPr>
          <w:b/>
          <w:sz w:val="20"/>
        </w:rPr>
      </w:pPr>
    </w:p>
    <w:p w14:paraId="530DE7EE" w14:textId="77777777" w:rsidR="00504DF3" w:rsidRDefault="00504DF3">
      <w:pPr>
        <w:rPr>
          <w:b/>
          <w:sz w:val="20"/>
        </w:rPr>
      </w:pPr>
    </w:p>
    <w:p w14:paraId="530DE7EF" w14:textId="77777777" w:rsidR="00504DF3" w:rsidRDefault="00504DF3">
      <w:pPr>
        <w:rPr>
          <w:b/>
          <w:sz w:val="20"/>
        </w:rPr>
      </w:pPr>
    </w:p>
    <w:p w14:paraId="530DE7F0" w14:textId="77777777" w:rsidR="00504DF3" w:rsidRDefault="00504DF3">
      <w:pPr>
        <w:rPr>
          <w:b/>
          <w:sz w:val="20"/>
        </w:rPr>
      </w:pPr>
    </w:p>
    <w:p w14:paraId="530DE7F1" w14:textId="77777777" w:rsidR="00504DF3" w:rsidRDefault="00504DF3">
      <w:pPr>
        <w:rPr>
          <w:b/>
          <w:sz w:val="20"/>
        </w:rPr>
      </w:pPr>
    </w:p>
    <w:p w14:paraId="530DE7F2" w14:textId="77777777" w:rsidR="00504DF3" w:rsidRDefault="00504DF3">
      <w:pPr>
        <w:rPr>
          <w:b/>
          <w:sz w:val="20"/>
        </w:rPr>
      </w:pPr>
    </w:p>
    <w:p w14:paraId="530DE7F3" w14:textId="77777777" w:rsidR="00504DF3" w:rsidRDefault="00E21F55">
      <w:pPr>
        <w:pStyle w:val="Heading1"/>
        <w:spacing w:before="226"/>
        <w:ind w:left="442"/>
      </w:pPr>
      <w:commentRangeStart w:id="62"/>
      <w:r>
        <w:rPr>
          <w:color w:val="FF0000"/>
        </w:rPr>
        <w:t>301</w:t>
      </w:r>
      <w:commentRangeEnd w:id="62"/>
      <w:r w:rsidR="000D09D8">
        <w:rPr>
          <w:rStyle w:val="CommentReference"/>
          <w:rFonts w:ascii="Calibri" w:eastAsia="Calibri" w:hAnsi="Calibri" w:cs="Calibri"/>
        </w:rPr>
        <w:commentReference w:id="62"/>
      </w:r>
    </w:p>
    <w:p w14:paraId="530DE7F4" w14:textId="77777777" w:rsidR="00504DF3" w:rsidRDefault="00504DF3">
      <w:pPr>
        <w:pStyle w:val="BodyText"/>
        <w:rPr>
          <w:rFonts w:ascii="Palatino Linotype"/>
          <w:b w:val="0"/>
          <w:sz w:val="42"/>
        </w:rPr>
      </w:pPr>
    </w:p>
    <w:p w14:paraId="530DE7F5" w14:textId="77777777" w:rsidR="00504DF3" w:rsidRDefault="00504DF3">
      <w:pPr>
        <w:pStyle w:val="BodyText"/>
        <w:rPr>
          <w:rFonts w:ascii="Palatino Linotype"/>
          <w:b w:val="0"/>
          <w:sz w:val="42"/>
        </w:rPr>
      </w:pPr>
    </w:p>
    <w:p w14:paraId="530DE7F6" w14:textId="77777777" w:rsidR="00504DF3" w:rsidRDefault="00504DF3">
      <w:pPr>
        <w:pStyle w:val="BodyText"/>
        <w:rPr>
          <w:rFonts w:ascii="Palatino Linotype"/>
          <w:b w:val="0"/>
          <w:sz w:val="42"/>
        </w:rPr>
      </w:pPr>
    </w:p>
    <w:p w14:paraId="530DE7F7" w14:textId="77777777" w:rsidR="00504DF3" w:rsidRDefault="00504DF3">
      <w:pPr>
        <w:pStyle w:val="BodyText"/>
        <w:rPr>
          <w:rFonts w:ascii="Palatino Linotype"/>
          <w:b w:val="0"/>
          <w:sz w:val="42"/>
        </w:rPr>
      </w:pPr>
    </w:p>
    <w:p w14:paraId="530DE7F8" w14:textId="77777777" w:rsidR="00504DF3" w:rsidRDefault="00504DF3">
      <w:pPr>
        <w:pStyle w:val="BodyText"/>
        <w:rPr>
          <w:rFonts w:ascii="Palatino Linotype"/>
          <w:b w:val="0"/>
          <w:sz w:val="42"/>
        </w:rPr>
      </w:pPr>
    </w:p>
    <w:p w14:paraId="530DE7F9" w14:textId="77777777" w:rsidR="00504DF3" w:rsidRDefault="00504DF3">
      <w:pPr>
        <w:pStyle w:val="BodyText"/>
        <w:rPr>
          <w:rFonts w:ascii="Palatino Linotype"/>
          <w:b w:val="0"/>
          <w:sz w:val="42"/>
        </w:rPr>
      </w:pPr>
    </w:p>
    <w:p w14:paraId="530DE7FA" w14:textId="77777777" w:rsidR="00504DF3" w:rsidRDefault="00E21F55">
      <w:pPr>
        <w:spacing w:before="331"/>
        <w:ind w:left="397"/>
        <w:rPr>
          <w:rFonts w:ascii="Palatino Linotype"/>
          <w:sz w:val="32"/>
        </w:rPr>
      </w:pPr>
      <w:r>
        <w:rPr>
          <w:rFonts w:ascii="Palatino Linotype"/>
          <w:color w:val="FF0000"/>
          <w:sz w:val="32"/>
        </w:rPr>
        <w:t>302</w:t>
      </w:r>
    </w:p>
    <w:p w14:paraId="530DE7FB" w14:textId="77777777" w:rsidR="00504DF3" w:rsidRDefault="00504DF3">
      <w:pPr>
        <w:rPr>
          <w:rFonts w:ascii="Palatino Linotype"/>
          <w:sz w:val="32"/>
        </w:rPr>
        <w:sectPr w:rsidR="00504DF3">
          <w:pgSz w:w="12240" w:h="15840"/>
          <w:pgMar w:top="1440" w:right="1020" w:bottom="280" w:left="440" w:header="720" w:footer="720" w:gutter="0"/>
          <w:cols w:space="720"/>
        </w:sectPr>
      </w:pPr>
    </w:p>
    <w:p w14:paraId="530DE7FC" w14:textId="77777777" w:rsidR="00504DF3" w:rsidRDefault="00504DF3">
      <w:pPr>
        <w:pStyle w:val="BodyText"/>
        <w:rPr>
          <w:rFonts w:ascii="Palatino Linotype"/>
          <w:b w:val="0"/>
          <w:sz w:val="20"/>
        </w:rPr>
      </w:pPr>
    </w:p>
    <w:p w14:paraId="530DE7FD" w14:textId="77777777" w:rsidR="00504DF3" w:rsidRDefault="00504DF3">
      <w:pPr>
        <w:pStyle w:val="BodyText"/>
        <w:rPr>
          <w:rFonts w:ascii="Palatino Linotype"/>
          <w:b w:val="0"/>
          <w:sz w:val="20"/>
        </w:rPr>
      </w:pPr>
    </w:p>
    <w:p w14:paraId="530DE7FE" w14:textId="77777777" w:rsidR="00504DF3" w:rsidRDefault="00504DF3">
      <w:pPr>
        <w:pStyle w:val="BodyText"/>
        <w:rPr>
          <w:rFonts w:ascii="Palatino Linotype"/>
          <w:b w:val="0"/>
          <w:sz w:val="20"/>
        </w:rPr>
      </w:pPr>
    </w:p>
    <w:p w14:paraId="530DE7FF" w14:textId="77777777" w:rsidR="00504DF3" w:rsidRDefault="00504DF3">
      <w:pPr>
        <w:pStyle w:val="BodyText"/>
        <w:rPr>
          <w:rFonts w:ascii="Palatino Linotype"/>
          <w:b w:val="0"/>
          <w:sz w:val="20"/>
        </w:rPr>
      </w:pPr>
    </w:p>
    <w:p w14:paraId="530DE800" w14:textId="77777777" w:rsidR="00504DF3" w:rsidRDefault="00504DF3">
      <w:pPr>
        <w:pStyle w:val="BodyText"/>
        <w:rPr>
          <w:rFonts w:ascii="Palatino Linotype"/>
          <w:b w:val="0"/>
          <w:sz w:val="20"/>
        </w:rPr>
      </w:pPr>
    </w:p>
    <w:p w14:paraId="530DE801" w14:textId="77777777" w:rsidR="00504DF3" w:rsidRDefault="00504DF3">
      <w:pPr>
        <w:pStyle w:val="BodyText"/>
        <w:rPr>
          <w:rFonts w:ascii="Palatino Linotype"/>
          <w:b w:val="0"/>
          <w:sz w:val="20"/>
        </w:rPr>
      </w:pPr>
    </w:p>
    <w:p w14:paraId="530DE802" w14:textId="77777777" w:rsidR="00504DF3" w:rsidRDefault="00504DF3">
      <w:pPr>
        <w:pStyle w:val="BodyText"/>
        <w:rPr>
          <w:rFonts w:ascii="Palatino Linotype"/>
          <w:b w:val="0"/>
          <w:sz w:val="20"/>
        </w:rPr>
      </w:pPr>
    </w:p>
    <w:p w14:paraId="530DE803" w14:textId="77777777" w:rsidR="00504DF3" w:rsidRDefault="00504DF3">
      <w:pPr>
        <w:pStyle w:val="BodyText"/>
        <w:rPr>
          <w:rFonts w:ascii="Palatino Linotype"/>
          <w:b w:val="0"/>
          <w:sz w:val="20"/>
        </w:rPr>
      </w:pPr>
    </w:p>
    <w:p w14:paraId="530DE804" w14:textId="77777777" w:rsidR="00504DF3" w:rsidRDefault="00504DF3">
      <w:pPr>
        <w:pStyle w:val="BodyText"/>
        <w:rPr>
          <w:rFonts w:ascii="Palatino Linotype"/>
          <w:b w:val="0"/>
          <w:sz w:val="20"/>
        </w:rPr>
      </w:pPr>
    </w:p>
    <w:p w14:paraId="530DE805" w14:textId="77777777" w:rsidR="00504DF3" w:rsidRDefault="00504DF3">
      <w:pPr>
        <w:pStyle w:val="BodyText"/>
        <w:rPr>
          <w:rFonts w:ascii="Palatino Linotype"/>
          <w:b w:val="0"/>
          <w:sz w:val="20"/>
        </w:rPr>
      </w:pPr>
    </w:p>
    <w:p w14:paraId="530DE806" w14:textId="77777777" w:rsidR="00504DF3" w:rsidRDefault="00504DF3">
      <w:pPr>
        <w:pStyle w:val="BodyText"/>
        <w:spacing w:before="1"/>
        <w:rPr>
          <w:rFonts w:ascii="Palatino Linotype"/>
          <w:b w:val="0"/>
          <w:sz w:val="15"/>
        </w:rPr>
      </w:pPr>
    </w:p>
    <w:p w14:paraId="530DE807" w14:textId="06E10D39" w:rsidR="00504DF3" w:rsidRDefault="00E21F55">
      <w:pPr>
        <w:spacing w:before="81"/>
        <w:ind w:left="615"/>
        <w:rPr>
          <w:rFonts w:ascii="Palatino Linotype"/>
          <w:sz w:val="32"/>
        </w:rPr>
      </w:pPr>
      <w:r>
        <w:rPr>
          <w:noProof/>
        </w:rPr>
        <mc:AlternateContent>
          <mc:Choice Requires="wps">
            <w:drawing>
              <wp:anchor distT="0" distB="0" distL="114300" distR="114300" simplePos="0" relativeHeight="251657216" behindDoc="0" locked="0" layoutInCell="1" allowOverlap="1" wp14:anchorId="530DE867" wp14:editId="62D7ABA7">
                <wp:simplePos x="0" y="0"/>
                <wp:positionH relativeFrom="page">
                  <wp:posOffset>982980</wp:posOffset>
                </wp:positionH>
                <wp:positionV relativeFrom="paragraph">
                  <wp:posOffset>-1842770</wp:posOffset>
                </wp:positionV>
                <wp:extent cx="5877560" cy="7981315"/>
                <wp:effectExtent l="1905" t="0" r="0" b="63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798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41"/>
                              <w:gridCol w:w="1408"/>
                            </w:tblGrid>
                            <w:tr w:rsidR="00504DF3" w14:paraId="530DE89A" w14:textId="77777777">
                              <w:trPr>
                                <w:trHeight w:val="10839"/>
                              </w:trPr>
                              <w:tc>
                                <w:tcPr>
                                  <w:tcW w:w="7841" w:type="dxa"/>
                                </w:tcPr>
                                <w:p w14:paraId="530DE888" w14:textId="62AF5A49" w:rsidR="00504DF3" w:rsidDel="00E938EC" w:rsidRDefault="00E21F55">
                                  <w:pPr>
                                    <w:pStyle w:val="TableParagraph"/>
                                    <w:ind w:left="107" w:right="829"/>
                                    <w:rPr>
                                      <w:del w:id="63" w:author="Danielle Boyd" w:date="2018-05-07T15:19:00Z"/>
                                      <w:sz w:val="24"/>
                                    </w:rPr>
                                  </w:pPr>
                                  <w:del w:id="64" w:author="Danielle Boyd" w:date="2018-05-07T15:19:00Z">
                                    <w:r w:rsidDel="00E938EC">
                                      <w:rPr>
                                        <w:sz w:val="24"/>
                                      </w:rPr>
                                      <w:delText>Prevention for States (PfS), and Enhanced State Surveillance of Opioid‐ Involved Morbidity and Mortality (ESOOS) grantee programs.</w:delText>
                                    </w:r>
                                  </w:del>
                                </w:p>
                                <w:p w14:paraId="530DE889" w14:textId="77777777" w:rsidR="00504DF3" w:rsidRDefault="00E21F55">
                                  <w:pPr>
                                    <w:pStyle w:val="TableParagraph"/>
                                    <w:ind w:left="107" w:right="127"/>
                                    <w:rPr>
                                      <w:sz w:val="24"/>
                                    </w:rPr>
                                  </w:pPr>
                                  <w:r>
                                    <w:rPr>
                                      <w:sz w:val="24"/>
                                      <w:u w:val="single"/>
                                    </w:rPr>
                                    <w:t>Relevance of Service to the Project:</w:t>
                                  </w:r>
                                  <w:r>
                                    <w:rPr>
                                      <w:sz w:val="24"/>
                                    </w:rPr>
                                    <w:t xml:space="preserve"> Epidemiologist with extensive experience in technical assistance and subject matter expertise in drug poisoning surveillance</w:t>
                                  </w:r>
                                </w:p>
                                <w:p w14:paraId="530DE88A" w14:textId="77777777" w:rsidR="00504DF3" w:rsidRDefault="00E21F55">
                                  <w:pPr>
                                    <w:pStyle w:val="TableParagraph"/>
                                    <w:ind w:left="107" w:right="1833"/>
                                    <w:rPr>
                                      <w:sz w:val="24"/>
                                    </w:rPr>
                                  </w:pPr>
                                  <w:r>
                                    <w:rPr>
                                      <w:sz w:val="24"/>
                                      <w:u w:val="single"/>
                                    </w:rPr>
                                    <w:t>Number of Days of Consultation:</w:t>
                                  </w:r>
                                  <w:r>
                                    <w:rPr>
                                      <w:sz w:val="24"/>
                                    </w:rPr>
                                    <w:t xml:space="preserve"> 240 hours (x 3 consultants) </w:t>
                                  </w:r>
                                  <w:r>
                                    <w:rPr>
                                      <w:sz w:val="24"/>
                                      <w:u w:val="single"/>
                                    </w:rPr>
                                    <w:t>Expected Rate of Compensation:</w:t>
                                  </w:r>
                                  <w:r>
                                    <w:rPr>
                                      <w:sz w:val="24"/>
                                    </w:rPr>
                                    <w:t xml:space="preserve"> $150/</w:t>
                                  </w:r>
                                  <w:proofErr w:type="spellStart"/>
                                  <w:r>
                                    <w:rPr>
                                      <w:sz w:val="24"/>
                                    </w:rPr>
                                    <w:t>hr</w:t>
                                  </w:r>
                                  <w:proofErr w:type="spellEnd"/>
                                </w:p>
                                <w:p w14:paraId="530DE88B" w14:textId="77777777" w:rsidR="00504DF3" w:rsidRDefault="00E21F55">
                                  <w:pPr>
                                    <w:pStyle w:val="TableParagraph"/>
                                    <w:spacing w:line="293" w:lineRule="exact"/>
                                    <w:ind w:left="107"/>
                                    <w:rPr>
                                      <w:sz w:val="24"/>
                                    </w:rPr>
                                  </w:pPr>
                                  <w:r>
                                    <w:rPr>
                                      <w:sz w:val="24"/>
                                      <w:u w:val="single"/>
                                    </w:rPr>
                                    <w:t>Method of Accountability</w:t>
                                  </w:r>
                                  <w:r>
                                    <w:rPr>
                                      <w:sz w:val="24"/>
                                    </w:rPr>
                                    <w:t>: Participate in calls, webinars, emails and final</w:t>
                                  </w:r>
                                </w:p>
                                <w:p w14:paraId="530DE88C" w14:textId="77777777" w:rsidR="00504DF3" w:rsidRDefault="00E21F55">
                                  <w:pPr>
                                    <w:pStyle w:val="TableParagraph"/>
                                    <w:ind w:left="107"/>
                                    <w:rPr>
                                      <w:sz w:val="24"/>
                                    </w:rPr>
                                  </w:pPr>
                                  <w:r>
                                    <w:rPr>
                                      <w:sz w:val="24"/>
                                    </w:rPr>
                                    <w:t>curriculum.</w:t>
                                  </w:r>
                                </w:p>
                                <w:p w14:paraId="530DE88D" w14:textId="77777777" w:rsidR="00504DF3" w:rsidRDefault="00504DF3">
                                  <w:pPr>
                                    <w:pStyle w:val="TableParagraph"/>
                                    <w:spacing w:before="10"/>
                                    <w:rPr>
                                      <w:rFonts w:ascii="Palatino Linotype"/>
                                      <w:sz w:val="21"/>
                                    </w:rPr>
                                  </w:pPr>
                                </w:p>
                                <w:p w14:paraId="530DE88E" w14:textId="77777777" w:rsidR="00504DF3" w:rsidRDefault="00E21F55">
                                  <w:pPr>
                                    <w:pStyle w:val="TableParagraph"/>
                                    <w:ind w:left="107" w:right="4776"/>
                                    <w:rPr>
                                      <w:sz w:val="24"/>
                                    </w:rPr>
                                  </w:pPr>
                                  <w:r>
                                    <w:rPr>
                                      <w:sz w:val="24"/>
                                      <w:u w:val="single"/>
                                    </w:rPr>
                                    <w:t>Name of Consultants</w:t>
                                  </w:r>
                                  <w:r>
                                    <w:rPr>
                                      <w:sz w:val="24"/>
                                    </w:rPr>
                                    <w:t xml:space="preserve">: 3 TBDs </w:t>
                                  </w:r>
                                  <w:r>
                                    <w:rPr>
                                      <w:sz w:val="24"/>
                                      <w:u w:val="single"/>
                                    </w:rPr>
                                    <w:t>Organizational Affiliation</w:t>
                                  </w:r>
                                  <w:r>
                                    <w:rPr>
                                      <w:sz w:val="24"/>
                                    </w:rPr>
                                    <w:t>: N/A</w:t>
                                  </w:r>
                                </w:p>
                                <w:p w14:paraId="530DE88F" w14:textId="77777777" w:rsidR="00504DF3" w:rsidRDefault="00E21F55">
                                  <w:pPr>
                                    <w:pStyle w:val="TableParagraph"/>
                                    <w:ind w:left="107" w:right="191"/>
                                    <w:rPr>
                                      <w:sz w:val="24"/>
                                    </w:rPr>
                                  </w:pPr>
                                  <w:r>
                                    <w:rPr>
                                      <w:sz w:val="24"/>
                                      <w:u w:val="single"/>
                                    </w:rPr>
                                    <w:t>Nature of Services to be Rendered:</w:t>
                                  </w:r>
                                  <w:r>
                                    <w:rPr>
                                      <w:sz w:val="24"/>
                                    </w:rPr>
                                    <w:t xml:space="preserve"> Trainers to implement the training curriculum to address the various capacity needs of states for Drug Poisoning Surveillance through leadership at in‐person regional trainings, including any associated travel or training material expenses. Trainers will have 3 tracks for the Data‐Driven Prevention Initiative (DDPI), Prevention for States (</w:t>
                                  </w:r>
                                  <w:proofErr w:type="spellStart"/>
                                  <w:r>
                                    <w:rPr>
                                      <w:sz w:val="24"/>
                                    </w:rPr>
                                    <w:t>PfS</w:t>
                                  </w:r>
                                  <w:proofErr w:type="spellEnd"/>
                                  <w:r>
                                    <w:rPr>
                                      <w:sz w:val="24"/>
                                    </w:rPr>
                                    <w:t>), and Enhanced State Surveillance of Opioid‐Involved Morbidity and Mortality (ESOOS) grantee programs.</w:t>
                                  </w:r>
                                </w:p>
                                <w:p w14:paraId="530DE890" w14:textId="77777777" w:rsidR="00504DF3" w:rsidRDefault="00E21F55">
                                  <w:pPr>
                                    <w:pStyle w:val="TableParagraph"/>
                                    <w:ind w:left="107" w:right="127" w:hanging="1"/>
                                    <w:rPr>
                                      <w:sz w:val="24"/>
                                    </w:rPr>
                                  </w:pPr>
                                  <w:r>
                                    <w:rPr>
                                      <w:sz w:val="24"/>
                                      <w:u w:val="single"/>
                                    </w:rPr>
                                    <w:t>Relevance of Service to the Project:</w:t>
                                  </w:r>
                                  <w:r>
                                    <w:rPr>
                                      <w:sz w:val="24"/>
                                    </w:rPr>
                                    <w:t xml:space="preserve"> Experienced trainer, SME in epidemiology and drug poisoning surveillance</w:t>
                                  </w:r>
                                </w:p>
                                <w:p w14:paraId="530DE891" w14:textId="77777777" w:rsidR="00504DF3" w:rsidRDefault="00E21F55">
                                  <w:pPr>
                                    <w:pStyle w:val="TableParagraph"/>
                                    <w:ind w:left="107" w:right="1833"/>
                                    <w:rPr>
                                      <w:sz w:val="24"/>
                                    </w:rPr>
                                  </w:pPr>
                                  <w:r>
                                    <w:rPr>
                                      <w:sz w:val="24"/>
                                      <w:u w:val="single"/>
                                    </w:rPr>
                                    <w:t>Number of Days of Consultation</w:t>
                                  </w:r>
                                  <w:r>
                                    <w:rPr>
                                      <w:sz w:val="24"/>
                                    </w:rPr>
                                    <w:t xml:space="preserve">: 200 hours (x 3 consultants) </w:t>
                                  </w:r>
                                  <w:r>
                                    <w:rPr>
                                      <w:sz w:val="24"/>
                                      <w:u w:val="single"/>
                                    </w:rPr>
                                    <w:t>Expected Rate of Compensation:</w:t>
                                  </w:r>
                                  <w:r>
                                    <w:rPr>
                                      <w:sz w:val="24"/>
                                    </w:rPr>
                                    <w:t xml:space="preserve"> $150/</w:t>
                                  </w:r>
                                  <w:proofErr w:type="spellStart"/>
                                  <w:r>
                                    <w:rPr>
                                      <w:sz w:val="24"/>
                                    </w:rPr>
                                    <w:t>hr</w:t>
                                  </w:r>
                                  <w:proofErr w:type="spellEnd"/>
                                </w:p>
                                <w:p w14:paraId="530DE892" w14:textId="77777777" w:rsidR="00504DF3" w:rsidRDefault="00E21F55">
                                  <w:pPr>
                                    <w:pStyle w:val="TableParagraph"/>
                                    <w:ind w:left="107" w:right="157"/>
                                    <w:rPr>
                                      <w:sz w:val="24"/>
                                    </w:rPr>
                                  </w:pPr>
                                  <w:r>
                                    <w:rPr>
                                      <w:sz w:val="24"/>
                                      <w:u w:val="single"/>
                                    </w:rPr>
                                    <w:t>Method of Accountability</w:t>
                                  </w:r>
                                  <w:r>
                                    <w:rPr>
                                      <w:sz w:val="24"/>
                                    </w:rPr>
                                    <w:t>: Regular calls, meetings, emails, webinars and a final report</w:t>
                                  </w:r>
                                </w:p>
                                <w:p w14:paraId="530DE893" w14:textId="77777777" w:rsidR="00504DF3" w:rsidRDefault="00504DF3">
                                  <w:pPr>
                                    <w:pStyle w:val="TableParagraph"/>
                                    <w:spacing w:before="9"/>
                                    <w:rPr>
                                      <w:rFonts w:ascii="Palatino Linotype"/>
                                      <w:sz w:val="21"/>
                                    </w:rPr>
                                  </w:pPr>
                                </w:p>
                                <w:p w14:paraId="530DE894" w14:textId="77777777" w:rsidR="00504DF3" w:rsidRDefault="00E21F55">
                                  <w:pPr>
                                    <w:pStyle w:val="TableParagraph"/>
                                    <w:ind w:left="107" w:right="4776"/>
                                    <w:rPr>
                                      <w:sz w:val="24"/>
                                    </w:rPr>
                                  </w:pPr>
                                  <w:r>
                                    <w:rPr>
                                      <w:sz w:val="24"/>
                                      <w:u w:val="single"/>
                                    </w:rPr>
                                    <w:t>Name of Consultants</w:t>
                                  </w:r>
                                  <w:r>
                                    <w:rPr>
                                      <w:sz w:val="24"/>
                                    </w:rPr>
                                    <w:t xml:space="preserve">: TBD </w:t>
                                  </w:r>
                                  <w:r>
                                    <w:rPr>
                                      <w:sz w:val="24"/>
                                      <w:u w:val="single"/>
                                    </w:rPr>
                                    <w:t>Organizational Affiliation</w:t>
                                  </w:r>
                                  <w:r>
                                    <w:rPr>
                                      <w:sz w:val="24"/>
                                    </w:rPr>
                                    <w:t>: N/A</w:t>
                                  </w:r>
                                </w:p>
                                <w:p w14:paraId="530DE895" w14:textId="77777777" w:rsidR="00504DF3" w:rsidRDefault="00E21F55">
                                  <w:pPr>
                                    <w:pStyle w:val="TableParagraph"/>
                                    <w:ind w:left="107" w:right="465"/>
                                    <w:rPr>
                                      <w:sz w:val="24"/>
                                    </w:rPr>
                                  </w:pPr>
                                  <w:r>
                                    <w:rPr>
                                      <w:sz w:val="24"/>
                                      <w:u w:val="single"/>
                                    </w:rPr>
                                    <w:t>Nature of Services to be Rendered:</w:t>
                                  </w:r>
                                  <w:r>
                                    <w:rPr>
                                      <w:sz w:val="24"/>
                                    </w:rPr>
                                    <w:t xml:space="preserve"> Develop the necessary platform for hosting the drug poisoning surveillance online toolkit and other resources, perform ongoing site development and maintenance</w:t>
                                  </w:r>
                                </w:p>
                                <w:p w14:paraId="530DE896" w14:textId="77777777" w:rsidR="00504DF3" w:rsidRDefault="00E21F55">
                                  <w:pPr>
                                    <w:pStyle w:val="TableParagraph"/>
                                    <w:spacing w:before="1"/>
                                    <w:ind w:left="107"/>
                                    <w:rPr>
                                      <w:sz w:val="24"/>
                                    </w:rPr>
                                  </w:pPr>
                                  <w:r>
                                    <w:rPr>
                                      <w:sz w:val="24"/>
                                      <w:u w:val="single"/>
                                    </w:rPr>
                                    <w:t>Relevance of Service to the Project</w:t>
                                  </w:r>
                                  <w:r>
                                    <w:rPr>
                                      <w:sz w:val="24"/>
                                    </w:rPr>
                                    <w:t xml:space="preserve"> Web content developer individual or firm </w:t>
                                  </w:r>
                                  <w:r>
                                    <w:rPr>
                                      <w:sz w:val="24"/>
                                      <w:u w:val="single"/>
                                    </w:rPr>
                                    <w:t>Number of Days of Consultation:</w:t>
                                  </w:r>
                                  <w:r>
                                    <w:rPr>
                                      <w:sz w:val="24"/>
                                    </w:rPr>
                                    <w:t xml:space="preserve"> 200 hours</w:t>
                                  </w:r>
                                </w:p>
                                <w:p w14:paraId="530DE897" w14:textId="77777777" w:rsidR="00504DF3" w:rsidRDefault="00E21F55">
                                  <w:pPr>
                                    <w:pStyle w:val="TableParagraph"/>
                                    <w:spacing w:line="293" w:lineRule="exact"/>
                                    <w:ind w:left="107"/>
                                    <w:rPr>
                                      <w:sz w:val="24"/>
                                    </w:rPr>
                                  </w:pPr>
                                  <w:r>
                                    <w:rPr>
                                      <w:sz w:val="24"/>
                                      <w:u w:val="single"/>
                                    </w:rPr>
                                    <w:t>Expected Rate of Compensation:</w:t>
                                  </w:r>
                                  <w:r>
                                    <w:rPr>
                                      <w:sz w:val="24"/>
                                    </w:rPr>
                                    <w:t xml:space="preserve"> $150/</w:t>
                                  </w:r>
                                  <w:proofErr w:type="spellStart"/>
                                  <w:r>
                                    <w:rPr>
                                      <w:sz w:val="24"/>
                                    </w:rPr>
                                    <w:t>hr</w:t>
                                  </w:r>
                                  <w:proofErr w:type="spellEnd"/>
                                </w:p>
                                <w:p w14:paraId="530DE898" w14:textId="77777777" w:rsidR="00504DF3" w:rsidRDefault="00E21F55">
                                  <w:pPr>
                                    <w:pStyle w:val="TableParagraph"/>
                                    <w:ind w:left="107"/>
                                    <w:rPr>
                                      <w:sz w:val="24"/>
                                    </w:rPr>
                                  </w:pPr>
                                  <w:r>
                                    <w:rPr>
                                      <w:sz w:val="24"/>
                                      <w:u w:val="single"/>
                                    </w:rPr>
                                    <w:t>Method of Accountability</w:t>
                                  </w:r>
                                  <w:r>
                                    <w:rPr>
                                      <w:sz w:val="24"/>
                                    </w:rPr>
                                    <w:t>: Regular calls, meetings, emails, and completed platform.</w:t>
                                  </w:r>
                                </w:p>
                              </w:tc>
                              <w:tc>
                                <w:tcPr>
                                  <w:tcW w:w="1408" w:type="dxa"/>
                                </w:tcPr>
                                <w:p w14:paraId="530DE899" w14:textId="77777777" w:rsidR="00504DF3" w:rsidRDefault="00504DF3">
                                  <w:pPr>
                                    <w:pStyle w:val="TableParagraph"/>
                                    <w:rPr>
                                      <w:rFonts w:ascii="Times New Roman"/>
                                      <w:sz w:val="24"/>
                                    </w:rPr>
                                  </w:pPr>
                                </w:p>
                              </w:tc>
                            </w:tr>
                            <w:tr w:rsidR="00504DF3" w14:paraId="530DE89E" w14:textId="77777777">
                              <w:trPr>
                                <w:trHeight w:val="830"/>
                              </w:trPr>
                              <w:tc>
                                <w:tcPr>
                                  <w:tcW w:w="7841" w:type="dxa"/>
                                </w:tcPr>
                                <w:p w14:paraId="530DE89B" w14:textId="77777777" w:rsidR="00504DF3" w:rsidRDefault="00E21F55">
                                  <w:pPr>
                                    <w:pStyle w:val="TableParagraph"/>
                                    <w:ind w:left="107"/>
                                    <w:rPr>
                                      <w:sz w:val="24"/>
                                    </w:rPr>
                                  </w:pPr>
                                  <w:r>
                                    <w:rPr>
                                      <w:sz w:val="24"/>
                                    </w:rPr>
                                    <w:t>EQUIPMENT</w:t>
                                  </w:r>
                                </w:p>
                              </w:tc>
                              <w:tc>
                                <w:tcPr>
                                  <w:tcW w:w="1408" w:type="dxa"/>
                                </w:tcPr>
                                <w:p w14:paraId="530DE89C" w14:textId="77777777" w:rsidR="00504DF3" w:rsidRDefault="00504DF3">
                                  <w:pPr>
                                    <w:pStyle w:val="TableParagraph"/>
                                    <w:spacing w:before="1"/>
                                    <w:rPr>
                                      <w:rFonts w:ascii="Palatino Linotype"/>
                                      <w:sz w:val="18"/>
                                    </w:rPr>
                                  </w:pPr>
                                </w:p>
                                <w:p w14:paraId="530DE89D" w14:textId="77777777" w:rsidR="00504DF3" w:rsidRDefault="00E21F55">
                                  <w:pPr>
                                    <w:pStyle w:val="TableParagraph"/>
                                    <w:ind w:left="4"/>
                                    <w:jc w:val="center"/>
                                    <w:rPr>
                                      <w:sz w:val="24"/>
                                    </w:rPr>
                                  </w:pPr>
                                  <w:r>
                                    <w:rPr>
                                      <w:sz w:val="24"/>
                                    </w:rPr>
                                    <w:t>0</w:t>
                                  </w:r>
                                </w:p>
                              </w:tc>
                            </w:tr>
                            <w:tr w:rsidR="00504DF3" w14:paraId="530DE8A2" w14:textId="77777777">
                              <w:trPr>
                                <w:trHeight w:val="879"/>
                              </w:trPr>
                              <w:tc>
                                <w:tcPr>
                                  <w:tcW w:w="7841" w:type="dxa"/>
                                </w:tcPr>
                                <w:p w14:paraId="530DE89F" w14:textId="77777777" w:rsidR="00504DF3" w:rsidRDefault="00E21F55">
                                  <w:pPr>
                                    <w:pStyle w:val="TableParagraph"/>
                                    <w:spacing w:line="292" w:lineRule="exact"/>
                                    <w:ind w:left="107"/>
                                    <w:rPr>
                                      <w:sz w:val="24"/>
                                    </w:rPr>
                                  </w:pPr>
                                  <w:r>
                                    <w:rPr>
                                      <w:sz w:val="24"/>
                                    </w:rPr>
                                    <w:t>SUPPLIES</w:t>
                                  </w:r>
                                </w:p>
                              </w:tc>
                              <w:tc>
                                <w:tcPr>
                                  <w:tcW w:w="1408" w:type="dxa"/>
                                </w:tcPr>
                                <w:p w14:paraId="530DE8A0" w14:textId="77777777" w:rsidR="00504DF3" w:rsidRDefault="00504DF3">
                                  <w:pPr>
                                    <w:pStyle w:val="TableParagraph"/>
                                    <w:spacing w:before="1"/>
                                    <w:rPr>
                                      <w:rFonts w:ascii="Palatino Linotype"/>
                                      <w:sz w:val="18"/>
                                    </w:rPr>
                                  </w:pPr>
                                </w:p>
                                <w:p w14:paraId="530DE8A1" w14:textId="77777777" w:rsidR="00504DF3" w:rsidRDefault="00E21F55">
                                  <w:pPr>
                                    <w:pStyle w:val="TableParagraph"/>
                                    <w:ind w:left="4"/>
                                    <w:jc w:val="center"/>
                                    <w:rPr>
                                      <w:sz w:val="24"/>
                                    </w:rPr>
                                  </w:pPr>
                                  <w:r>
                                    <w:rPr>
                                      <w:sz w:val="24"/>
                                    </w:rPr>
                                    <w:t>0</w:t>
                                  </w:r>
                                </w:p>
                              </w:tc>
                            </w:tr>
                          </w:tbl>
                          <w:p w14:paraId="530DE8A3" w14:textId="77777777" w:rsidR="00504DF3" w:rsidRDefault="00504DF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DE867" id="Text Box 4" o:spid="_x0000_s1027" type="#_x0000_t202" style="position:absolute;left:0;text-align:left;margin-left:77.4pt;margin-top:-145.1pt;width:462.8pt;height:628.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" filled="f" stroked="f">
                <v:textbox inset="0,0,0,0">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41"/>
                        <w:gridCol w:w="1408"/>
                      </w:tblGrid>
                      <w:tr w:rsidR="00504DF3" w14:paraId="530DE89A" w14:textId="77777777">
                        <w:trPr>
                          <w:trHeight w:val="10839"/>
                        </w:trPr>
                        <w:tc>
                          <w:tcPr>
                            <w:tcW w:w="7841" w:type="dxa"/>
                          </w:tcPr>
                          <w:p w14:paraId="530DE888" w14:textId="62AF5A49" w:rsidR="00504DF3" w:rsidDel="00E938EC" w:rsidRDefault="00E21F55">
                            <w:pPr>
                              <w:pStyle w:val="TableParagraph"/>
                              <w:ind w:left="107" w:right="829"/>
                              <w:rPr>
                                <w:del w:id="65" w:author="Danielle Boyd" w:date="2018-05-07T15:19:00Z"/>
                                <w:sz w:val="24"/>
                              </w:rPr>
                            </w:pPr>
                            <w:del w:id="66" w:author="Danielle Boyd" w:date="2018-05-07T15:19:00Z">
                              <w:r w:rsidDel="00E938EC">
                                <w:rPr>
                                  <w:sz w:val="24"/>
                                </w:rPr>
                                <w:delText>Prevention for States (PfS), and Enhanced State Surveillance of Opioid‐ Involved Morbidity and Mortality (ESOOS) grantee programs.</w:delText>
                              </w:r>
                            </w:del>
                          </w:p>
                          <w:p w14:paraId="530DE889" w14:textId="77777777" w:rsidR="00504DF3" w:rsidRDefault="00E21F55">
                            <w:pPr>
                              <w:pStyle w:val="TableParagraph"/>
                              <w:ind w:left="107" w:right="127"/>
                              <w:rPr>
                                <w:sz w:val="24"/>
                              </w:rPr>
                            </w:pPr>
                            <w:r>
                              <w:rPr>
                                <w:sz w:val="24"/>
                                <w:u w:val="single"/>
                              </w:rPr>
                              <w:t>Relevance of Service to the Project:</w:t>
                            </w:r>
                            <w:r>
                              <w:rPr>
                                <w:sz w:val="24"/>
                              </w:rPr>
                              <w:t xml:space="preserve"> Epidemiologist with extensive experience in technical assistance and subject matter expertise in drug poisoning surveillance</w:t>
                            </w:r>
                          </w:p>
                          <w:p w14:paraId="530DE88A" w14:textId="77777777" w:rsidR="00504DF3" w:rsidRDefault="00E21F55">
                            <w:pPr>
                              <w:pStyle w:val="TableParagraph"/>
                              <w:ind w:left="107" w:right="1833"/>
                              <w:rPr>
                                <w:sz w:val="24"/>
                              </w:rPr>
                            </w:pPr>
                            <w:r>
                              <w:rPr>
                                <w:sz w:val="24"/>
                                <w:u w:val="single"/>
                              </w:rPr>
                              <w:t>Number of Days of Consultation:</w:t>
                            </w:r>
                            <w:r>
                              <w:rPr>
                                <w:sz w:val="24"/>
                              </w:rPr>
                              <w:t xml:space="preserve"> 240 hours (x 3 consultants) </w:t>
                            </w:r>
                            <w:r>
                              <w:rPr>
                                <w:sz w:val="24"/>
                                <w:u w:val="single"/>
                              </w:rPr>
                              <w:t>Expected Rate of Compensation:</w:t>
                            </w:r>
                            <w:r>
                              <w:rPr>
                                <w:sz w:val="24"/>
                              </w:rPr>
                              <w:t xml:space="preserve"> $150/</w:t>
                            </w:r>
                            <w:proofErr w:type="spellStart"/>
                            <w:r>
                              <w:rPr>
                                <w:sz w:val="24"/>
                              </w:rPr>
                              <w:t>hr</w:t>
                            </w:r>
                            <w:proofErr w:type="spellEnd"/>
                          </w:p>
                          <w:p w14:paraId="530DE88B" w14:textId="77777777" w:rsidR="00504DF3" w:rsidRDefault="00E21F55">
                            <w:pPr>
                              <w:pStyle w:val="TableParagraph"/>
                              <w:spacing w:line="293" w:lineRule="exact"/>
                              <w:ind w:left="107"/>
                              <w:rPr>
                                <w:sz w:val="24"/>
                              </w:rPr>
                            </w:pPr>
                            <w:r>
                              <w:rPr>
                                <w:sz w:val="24"/>
                                <w:u w:val="single"/>
                              </w:rPr>
                              <w:t>Method of Accountability</w:t>
                            </w:r>
                            <w:r>
                              <w:rPr>
                                <w:sz w:val="24"/>
                              </w:rPr>
                              <w:t>: Participate in calls, webinars, emails and final</w:t>
                            </w:r>
                          </w:p>
                          <w:p w14:paraId="530DE88C" w14:textId="77777777" w:rsidR="00504DF3" w:rsidRDefault="00E21F55">
                            <w:pPr>
                              <w:pStyle w:val="TableParagraph"/>
                              <w:ind w:left="107"/>
                              <w:rPr>
                                <w:sz w:val="24"/>
                              </w:rPr>
                            </w:pPr>
                            <w:r>
                              <w:rPr>
                                <w:sz w:val="24"/>
                              </w:rPr>
                              <w:t>curriculum.</w:t>
                            </w:r>
                          </w:p>
                          <w:p w14:paraId="530DE88D" w14:textId="77777777" w:rsidR="00504DF3" w:rsidRDefault="00504DF3">
                            <w:pPr>
                              <w:pStyle w:val="TableParagraph"/>
                              <w:spacing w:before="10"/>
                              <w:rPr>
                                <w:rFonts w:ascii="Palatino Linotype"/>
                                <w:sz w:val="21"/>
                              </w:rPr>
                            </w:pPr>
                          </w:p>
                          <w:p w14:paraId="530DE88E" w14:textId="77777777" w:rsidR="00504DF3" w:rsidRDefault="00E21F55">
                            <w:pPr>
                              <w:pStyle w:val="TableParagraph"/>
                              <w:ind w:left="107" w:right="4776"/>
                              <w:rPr>
                                <w:sz w:val="24"/>
                              </w:rPr>
                            </w:pPr>
                            <w:r>
                              <w:rPr>
                                <w:sz w:val="24"/>
                                <w:u w:val="single"/>
                              </w:rPr>
                              <w:t>Name of Consultants</w:t>
                            </w:r>
                            <w:r>
                              <w:rPr>
                                <w:sz w:val="24"/>
                              </w:rPr>
                              <w:t xml:space="preserve">: 3 TBDs </w:t>
                            </w:r>
                            <w:r>
                              <w:rPr>
                                <w:sz w:val="24"/>
                                <w:u w:val="single"/>
                              </w:rPr>
                              <w:t>Organizational Affiliation</w:t>
                            </w:r>
                            <w:r>
                              <w:rPr>
                                <w:sz w:val="24"/>
                              </w:rPr>
                              <w:t>: N/A</w:t>
                            </w:r>
                          </w:p>
                          <w:p w14:paraId="530DE88F" w14:textId="77777777" w:rsidR="00504DF3" w:rsidRDefault="00E21F55">
                            <w:pPr>
                              <w:pStyle w:val="TableParagraph"/>
                              <w:ind w:left="107" w:right="191"/>
                              <w:rPr>
                                <w:sz w:val="24"/>
                              </w:rPr>
                            </w:pPr>
                            <w:r>
                              <w:rPr>
                                <w:sz w:val="24"/>
                                <w:u w:val="single"/>
                              </w:rPr>
                              <w:t>Nature of Services to be Rendered:</w:t>
                            </w:r>
                            <w:r>
                              <w:rPr>
                                <w:sz w:val="24"/>
                              </w:rPr>
                              <w:t xml:space="preserve"> Trainers to implement the training curriculum to address the various capacity needs of states for Drug Poisoning Surveillance through leadership at in‐person regional trainings, including any associated travel or training material expenses. Trainers will have 3 tracks for the Data‐Driven Prevention Initiative (DDPI), Prevention for States (</w:t>
                            </w:r>
                            <w:proofErr w:type="spellStart"/>
                            <w:r>
                              <w:rPr>
                                <w:sz w:val="24"/>
                              </w:rPr>
                              <w:t>PfS</w:t>
                            </w:r>
                            <w:proofErr w:type="spellEnd"/>
                            <w:r>
                              <w:rPr>
                                <w:sz w:val="24"/>
                              </w:rPr>
                              <w:t>), and Enhanced State Surveillance of Opioid‐Involved Morbidity and Mortality (ESOOS) grantee programs.</w:t>
                            </w:r>
                          </w:p>
                          <w:p w14:paraId="530DE890" w14:textId="77777777" w:rsidR="00504DF3" w:rsidRDefault="00E21F55">
                            <w:pPr>
                              <w:pStyle w:val="TableParagraph"/>
                              <w:ind w:left="107" w:right="127" w:hanging="1"/>
                              <w:rPr>
                                <w:sz w:val="24"/>
                              </w:rPr>
                            </w:pPr>
                            <w:r>
                              <w:rPr>
                                <w:sz w:val="24"/>
                                <w:u w:val="single"/>
                              </w:rPr>
                              <w:t>Relevance of Service to the Project:</w:t>
                            </w:r>
                            <w:r>
                              <w:rPr>
                                <w:sz w:val="24"/>
                              </w:rPr>
                              <w:t xml:space="preserve"> Experienced trainer, SME in epidemiology and drug poisoning surveillance</w:t>
                            </w:r>
                          </w:p>
                          <w:p w14:paraId="530DE891" w14:textId="77777777" w:rsidR="00504DF3" w:rsidRDefault="00E21F55">
                            <w:pPr>
                              <w:pStyle w:val="TableParagraph"/>
                              <w:ind w:left="107" w:right="1833"/>
                              <w:rPr>
                                <w:sz w:val="24"/>
                              </w:rPr>
                            </w:pPr>
                            <w:r>
                              <w:rPr>
                                <w:sz w:val="24"/>
                                <w:u w:val="single"/>
                              </w:rPr>
                              <w:t>Number of Days of Consultation</w:t>
                            </w:r>
                            <w:r>
                              <w:rPr>
                                <w:sz w:val="24"/>
                              </w:rPr>
                              <w:t xml:space="preserve">: 200 hours (x 3 consultants) </w:t>
                            </w:r>
                            <w:r>
                              <w:rPr>
                                <w:sz w:val="24"/>
                                <w:u w:val="single"/>
                              </w:rPr>
                              <w:t>Expected Rate of Compensation:</w:t>
                            </w:r>
                            <w:r>
                              <w:rPr>
                                <w:sz w:val="24"/>
                              </w:rPr>
                              <w:t xml:space="preserve"> $150/</w:t>
                            </w:r>
                            <w:proofErr w:type="spellStart"/>
                            <w:r>
                              <w:rPr>
                                <w:sz w:val="24"/>
                              </w:rPr>
                              <w:t>hr</w:t>
                            </w:r>
                            <w:proofErr w:type="spellEnd"/>
                          </w:p>
                          <w:p w14:paraId="530DE892" w14:textId="77777777" w:rsidR="00504DF3" w:rsidRDefault="00E21F55">
                            <w:pPr>
                              <w:pStyle w:val="TableParagraph"/>
                              <w:ind w:left="107" w:right="157"/>
                              <w:rPr>
                                <w:sz w:val="24"/>
                              </w:rPr>
                            </w:pPr>
                            <w:r>
                              <w:rPr>
                                <w:sz w:val="24"/>
                                <w:u w:val="single"/>
                              </w:rPr>
                              <w:t>Method of Accountability</w:t>
                            </w:r>
                            <w:r>
                              <w:rPr>
                                <w:sz w:val="24"/>
                              </w:rPr>
                              <w:t>: Regular calls, meetings, emails, webinars and a final report</w:t>
                            </w:r>
                          </w:p>
                          <w:p w14:paraId="530DE893" w14:textId="77777777" w:rsidR="00504DF3" w:rsidRDefault="00504DF3">
                            <w:pPr>
                              <w:pStyle w:val="TableParagraph"/>
                              <w:spacing w:before="9"/>
                              <w:rPr>
                                <w:rFonts w:ascii="Palatino Linotype"/>
                                <w:sz w:val="21"/>
                              </w:rPr>
                            </w:pPr>
                          </w:p>
                          <w:p w14:paraId="530DE894" w14:textId="77777777" w:rsidR="00504DF3" w:rsidRDefault="00E21F55">
                            <w:pPr>
                              <w:pStyle w:val="TableParagraph"/>
                              <w:ind w:left="107" w:right="4776"/>
                              <w:rPr>
                                <w:sz w:val="24"/>
                              </w:rPr>
                            </w:pPr>
                            <w:r>
                              <w:rPr>
                                <w:sz w:val="24"/>
                                <w:u w:val="single"/>
                              </w:rPr>
                              <w:t>Name of Consultants</w:t>
                            </w:r>
                            <w:r>
                              <w:rPr>
                                <w:sz w:val="24"/>
                              </w:rPr>
                              <w:t xml:space="preserve">: TBD </w:t>
                            </w:r>
                            <w:r>
                              <w:rPr>
                                <w:sz w:val="24"/>
                                <w:u w:val="single"/>
                              </w:rPr>
                              <w:t>Organizational Affiliation</w:t>
                            </w:r>
                            <w:r>
                              <w:rPr>
                                <w:sz w:val="24"/>
                              </w:rPr>
                              <w:t>: N/A</w:t>
                            </w:r>
                          </w:p>
                          <w:p w14:paraId="530DE895" w14:textId="77777777" w:rsidR="00504DF3" w:rsidRDefault="00E21F55">
                            <w:pPr>
                              <w:pStyle w:val="TableParagraph"/>
                              <w:ind w:left="107" w:right="465"/>
                              <w:rPr>
                                <w:sz w:val="24"/>
                              </w:rPr>
                            </w:pPr>
                            <w:r>
                              <w:rPr>
                                <w:sz w:val="24"/>
                                <w:u w:val="single"/>
                              </w:rPr>
                              <w:t>Nature of Services to be Rendered:</w:t>
                            </w:r>
                            <w:r>
                              <w:rPr>
                                <w:sz w:val="24"/>
                              </w:rPr>
                              <w:t xml:space="preserve"> Develop the necessary platform for hosting the drug poisoning surveillance online toolkit and other resources, perform ongoing site development and maintenance</w:t>
                            </w:r>
                          </w:p>
                          <w:p w14:paraId="530DE896" w14:textId="77777777" w:rsidR="00504DF3" w:rsidRDefault="00E21F55">
                            <w:pPr>
                              <w:pStyle w:val="TableParagraph"/>
                              <w:spacing w:before="1"/>
                              <w:ind w:left="107"/>
                              <w:rPr>
                                <w:sz w:val="24"/>
                              </w:rPr>
                            </w:pPr>
                            <w:r>
                              <w:rPr>
                                <w:sz w:val="24"/>
                                <w:u w:val="single"/>
                              </w:rPr>
                              <w:t>Relevance of Service to the Project</w:t>
                            </w:r>
                            <w:r>
                              <w:rPr>
                                <w:sz w:val="24"/>
                              </w:rPr>
                              <w:t xml:space="preserve"> Web content developer individual or firm </w:t>
                            </w:r>
                            <w:r>
                              <w:rPr>
                                <w:sz w:val="24"/>
                                <w:u w:val="single"/>
                              </w:rPr>
                              <w:t>Number of Days of Consultation:</w:t>
                            </w:r>
                            <w:r>
                              <w:rPr>
                                <w:sz w:val="24"/>
                              </w:rPr>
                              <w:t xml:space="preserve"> 200 hours</w:t>
                            </w:r>
                          </w:p>
                          <w:p w14:paraId="530DE897" w14:textId="77777777" w:rsidR="00504DF3" w:rsidRDefault="00E21F55">
                            <w:pPr>
                              <w:pStyle w:val="TableParagraph"/>
                              <w:spacing w:line="293" w:lineRule="exact"/>
                              <w:ind w:left="107"/>
                              <w:rPr>
                                <w:sz w:val="24"/>
                              </w:rPr>
                            </w:pPr>
                            <w:r>
                              <w:rPr>
                                <w:sz w:val="24"/>
                                <w:u w:val="single"/>
                              </w:rPr>
                              <w:t>Expected Rate of Compensation:</w:t>
                            </w:r>
                            <w:r>
                              <w:rPr>
                                <w:sz w:val="24"/>
                              </w:rPr>
                              <w:t xml:space="preserve"> $150/</w:t>
                            </w:r>
                            <w:proofErr w:type="spellStart"/>
                            <w:r>
                              <w:rPr>
                                <w:sz w:val="24"/>
                              </w:rPr>
                              <w:t>hr</w:t>
                            </w:r>
                            <w:proofErr w:type="spellEnd"/>
                          </w:p>
                          <w:p w14:paraId="530DE898" w14:textId="77777777" w:rsidR="00504DF3" w:rsidRDefault="00E21F55">
                            <w:pPr>
                              <w:pStyle w:val="TableParagraph"/>
                              <w:ind w:left="107"/>
                              <w:rPr>
                                <w:sz w:val="24"/>
                              </w:rPr>
                            </w:pPr>
                            <w:r>
                              <w:rPr>
                                <w:sz w:val="24"/>
                                <w:u w:val="single"/>
                              </w:rPr>
                              <w:t>Method of Accountability</w:t>
                            </w:r>
                            <w:r>
                              <w:rPr>
                                <w:sz w:val="24"/>
                              </w:rPr>
                              <w:t>: Regular calls, meetings, emails, and completed platform.</w:t>
                            </w:r>
                          </w:p>
                        </w:tc>
                        <w:tc>
                          <w:tcPr>
                            <w:tcW w:w="1408" w:type="dxa"/>
                          </w:tcPr>
                          <w:p w14:paraId="530DE899" w14:textId="77777777" w:rsidR="00504DF3" w:rsidRDefault="00504DF3">
                            <w:pPr>
                              <w:pStyle w:val="TableParagraph"/>
                              <w:rPr>
                                <w:rFonts w:ascii="Times New Roman"/>
                                <w:sz w:val="24"/>
                              </w:rPr>
                            </w:pPr>
                          </w:p>
                        </w:tc>
                      </w:tr>
                      <w:tr w:rsidR="00504DF3" w14:paraId="530DE89E" w14:textId="77777777">
                        <w:trPr>
                          <w:trHeight w:val="830"/>
                        </w:trPr>
                        <w:tc>
                          <w:tcPr>
                            <w:tcW w:w="7841" w:type="dxa"/>
                          </w:tcPr>
                          <w:p w14:paraId="530DE89B" w14:textId="77777777" w:rsidR="00504DF3" w:rsidRDefault="00E21F55">
                            <w:pPr>
                              <w:pStyle w:val="TableParagraph"/>
                              <w:ind w:left="107"/>
                              <w:rPr>
                                <w:sz w:val="24"/>
                              </w:rPr>
                            </w:pPr>
                            <w:r>
                              <w:rPr>
                                <w:sz w:val="24"/>
                              </w:rPr>
                              <w:t>EQUIPMENT</w:t>
                            </w:r>
                          </w:p>
                        </w:tc>
                        <w:tc>
                          <w:tcPr>
                            <w:tcW w:w="1408" w:type="dxa"/>
                          </w:tcPr>
                          <w:p w14:paraId="530DE89C" w14:textId="77777777" w:rsidR="00504DF3" w:rsidRDefault="00504DF3">
                            <w:pPr>
                              <w:pStyle w:val="TableParagraph"/>
                              <w:spacing w:before="1"/>
                              <w:rPr>
                                <w:rFonts w:ascii="Palatino Linotype"/>
                                <w:sz w:val="18"/>
                              </w:rPr>
                            </w:pPr>
                          </w:p>
                          <w:p w14:paraId="530DE89D" w14:textId="77777777" w:rsidR="00504DF3" w:rsidRDefault="00E21F55">
                            <w:pPr>
                              <w:pStyle w:val="TableParagraph"/>
                              <w:ind w:left="4"/>
                              <w:jc w:val="center"/>
                              <w:rPr>
                                <w:sz w:val="24"/>
                              </w:rPr>
                            </w:pPr>
                            <w:r>
                              <w:rPr>
                                <w:sz w:val="24"/>
                              </w:rPr>
                              <w:t>0</w:t>
                            </w:r>
                          </w:p>
                        </w:tc>
                      </w:tr>
                      <w:tr w:rsidR="00504DF3" w14:paraId="530DE8A2" w14:textId="77777777">
                        <w:trPr>
                          <w:trHeight w:val="879"/>
                        </w:trPr>
                        <w:tc>
                          <w:tcPr>
                            <w:tcW w:w="7841" w:type="dxa"/>
                          </w:tcPr>
                          <w:p w14:paraId="530DE89F" w14:textId="77777777" w:rsidR="00504DF3" w:rsidRDefault="00E21F55">
                            <w:pPr>
                              <w:pStyle w:val="TableParagraph"/>
                              <w:spacing w:line="292" w:lineRule="exact"/>
                              <w:ind w:left="107"/>
                              <w:rPr>
                                <w:sz w:val="24"/>
                              </w:rPr>
                            </w:pPr>
                            <w:r>
                              <w:rPr>
                                <w:sz w:val="24"/>
                              </w:rPr>
                              <w:t>SUPPLIES</w:t>
                            </w:r>
                          </w:p>
                        </w:tc>
                        <w:tc>
                          <w:tcPr>
                            <w:tcW w:w="1408" w:type="dxa"/>
                          </w:tcPr>
                          <w:p w14:paraId="530DE8A0" w14:textId="77777777" w:rsidR="00504DF3" w:rsidRDefault="00504DF3">
                            <w:pPr>
                              <w:pStyle w:val="TableParagraph"/>
                              <w:spacing w:before="1"/>
                              <w:rPr>
                                <w:rFonts w:ascii="Palatino Linotype"/>
                                <w:sz w:val="18"/>
                              </w:rPr>
                            </w:pPr>
                          </w:p>
                          <w:p w14:paraId="530DE8A1" w14:textId="77777777" w:rsidR="00504DF3" w:rsidRDefault="00E21F55">
                            <w:pPr>
                              <w:pStyle w:val="TableParagraph"/>
                              <w:ind w:left="4"/>
                              <w:jc w:val="center"/>
                              <w:rPr>
                                <w:sz w:val="24"/>
                              </w:rPr>
                            </w:pPr>
                            <w:r>
                              <w:rPr>
                                <w:sz w:val="24"/>
                              </w:rPr>
                              <w:t>0</w:t>
                            </w:r>
                          </w:p>
                        </w:tc>
                      </w:tr>
                    </w:tbl>
                    <w:p w14:paraId="530DE8A3" w14:textId="77777777" w:rsidR="00504DF3" w:rsidRDefault="00504DF3">
                      <w:pPr>
                        <w:pStyle w:val="BodyText"/>
                      </w:pPr>
                    </w:p>
                  </w:txbxContent>
                </v:textbox>
                <w10:wrap anchorx="page"/>
              </v:shape>
            </w:pict>
          </mc:Fallback>
        </mc:AlternateContent>
      </w:r>
      <w:r>
        <w:rPr>
          <w:rFonts w:ascii="Palatino Linotype"/>
          <w:color w:val="FF0000"/>
          <w:sz w:val="32"/>
        </w:rPr>
        <w:t>303</w:t>
      </w:r>
    </w:p>
    <w:p w14:paraId="530DE808" w14:textId="77777777" w:rsidR="00504DF3" w:rsidRDefault="00504DF3">
      <w:pPr>
        <w:pStyle w:val="BodyText"/>
        <w:rPr>
          <w:rFonts w:ascii="Palatino Linotype"/>
          <w:b w:val="0"/>
          <w:sz w:val="42"/>
        </w:rPr>
      </w:pPr>
    </w:p>
    <w:p w14:paraId="530DE809" w14:textId="77777777" w:rsidR="00504DF3" w:rsidRDefault="00504DF3">
      <w:pPr>
        <w:pStyle w:val="BodyText"/>
        <w:rPr>
          <w:rFonts w:ascii="Palatino Linotype"/>
          <w:b w:val="0"/>
          <w:sz w:val="42"/>
        </w:rPr>
      </w:pPr>
    </w:p>
    <w:p w14:paraId="530DE80A" w14:textId="77777777" w:rsidR="00504DF3" w:rsidRDefault="00504DF3">
      <w:pPr>
        <w:pStyle w:val="BodyText"/>
        <w:rPr>
          <w:rFonts w:ascii="Palatino Linotype"/>
          <w:b w:val="0"/>
          <w:sz w:val="42"/>
        </w:rPr>
      </w:pPr>
    </w:p>
    <w:p w14:paraId="530DE80B" w14:textId="77777777" w:rsidR="00504DF3" w:rsidRDefault="00504DF3">
      <w:pPr>
        <w:pStyle w:val="BodyText"/>
        <w:rPr>
          <w:rFonts w:ascii="Palatino Linotype"/>
          <w:b w:val="0"/>
          <w:sz w:val="42"/>
        </w:rPr>
      </w:pPr>
    </w:p>
    <w:p w14:paraId="530DE80C" w14:textId="77777777" w:rsidR="00504DF3" w:rsidRDefault="00504DF3">
      <w:pPr>
        <w:pStyle w:val="BodyText"/>
        <w:rPr>
          <w:rFonts w:ascii="Palatino Linotype"/>
          <w:b w:val="0"/>
          <w:sz w:val="42"/>
        </w:rPr>
      </w:pPr>
    </w:p>
    <w:p w14:paraId="530DE80D" w14:textId="77777777" w:rsidR="00504DF3" w:rsidRDefault="00504DF3">
      <w:pPr>
        <w:pStyle w:val="BodyText"/>
        <w:rPr>
          <w:rFonts w:ascii="Palatino Linotype"/>
          <w:b w:val="0"/>
          <w:sz w:val="42"/>
        </w:rPr>
      </w:pPr>
    </w:p>
    <w:p w14:paraId="530DE80E" w14:textId="77777777" w:rsidR="00504DF3" w:rsidRDefault="00504DF3">
      <w:pPr>
        <w:pStyle w:val="BodyText"/>
        <w:spacing w:before="8"/>
        <w:rPr>
          <w:rFonts w:ascii="Palatino Linotype"/>
          <w:b w:val="0"/>
          <w:sz w:val="62"/>
        </w:rPr>
      </w:pPr>
    </w:p>
    <w:p w14:paraId="530DE80F" w14:textId="77777777" w:rsidR="00504DF3" w:rsidRDefault="00E21F55">
      <w:pPr>
        <w:ind w:left="457"/>
        <w:rPr>
          <w:rFonts w:ascii="Palatino Linotype"/>
          <w:sz w:val="32"/>
        </w:rPr>
      </w:pPr>
      <w:r>
        <w:rPr>
          <w:rFonts w:ascii="Palatino Linotype"/>
          <w:color w:val="FF0000"/>
          <w:sz w:val="32"/>
        </w:rPr>
        <w:t>304</w:t>
      </w:r>
    </w:p>
    <w:p w14:paraId="530DE810" w14:textId="77777777" w:rsidR="00504DF3" w:rsidRDefault="00504DF3">
      <w:pPr>
        <w:rPr>
          <w:rFonts w:ascii="Palatino Linotype"/>
          <w:sz w:val="32"/>
        </w:rPr>
        <w:sectPr w:rsidR="00504DF3">
          <w:pgSz w:w="12240" w:h="15840"/>
          <w:pgMar w:top="1440" w:right="1020" w:bottom="280" w:left="440" w:header="720" w:footer="720" w:gutter="0"/>
          <w:cols w:space="720"/>
        </w:sectPr>
      </w:pPr>
    </w:p>
    <w:p w14:paraId="530DE811" w14:textId="4F24610F" w:rsidR="00504DF3" w:rsidRDefault="00E21F55">
      <w:pPr>
        <w:spacing w:before="147"/>
        <w:ind w:left="397"/>
        <w:rPr>
          <w:rFonts w:ascii="Palatino Linotype"/>
          <w:sz w:val="32"/>
        </w:rPr>
      </w:pPr>
      <w:r>
        <w:rPr>
          <w:noProof/>
        </w:rPr>
        <w:lastRenderedPageBreak/>
        <mc:AlternateContent>
          <mc:Choice Requires="wps">
            <w:drawing>
              <wp:anchor distT="0" distB="0" distL="114300" distR="114300" simplePos="0" relativeHeight="251658240" behindDoc="0" locked="0" layoutInCell="1" allowOverlap="1" wp14:anchorId="530DE868" wp14:editId="0CD12926">
                <wp:simplePos x="0" y="0"/>
                <wp:positionH relativeFrom="page">
                  <wp:posOffset>982980</wp:posOffset>
                </wp:positionH>
                <wp:positionV relativeFrom="page">
                  <wp:posOffset>914400</wp:posOffset>
                </wp:positionV>
                <wp:extent cx="5877560" cy="8195310"/>
                <wp:effectExtent l="1905"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819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41"/>
                              <w:gridCol w:w="1408"/>
                            </w:tblGrid>
                            <w:tr w:rsidR="00504DF3" w14:paraId="530DE8AC" w14:textId="77777777">
                              <w:trPr>
                                <w:trHeight w:val="2050"/>
                              </w:trPr>
                              <w:tc>
                                <w:tcPr>
                                  <w:tcW w:w="7841" w:type="dxa"/>
                                </w:tcPr>
                                <w:p w14:paraId="530DE8A4" w14:textId="77777777" w:rsidR="00504DF3" w:rsidRDefault="00E21F55">
                                  <w:pPr>
                                    <w:pStyle w:val="TableParagraph"/>
                                    <w:spacing w:line="292" w:lineRule="exact"/>
                                    <w:ind w:left="107"/>
                                    <w:rPr>
                                      <w:sz w:val="24"/>
                                    </w:rPr>
                                  </w:pPr>
                                  <w:r>
                                    <w:rPr>
                                      <w:sz w:val="24"/>
                                    </w:rPr>
                                    <w:t>TRAVEL</w:t>
                                  </w:r>
                                </w:p>
                                <w:p w14:paraId="530DE8A5" w14:textId="77777777" w:rsidR="00504DF3" w:rsidRDefault="00E21F55">
                                  <w:pPr>
                                    <w:pStyle w:val="TableParagraph"/>
                                    <w:tabs>
                                      <w:tab w:val="left" w:pos="5631"/>
                                    </w:tabs>
                                    <w:ind w:left="107" w:right="864"/>
                                    <w:rPr>
                                      <w:sz w:val="24"/>
                                    </w:rPr>
                                  </w:pPr>
                                  <w:r>
                                    <w:rPr>
                                      <w:sz w:val="24"/>
                                    </w:rPr>
                                    <w:t>2 staff to attend</w:t>
                                  </w:r>
                                  <w:r>
                                    <w:rPr>
                                      <w:spacing w:val="-5"/>
                                      <w:sz w:val="24"/>
                                    </w:rPr>
                                    <w:t xml:space="preserve"> </w:t>
                                  </w:r>
                                  <w:r>
                                    <w:rPr>
                                      <w:sz w:val="24"/>
                                    </w:rPr>
                                    <w:t>5</w:t>
                                  </w:r>
                                  <w:r>
                                    <w:rPr>
                                      <w:spacing w:val="-2"/>
                                      <w:sz w:val="24"/>
                                    </w:rPr>
                                    <w:t xml:space="preserve"> </w:t>
                                  </w:r>
                                  <w:r>
                                    <w:rPr>
                                      <w:sz w:val="24"/>
                                    </w:rPr>
                                    <w:t>meetings</w:t>
                                  </w:r>
                                  <w:r>
                                    <w:rPr>
                                      <w:sz w:val="24"/>
                                    </w:rPr>
                                    <w:tab/>
                                    <w:t xml:space="preserve">2 x </w:t>
                                  </w:r>
                                  <w:r w:rsidRPr="006D665F">
                                    <w:rPr>
                                      <w:sz w:val="24"/>
                                    </w:rPr>
                                    <w:t>5</w:t>
                                  </w:r>
                                  <w:r>
                                    <w:rPr>
                                      <w:sz w:val="24"/>
                                    </w:rPr>
                                    <w:t xml:space="preserve"> x $1,200 (CSTE budgets $1,200 for a </w:t>
                                  </w:r>
                                  <w:proofErr w:type="gramStart"/>
                                  <w:r>
                                    <w:rPr>
                                      <w:sz w:val="24"/>
                                    </w:rPr>
                                    <w:t>4 day</w:t>
                                  </w:r>
                                  <w:proofErr w:type="gramEnd"/>
                                  <w:r>
                                    <w:rPr>
                                      <w:spacing w:val="-8"/>
                                      <w:sz w:val="24"/>
                                    </w:rPr>
                                    <w:t xml:space="preserve"> </w:t>
                                  </w:r>
                                  <w:r>
                                    <w:rPr>
                                      <w:sz w:val="24"/>
                                    </w:rPr>
                                    <w:t>meeting)</w:t>
                                  </w:r>
                                </w:p>
                                <w:p w14:paraId="530DE8A6" w14:textId="77777777" w:rsidR="00504DF3" w:rsidRDefault="00E21F55">
                                  <w:pPr>
                                    <w:pStyle w:val="TableParagraph"/>
                                    <w:tabs>
                                      <w:tab w:val="left" w:pos="3218"/>
                                    </w:tabs>
                                    <w:ind w:left="378"/>
                                    <w:rPr>
                                      <w:sz w:val="24"/>
                                    </w:rPr>
                                  </w:pPr>
                                  <w:r>
                                    <w:rPr>
                                      <w:sz w:val="24"/>
                                    </w:rPr>
                                    <w:t>Airfare</w:t>
                                  </w:r>
                                  <w:r>
                                    <w:rPr>
                                      <w:sz w:val="24"/>
                                    </w:rPr>
                                    <w:tab/>
                                    <w:t>$500</w:t>
                                  </w:r>
                                </w:p>
                                <w:p w14:paraId="530DE8A7" w14:textId="77777777" w:rsidR="00504DF3" w:rsidRDefault="00E21F55">
                                  <w:pPr>
                                    <w:pStyle w:val="TableParagraph"/>
                                    <w:tabs>
                                      <w:tab w:val="left" w:pos="3364"/>
                                    </w:tabs>
                                    <w:ind w:left="378"/>
                                    <w:rPr>
                                      <w:sz w:val="24"/>
                                    </w:rPr>
                                  </w:pPr>
                                  <w:r>
                                    <w:rPr>
                                      <w:sz w:val="24"/>
                                    </w:rPr>
                                    <w:t>5 days per</w:t>
                                  </w:r>
                                  <w:r>
                                    <w:rPr>
                                      <w:spacing w:val="-10"/>
                                      <w:sz w:val="24"/>
                                    </w:rPr>
                                    <w:t xml:space="preserve"> </w:t>
                                  </w:r>
                                  <w:r>
                                    <w:rPr>
                                      <w:sz w:val="24"/>
                                    </w:rPr>
                                    <w:t>diem</w:t>
                                  </w:r>
                                  <w:r>
                                    <w:rPr>
                                      <w:spacing w:val="48"/>
                                      <w:sz w:val="24"/>
                                    </w:rPr>
                                    <w:t xml:space="preserve"> </w:t>
                                  </w:r>
                                  <w:r>
                                    <w:rPr>
                                      <w:sz w:val="24"/>
                                    </w:rPr>
                                    <w:t>($50/day)</w:t>
                                  </w:r>
                                  <w:r>
                                    <w:rPr>
                                      <w:sz w:val="24"/>
                                    </w:rPr>
                                    <w:tab/>
                                    <w:t>250</w:t>
                                  </w:r>
                                </w:p>
                                <w:p w14:paraId="530DE8A8" w14:textId="77777777" w:rsidR="00504DF3" w:rsidRDefault="00E21F55">
                                  <w:pPr>
                                    <w:pStyle w:val="TableParagraph"/>
                                    <w:tabs>
                                      <w:tab w:val="left" w:pos="3368"/>
                                    </w:tabs>
                                    <w:ind w:left="378"/>
                                    <w:rPr>
                                      <w:sz w:val="24"/>
                                    </w:rPr>
                                  </w:pPr>
                                  <w:r>
                                    <w:rPr>
                                      <w:sz w:val="24"/>
                                    </w:rPr>
                                    <w:t>4 nights</w:t>
                                  </w:r>
                                  <w:r>
                                    <w:rPr>
                                      <w:spacing w:val="-8"/>
                                      <w:sz w:val="24"/>
                                    </w:rPr>
                                    <w:t xml:space="preserve"> </w:t>
                                  </w:r>
                                  <w:r>
                                    <w:rPr>
                                      <w:sz w:val="24"/>
                                    </w:rPr>
                                    <w:t>lodging</w:t>
                                  </w:r>
                                  <w:r>
                                    <w:rPr>
                                      <w:spacing w:val="46"/>
                                      <w:sz w:val="24"/>
                                    </w:rPr>
                                    <w:t xml:space="preserve"> </w:t>
                                  </w:r>
                                  <w:r>
                                    <w:rPr>
                                      <w:sz w:val="24"/>
                                    </w:rPr>
                                    <w:t>($100/day)</w:t>
                                  </w:r>
                                  <w:r>
                                    <w:rPr>
                                      <w:sz w:val="24"/>
                                    </w:rPr>
                                    <w:tab/>
                                    <w:t>400</w:t>
                                  </w:r>
                                </w:p>
                                <w:p w14:paraId="530DE8A9" w14:textId="77777777" w:rsidR="00504DF3" w:rsidRDefault="00E21F55">
                                  <w:pPr>
                                    <w:pStyle w:val="TableParagraph"/>
                                    <w:tabs>
                                      <w:tab w:val="right" w:pos="3756"/>
                                    </w:tabs>
                                    <w:spacing w:line="273" w:lineRule="exact"/>
                                    <w:ind w:left="378"/>
                                    <w:rPr>
                                      <w:sz w:val="24"/>
                                    </w:rPr>
                                  </w:pPr>
                                  <w:r>
                                    <w:rPr>
                                      <w:sz w:val="24"/>
                                    </w:rPr>
                                    <w:t>Ground</w:t>
                                  </w:r>
                                  <w:r>
                                    <w:rPr>
                                      <w:spacing w:val="-2"/>
                                      <w:sz w:val="24"/>
                                    </w:rPr>
                                    <w:t xml:space="preserve"> </w:t>
                                  </w:r>
                                  <w:r>
                                    <w:rPr>
                                      <w:sz w:val="24"/>
                                    </w:rPr>
                                    <w:t>transportation</w:t>
                                  </w:r>
                                  <w:r>
                                    <w:rPr>
                                      <w:sz w:val="24"/>
                                    </w:rPr>
                                    <w:tab/>
                                    <w:t>50</w:t>
                                  </w:r>
                                </w:p>
                              </w:tc>
                              <w:tc>
                                <w:tcPr>
                                  <w:tcW w:w="1408" w:type="dxa"/>
                                </w:tcPr>
                                <w:p w14:paraId="530DE8AA" w14:textId="77777777" w:rsidR="00504DF3" w:rsidRDefault="00504DF3">
                                  <w:pPr>
                                    <w:pStyle w:val="TableParagraph"/>
                                    <w:spacing w:before="1"/>
                                    <w:rPr>
                                      <w:rFonts w:ascii="Palatino Linotype"/>
                                      <w:sz w:val="18"/>
                                    </w:rPr>
                                  </w:pPr>
                                </w:p>
                                <w:p w14:paraId="530DE8AB" w14:textId="77777777" w:rsidR="00504DF3" w:rsidRDefault="00E21F55">
                                  <w:pPr>
                                    <w:pStyle w:val="TableParagraph"/>
                                    <w:ind w:left="287" w:right="282"/>
                                    <w:jc w:val="center"/>
                                    <w:rPr>
                                      <w:sz w:val="24"/>
                                    </w:rPr>
                                  </w:pPr>
                                  <w:r>
                                    <w:rPr>
                                      <w:sz w:val="24"/>
                                    </w:rPr>
                                    <w:t>12,000</w:t>
                                  </w:r>
                                </w:p>
                              </w:tc>
                            </w:tr>
                            <w:tr w:rsidR="00504DF3" w14:paraId="530DE8C8" w14:textId="77777777">
                              <w:trPr>
                                <w:trHeight w:val="10840"/>
                              </w:trPr>
                              <w:tc>
                                <w:tcPr>
                                  <w:tcW w:w="7841" w:type="dxa"/>
                                </w:tcPr>
                                <w:p w14:paraId="530DE8AD" w14:textId="77777777" w:rsidR="00504DF3" w:rsidRDefault="00E21F55">
                                  <w:pPr>
                                    <w:pStyle w:val="TableParagraph"/>
                                    <w:spacing w:line="292" w:lineRule="exact"/>
                                    <w:ind w:left="107"/>
                                    <w:rPr>
                                      <w:sz w:val="24"/>
                                    </w:rPr>
                                  </w:pPr>
                                  <w:r>
                                    <w:rPr>
                                      <w:sz w:val="24"/>
                                    </w:rPr>
                                    <w:t>OTHER EXPENSES</w:t>
                                  </w:r>
                                </w:p>
                                <w:p w14:paraId="530DE8AE" w14:textId="7B5AE154" w:rsidR="00504DF3" w:rsidRDefault="00E21F55">
                                  <w:pPr>
                                    <w:pStyle w:val="TableParagraph"/>
                                    <w:ind w:left="107"/>
                                    <w:rPr>
                                      <w:sz w:val="24"/>
                                    </w:rPr>
                                  </w:pPr>
                                  <w:r>
                                    <w:rPr>
                                      <w:sz w:val="24"/>
                                    </w:rPr>
                                    <w:t>Support 25 state members and stakeholders to attend</w:t>
                                  </w:r>
                                  <w:ins w:id="67" w:author="Danielle Boyd" w:date="2018-05-07T13:38:00Z">
                                    <w:r w:rsidR="00374658">
                                      <w:rPr>
                                        <w:sz w:val="24"/>
                                      </w:rPr>
                                      <w:t>6</w:t>
                                    </w:r>
                                  </w:ins>
                                  <w:del w:id="68" w:author="Danielle Boyd" w:date="2018-05-07T13:38:00Z">
                                    <w:r w:rsidDel="00374658">
                                      <w:rPr>
                                        <w:sz w:val="24"/>
                                      </w:rPr>
                                      <w:delText xml:space="preserve"> </w:delText>
                                    </w:r>
                                    <w:r w:rsidRPr="006D665F" w:rsidDel="00374658">
                                      <w:rPr>
                                        <w:sz w:val="24"/>
                                      </w:rPr>
                                      <w:delText>4</w:delText>
                                    </w:r>
                                    <w:r w:rsidDel="00374658">
                                      <w:rPr>
                                        <w:sz w:val="24"/>
                                      </w:rPr>
                                      <w:delText xml:space="preserve"> </w:delText>
                                    </w:r>
                                  </w:del>
                                  <w:r>
                                    <w:rPr>
                                      <w:sz w:val="24"/>
                                    </w:rPr>
                                    <w:t>regional trainings</w:t>
                                  </w:r>
                                </w:p>
                                <w:p w14:paraId="530DE8AF" w14:textId="6A9055AE" w:rsidR="00504DF3" w:rsidRDefault="00374658">
                                  <w:pPr>
                                    <w:pStyle w:val="TableParagraph"/>
                                    <w:spacing w:before="1"/>
                                    <w:ind w:right="134"/>
                                    <w:jc w:val="right"/>
                                    <w:rPr>
                                      <w:sz w:val="24"/>
                                    </w:rPr>
                                  </w:pPr>
                                  <w:ins w:id="69" w:author="Danielle Boyd" w:date="2018-05-07T13:38:00Z">
                                    <w:r>
                                      <w:rPr>
                                        <w:sz w:val="24"/>
                                      </w:rPr>
                                      <w:t>6</w:t>
                                    </w:r>
                                  </w:ins>
                                  <w:del w:id="70" w:author="Danielle Boyd" w:date="2018-05-07T13:38:00Z">
                                    <w:r w:rsidR="00E21F55" w:rsidRPr="006D665F" w:rsidDel="00374658">
                                      <w:rPr>
                                        <w:sz w:val="24"/>
                                      </w:rPr>
                                      <w:delText>4</w:delText>
                                    </w:r>
                                    <w:r w:rsidR="00E21F55" w:rsidDel="00374658">
                                      <w:rPr>
                                        <w:sz w:val="24"/>
                                      </w:rPr>
                                      <w:delText xml:space="preserve"> </w:delText>
                                    </w:r>
                                  </w:del>
                                  <w:r w:rsidR="00E21F55">
                                    <w:rPr>
                                      <w:sz w:val="24"/>
                                    </w:rPr>
                                    <w:t>x 25 x $1,200</w:t>
                                  </w:r>
                                </w:p>
                                <w:p w14:paraId="530DE8B0" w14:textId="77777777" w:rsidR="00504DF3" w:rsidRDefault="00E21F55">
                                  <w:pPr>
                                    <w:pStyle w:val="TableParagraph"/>
                                    <w:tabs>
                                      <w:tab w:val="left" w:pos="3217"/>
                                    </w:tabs>
                                    <w:ind w:left="378" w:right="3439" w:hanging="109"/>
                                    <w:rPr>
                                      <w:sz w:val="24"/>
                                    </w:rPr>
                                  </w:pPr>
                                  <w:r>
                                    <w:rPr>
                                      <w:sz w:val="24"/>
                                    </w:rPr>
                                    <w:t xml:space="preserve">(CSTE budgets $1,200 for a </w:t>
                                  </w:r>
                                  <w:proofErr w:type="gramStart"/>
                                  <w:r>
                                    <w:rPr>
                                      <w:sz w:val="24"/>
                                    </w:rPr>
                                    <w:t>4 day</w:t>
                                  </w:r>
                                  <w:proofErr w:type="gramEnd"/>
                                  <w:r>
                                    <w:rPr>
                                      <w:sz w:val="24"/>
                                    </w:rPr>
                                    <w:t xml:space="preserve"> meeting) Airfare</w:t>
                                  </w:r>
                                  <w:r>
                                    <w:rPr>
                                      <w:sz w:val="24"/>
                                    </w:rPr>
                                    <w:tab/>
                                    <w:t>$ 500</w:t>
                                  </w:r>
                                </w:p>
                                <w:p w14:paraId="530DE8B1" w14:textId="77777777" w:rsidR="00504DF3" w:rsidRDefault="00E21F55">
                                  <w:pPr>
                                    <w:pStyle w:val="TableParagraph"/>
                                    <w:tabs>
                                      <w:tab w:val="left" w:pos="3364"/>
                                    </w:tabs>
                                    <w:spacing w:line="293" w:lineRule="exact"/>
                                    <w:ind w:left="378"/>
                                    <w:rPr>
                                      <w:sz w:val="24"/>
                                    </w:rPr>
                                  </w:pPr>
                                  <w:r>
                                    <w:rPr>
                                      <w:sz w:val="24"/>
                                    </w:rPr>
                                    <w:t>5 days per</w:t>
                                  </w:r>
                                  <w:r>
                                    <w:rPr>
                                      <w:spacing w:val="-10"/>
                                      <w:sz w:val="24"/>
                                    </w:rPr>
                                    <w:t xml:space="preserve"> </w:t>
                                  </w:r>
                                  <w:r>
                                    <w:rPr>
                                      <w:sz w:val="24"/>
                                    </w:rPr>
                                    <w:t>diem</w:t>
                                  </w:r>
                                  <w:r>
                                    <w:rPr>
                                      <w:spacing w:val="48"/>
                                      <w:sz w:val="24"/>
                                    </w:rPr>
                                    <w:t xml:space="preserve"> </w:t>
                                  </w:r>
                                  <w:r>
                                    <w:rPr>
                                      <w:sz w:val="24"/>
                                    </w:rPr>
                                    <w:t>($50/day)</w:t>
                                  </w:r>
                                  <w:r>
                                    <w:rPr>
                                      <w:sz w:val="24"/>
                                    </w:rPr>
                                    <w:tab/>
                                    <w:t>250</w:t>
                                  </w:r>
                                </w:p>
                                <w:p w14:paraId="530DE8B2" w14:textId="77777777" w:rsidR="00504DF3" w:rsidRDefault="00E21F55">
                                  <w:pPr>
                                    <w:pStyle w:val="TableParagraph"/>
                                    <w:numPr>
                                      <w:ilvl w:val="0"/>
                                      <w:numId w:val="1"/>
                                    </w:numPr>
                                    <w:tabs>
                                      <w:tab w:val="left" w:pos="555"/>
                                      <w:tab w:val="left" w:pos="3368"/>
                                    </w:tabs>
                                    <w:rPr>
                                      <w:sz w:val="24"/>
                                    </w:rPr>
                                  </w:pPr>
                                  <w:r>
                                    <w:rPr>
                                      <w:sz w:val="24"/>
                                    </w:rPr>
                                    <w:t>nights</w:t>
                                  </w:r>
                                  <w:r>
                                    <w:rPr>
                                      <w:spacing w:val="-5"/>
                                      <w:sz w:val="24"/>
                                    </w:rPr>
                                    <w:t xml:space="preserve"> </w:t>
                                  </w:r>
                                  <w:r>
                                    <w:rPr>
                                      <w:sz w:val="24"/>
                                    </w:rPr>
                                    <w:t>lodging</w:t>
                                  </w:r>
                                  <w:r>
                                    <w:rPr>
                                      <w:spacing w:val="45"/>
                                      <w:sz w:val="24"/>
                                    </w:rPr>
                                    <w:t xml:space="preserve"> </w:t>
                                  </w:r>
                                  <w:r>
                                    <w:rPr>
                                      <w:sz w:val="24"/>
                                    </w:rPr>
                                    <w:t>($100/day)</w:t>
                                  </w:r>
                                  <w:r>
                                    <w:rPr>
                                      <w:sz w:val="24"/>
                                    </w:rPr>
                                    <w:tab/>
                                    <w:t>400</w:t>
                                  </w:r>
                                </w:p>
                                <w:p w14:paraId="530DE8B3" w14:textId="77777777" w:rsidR="00504DF3" w:rsidRDefault="00E21F55">
                                  <w:pPr>
                                    <w:pStyle w:val="TableParagraph"/>
                                    <w:tabs>
                                      <w:tab w:val="left" w:pos="3514"/>
                                    </w:tabs>
                                    <w:ind w:left="378"/>
                                    <w:rPr>
                                      <w:sz w:val="24"/>
                                    </w:rPr>
                                  </w:pPr>
                                  <w:r>
                                    <w:rPr>
                                      <w:sz w:val="24"/>
                                    </w:rPr>
                                    <w:t>Ground</w:t>
                                  </w:r>
                                  <w:r>
                                    <w:rPr>
                                      <w:spacing w:val="-4"/>
                                      <w:sz w:val="24"/>
                                    </w:rPr>
                                    <w:t xml:space="preserve"> </w:t>
                                  </w:r>
                                  <w:r>
                                    <w:rPr>
                                      <w:sz w:val="24"/>
                                    </w:rPr>
                                    <w:t>transportation</w:t>
                                  </w:r>
                                  <w:r>
                                    <w:rPr>
                                      <w:sz w:val="24"/>
                                    </w:rPr>
                                    <w:tab/>
                                    <w:t>50</w:t>
                                  </w:r>
                                </w:p>
                                <w:p w14:paraId="530DE8B4" w14:textId="77777777" w:rsidR="00504DF3" w:rsidRDefault="00E21F55">
                                  <w:pPr>
                                    <w:pStyle w:val="TableParagraph"/>
                                    <w:ind w:left="107" w:right="373"/>
                                    <w:rPr>
                                      <w:sz w:val="24"/>
                                    </w:rPr>
                                  </w:pPr>
                                  <w:r>
                                    <w:rPr>
                                      <w:sz w:val="24"/>
                                    </w:rPr>
                                    <w:t>CSTE will support the meeting expenditures associated with the above referenced meeting including: per diem, travel, approved incidentals, room rental fees, working meals; AV rental and setup charges.</w:t>
                                  </w:r>
                                </w:p>
                                <w:p w14:paraId="530DE8B5" w14:textId="77777777" w:rsidR="00504DF3" w:rsidRDefault="00504DF3">
                                  <w:pPr>
                                    <w:pStyle w:val="TableParagraph"/>
                                    <w:spacing w:before="9"/>
                                    <w:rPr>
                                      <w:rFonts w:ascii="Palatino Linotype"/>
                                      <w:sz w:val="21"/>
                                    </w:rPr>
                                  </w:pPr>
                                </w:p>
                                <w:p w14:paraId="530DE8B6" w14:textId="77777777" w:rsidR="00504DF3" w:rsidRDefault="00E21F55">
                                  <w:pPr>
                                    <w:pStyle w:val="TableParagraph"/>
                                    <w:tabs>
                                      <w:tab w:val="left" w:pos="6566"/>
                                    </w:tabs>
                                    <w:ind w:left="107" w:right="142"/>
                                    <w:rPr>
                                      <w:sz w:val="24"/>
                                    </w:rPr>
                                  </w:pPr>
                                  <w:r>
                                    <w:rPr>
                                      <w:sz w:val="24"/>
                                    </w:rPr>
                                    <w:t>Support for 40 members and stakeholders to attend workgroup meeting/workshops</w:t>
                                  </w:r>
                                  <w:r>
                                    <w:rPr>
                                      <w:sz w:val="24"/>
                                    </w:rPr>
                                    <w:tab/>
                                    <w:t>40 x</w:t>
                                  </w:r>
                                  <w:r>
                                    <w:rPr>
                                      <w:spacing w:val="-1"/>
                                      <w:sz w:val="24"/>
                                    </w:rPr>
                                    <w:t xml:space="preserve"> </w:t>
                                  </w:r>
                                  <w:r>
                                    <w:rPr>
                                      <w:sz w:val="24"/>
                                    </w:rPr>
                                    <w:t>$1,200</w:t>
                                  </w:r>
                                </w:p>
                                <w:p w14:paraId="530DE8B7" w14:textId="77777777" w:rsidR="00504DF3" w:rsidRDefault="00E21F55">
                                  <w:pPr>
                                    <w:pStyle w:val="TableParagraph"/>
                                    <w:tabs>
                                      <w:tab w:val="left" w:pos="2947"/>
                                      <w:tab w:val="left" w:pos="3232"/>
                                    </w:tabs>
                                    <w:ind w:left="107" w:right="3602"/>
                                    <w:jc w:val="center"/>
                                    <w:rPr>
                                      <w:sz w:val="24"/>
                                    </w:rPr>
                                  </w:pPr>
                                  <w:r>
                                    <w:rPr>
                                      <w:sz w:val="24"/>
                                    </w:rPr>
                                    <w:t xml:space="preserve">(CSTE budgets $1,200 for a </w:t>
                                  </w:r>
                                  <w:proofErr w:type="gramStart"/>
                                  <w:r>
                                    <w:rPr>
                                      <w:sz w:val="24"/>
                                    </w:rPr>
                                    <w:t>4 day</w:t>
                                  </w:r>
                                  <w:proofErr w:type="gramEnd"/>
                                  <w:r>
                                    <w:rPr>
                                      <w:spacing w:val="-17"/>
                                      <w:sz w:val="24"/>
                                    </w:rPr>
                                    <w:t xml:space="preserve"> </w:t>
                                  </w:r>
                                  <w:r>
                                    <w:rPr>
                                      <w:sz w:val="24"/>
                                    </w:rPr>
                                    <w:t>meeting) Airfare</w:t>
                                  </w:r>
                                  <w:r>
                                    <w:rPr>
                                      <w:sz w:val="24"/>
                                    </w:rPr>
                                    <w:tab/>
                                    <w:t>$</w:t>
                                  </w:r>
                                  <w:r>
                                    <w:rPr>
                                      <w:sz w:val="24"/>
                                    </w:rPr>
                                    <w:tab/>
                                    <w:t>500</w:t>
                                  </w:r>
                                </w:p>
                                <w:p w14:paraId="530DE8B8" w14:textId="77777777" w:rsidR="00504DF3" w:rsidRDefault="00E21F55">
                                  <w:pPr>
                                    <w:pStyle w:val="TableParagraph"/>
                                    <w:numPr>
                                      <w:ilvl w:val="0"/>
                                      <w:numId w:val="1"/>
                                    </w:numPr>
                                    <w:tabs>
                                      <w:tab w:val="left" w:pos="556"/>
                                      <w:tab w:val="left" w:pos="3475"/>
                                    </w:tabs>
                                    <w:spacing w:before="1"/>
                                    <w:ind w:left="555"/>
                                    <w:rPr>
                                      <w:sz w:val="24"/>
                                    </w:rPr>
                                  </w:pPr>
                                  <w:r>
                                    <w:rPr>
                                      <w:sz w:val="24"/>
                                    </w:rPr>
                                    <w:t>days per</w:t>
                                  </w:r>
                                  <w:r>
                                    <w:rPr>
                                      <w:spacing w:val="-7"/>
                                      <w:sz w:val="24"/>
                                    </w:rPr>
                                    <w:t xml:space="preserve"> </w:t>
                                  </w:r>
                                  <w:r>
                                    <w:rPr>
                                      <w:sz w:val="24"/>
                                    </w:rPr>
                                    <w:t>diem</w:t>
                                  </w:r>
                                  <w:r>
                                    <w:rPr>
                                      <w:spacing w:val="47"/>
                                      <w:sz w:val="24"/>
                                    </w:rPr>
                                    <w:t xml:space="preserve"> </w:t>
                                  </w:r>
                                  <w:r>
                                    <w:rPr>
                                      <w:sz w:val="24"/>
                                    </w:rPr>
                                    <w:t>($50/day)</w:t>
                                  </w:r>
                                  <w:r>
                                    <w:rPr>
                                      <w:sz w:val="24"/>
                                    </w:rPr>
                                    <w:tab/>
                                    <w:t>250</w:t>
                                  </w:r>
                                </w:p>
                                <w:p w14:paraId="530DE8B9" w14:textId="77777777" w:rsidR="00504DF3" w:rsidRDefault="00E21F55">
                                  <w:pPr>
                                    <w:pStyle w:val="TableParagraph"/>
                                    <w:tabs>
                                      <w:tab w:val="left" w:pos="3477"/>
                                    </w:tabs>
                                    <w:ind w:left="378"/>
                                    <w:rPr>
                                      <w:sz w:val="24"/>
                                    </w:rPr>
                                  </w:pPr>
                                  <w:r>
                                    <w:rPr>
                                      <w:sz w:val="24"/>
                                    </w:rPr>
                                    <w:t>4 nights</w:t>
                                  </w:r>
                                  <w:r>
                                    <w:rPr>
                                      <w:spacing w:val="-8"/>
                                      <w:sz w:val="24"/>
                                    </w:rPr>
                                    <w:t xml:space="preserve"> </w:t>
                                  </w:r>
                                  <w:r>
                                    <w:rPr>
                                      <w:sz w:val="24"/>
                                    </w:rPr>
                                    <w:t>lodging</w:t>
                                  </w:r>
                                  <w:r>
                                    <w:rPr>
                                      <w:spacing w:val="46"/>
                                      <w:sz w:val="24"/>
                                    </w:rPr>
                                    <w:t xml:space="preserve"> </w:t>
                                  </w:r>
                                  <w:r>
                                    <w:rPr>
                                      <w:sz w:val="24"/>
                                    </w:rPr>
                                    <w:t>($100/day)</w:t>
                                  </w:r>
                                  <w:r>
                                    <w:rPr>
                                      <w:sz w:val="24"/>
                                    </w:rPr>
                                    <w:tab/>
                                    <w:t>400</w:t>
                                  </w:r>
                                </w:p>
                                <w:p w14:paraId="530DE8BA" w14:textId="77777777" w:rsidR="00504DF3" w:rsidRDefault="00E21F55">
                                  <w:pPr>
                                    <w:pStyle w:val="TableParagraph"/>
                                    <w:tabs>
                                      <w:tab w:val="left" w:pos="3566"/>
                                    </w:tabs>
                                    <w:ind w:left="324"/>
                                    <w:rPr>
                                      <w:sz w:val="24"/>
                                    </w:rPr>
                                  </w:pPr>
                                  <w:r>
                                    <w:rPr>
                                      <w:sz w:val="24"/>
                                    </w:rPr>
                                    <w:t>Ground</w:t>
                                  </w:r>
                                  <w:r>
                                    <w:rPr>
                                      <w:spacing w:val="-5"/>
                                      <w:sz w:val="24"/>
                                    </w:rPr>
                                    <w:t xml:space="preserve"> </w:t>
                                  </w:r>
                                  <w:r>
                                    <w:rPr>
                                      <w:sz w:val="24"/>
                                    </w:rPr>
                                    <w:t>transportation</w:t>
                                  </w:r>
                                  <w:r>
                                    <w:rPr>
                                      <w:sz w:val="24"/>
                                    </w:rPr>
                                    <w:tab/>
                                    <w:t>50</w:t>
                                  </w:r>
                                </w:p>
                                <w:p w14:paraId="530DE8BB" w14:textId="77777777" w:rsidR="00504DF3" w:rsidRDefault="00E21F55">
                                  <w:pPr>
                                    <w:pStyle w:val="TableParagraph"/>
                                    <w:ind w:left="107" w:right="373"/>
                                    <w:rPr>
                                      <w:sz w:val="24"/>
                                    </w:rPr>
                                  </w:pPr>
                                  <w:r>
                                    <w:rPr>
                                      <w:sz w:val="24"/>
                                    </w:rPr>
                                    <w:t>CSTE will support the meeting expenditures associated with the above referenced meeting including: per diem, travel, approved incidentals, room rental fees, working meals; AV rental and setup charges.</w:t>
                                  </w:r>
                                </w:p>
                                <w:p w14:paraId="530DE8BC" w14:textId="5729C822" w:rsidR="00504DF3" w:rsidRDefault="00E21F55" w:rsidP="006E727A">
                                  <w:pPr>
                                    <w:pStyle w:val="TableParagraph"/>
                                    <w:tabs>
                                      <w:tab w:val="left" w:pos="6402"/>
                                    </w:tabs>
                                    <w:spacing w:before="6" w:line="580" w:lineRule="atLeast"/>
                                    <w:ind w:left="107" w:right="420"/>
                                    <w:rPr>
                                      <w:sz w:val="24"/>
                                    </w:rPr>
                                  </w:pPr>
                                  <w:r>
                                    <w:rPr>
                                      <w:sz w:val="24"/>
                                    </w:rPr>
                                    <w:t>Meeting space for the</w:t>
                                  </w:r>
                                  <w:r>
                                    <w:rPr>
                                      <w:spacing w:val="-17"/>
                                      <w:sz w:val="24"/>
                                    </w:rPr>
                                    <w:t xml:space="preserve"> </w:t>
                                  </w:r>
                                  <w:r>
                                    <w:rPr>
                                      <w:sz w:val="24"/>
                                    </w:rPr>
                                    <w:t>above‐mentioned</w:t>
                                  </w:r>
                                  <w:r>
                                    <w:rPr>
                                      <w:spacing w:val="-4"/>
                                      <w:sz w:val="24"/>
                                    </w:rPr>
                                    <w:t xml:space="preserve"> </w:t>
                                  </w:r>
                                  <w:r>
                                    <w:rPr>
                                      <w:sz w:val="24"/>
                                    </w:rPr>
                                    <w:t>meetings</w:t>
                                  </w:r>
                                  <w:r>
                                    <w:rPr>
                                      <w:sz w:val="24"/>
                                    </w:rPr>
                                    <w:tab/>
                                  </w:r>
                                  <w:ins w:id="71" w:author="Danielle Boyd" w:date="2018-05-07T15:48:00Z">
                                    <w:r w:rsidR="006E727A">
                                      <w:rPr>
                                        <w:sz w:val="24"/>
                                      </w:rPr>
                                      <w:t>6</w:t>
                                    </w:r>
                                  </w:ins>
                                  <w:del w:id="72" w:author="Danielle Boyd" w:date="2018-05-07T15:48:00Z">
                                    <w:r w:rsidR="006E727A" w:rsidDel="006E727A">
                                      <w:rPr>
                                        <w:sz w:val="24"/>
                                      </w:rPr>
                                      <w:delText>5</w:delText>
                                    </w:r>
                                  </w:del>
                                  <w:r w:rsidR="006E727A">
                                    <w:rPr>
                                      <w:sz w:val="24"/>
                                    </w:rPr>
                                    <w:t xml:space="preserve">x </w:t>
                                  </w:r>
                                  <w:r w:rsidRPr="006D665F">
                                    <w:rPr>
                                      <w:sz w:val="24"/>
                                    </w:rPr>
                                    <w:t>$</w:t>
                                  </w:r>
                                  <w:r w:rsidR="006E727A">
                                    <w:rPr>
                                      <w:sz w:val="24"/>
                                    </w:rPr>
                                    <w:t>5,</w:t>
                                  </w:r>
                                  <w:r w:rsidRPr="006D665F">
                                    <w:rPr>
                                      <w:sz w:val="24"/>
                                    </w:rPr>
                                    <w:t>000</w:t>
                                  </w:r>
                                  <w:r>
                                    <w:rPr>
                                      <w:sz w:val="24"/>
                                    </w:rPr>
                                    <w:t xml:space="preserve"> 8 technical consultations on</w:t>
                                  </w:r>
                                  <w:r>
                                    <w:rPr>
                                      <w:spacing w:val="-19"/>
                                      <w:sz w:val="24"/>
                                    </w:rPr>
                                    <w:t xml:space="preserve"> </w:t>
                                  </w:r>
                                  <w:r>
                                    <w:rPr>
                                      <w:sz w:val="24"/>
                                    </w:rPr>
                                    <w:t>poisoning</w:t>
                                  </w:r>
                                  <w:r>
                                    <w:rPr>
                                      <w:spacing w:val="-5"/>
                                      <w:sz w:val="24"/>
                                    </w:rPr>
                                    <w:t xml:space="preserve"> </w:t>
                                  </w:r>
                                  <w:r>
                                    <w:rPr>
                                      <w:sz w:val="24"/>
                                    </w:rPr>
                                    <w:t>surveillance</w:t>
                                  </w:r>
                                  <w:r>
                                    <w:rPr>
                                      <w:sz w:val="24"/>
                                    </w:rPr>
                                    <w:tab/>
                                    <w:t>8 x $1,500</w:t>
                                  </w:r>
                                </w:p>
                                <w:p w14:paraId="530DE8BD" w14:textId="77777777" w:rsidR="00504DF3" w:rsidRDefault="00E21F55">
                                  <w:pPr>
                                    <w:pStyle w:val="TableParagraph"/>
                                    <w:tabs>
                                      <w:tab w:val="left" w:pos="3490"/>
                                    </w:tabs>
                                    <w:spacing w:before="5"/>
                                    <w:ind w:left="378" w:right="3135" w:hanging="1"/>
                                    <w:rPr>
                                      <w:sz w:val="24"/>
                                    </w:rPr>
                                  </w:pPr>
                                  <w:r>
                                    <w:rPr>
                                      <w:sz w:val="24"/>
                                    </w:rPr>
                                    <w:t>(CSTE budgets $1,500 for a 5‐</w:t>
                                  </w:r>
                                  <w:proofErr w:type="gramStart"/>
                                  <w:r>
                                    <w:rPr>
                                      <w:sz w:val="24"/>
                                    </w:rPr>
                                    <w:t>7 day</w:t>
                                  </w:r>
                                  <w:proofErr w:type="gramEnd"/>
                                  <w:r>
                                    <w:rPr>
                                      <w:sz w:val="24"/>
                                    </w:rPr>
                                    <w:t xml:space="preserve"> meeting) Airfare</w:t>
                                  </w:r>
                                  <w:r>
                                    <w:rPr>
                                      <w:sz w:val="24"/>
                                    </w:rPr>
                                    <w:tab/>
                                    <w:t>$500</w:t>
                                  </w:r>
                                </w:p>
                                <w:p w14:paraId="530DE8BE" w14:textId="77777777" w:rsidR="00504DF3" w:rsidRDefault="00E21F55">
                                  <w:pPr>
                                    <w:pStyle w:val="TableParagraph"/>
                                    <w:tabs>
                                      <w:tab w:val="right" w:pos="3949"/>
                                    </w:tabs>
                                    <w:spacing w:line="293" w:lineRule="exact"/>
                                    <w:ind w:left="379"/>
                                    <w:rPr>
                                      <w:sz w:val="24"/>
                                    </w:rPr>
                                  </w:pPr>
                                  <w:r>
                                    <w:rPr>
                                      <w:sz w:val="24"/>
                                    </w:rPr>
                                    <w:t>7 days per</w:t>
                                  </w:r>
                                  <w:r>
                                    <w:rPr>
                                      <w:spacing w:val="-6"/>
                                      <w:sz w:val="24"/>
                                    </w:rPr>
                                    <w:t xml:space="preserve"> </w:t>
                                  </w:r>
                                  <w:r>
                                    <w:rPr>
                                      <w:sz w:val="24"/>
                                    </w:rPr>
                                    <w:t>diem</w:t>
                                  </w:r>
                                  <w:r>
                                    <w:rPr>
                                      <w:spacing w:val="50"/>
                                      <w:sz w:val="24"/>
                                    </w:rPr>
                                    <w:t xml:space="preserve"> </w:t>
                                  </w:r>
                                  <w:r>
                                    <w:rPr>
                                      <w:sz w:val="24"/>
                                    </w:rPr>
                                    <w:t>($50/day)</w:t>
                                  </w:r>
                                  <w:r>
                                    <w:rPr>
                                      <w:sz w:val="24"/>
                                    </w:rPr>
                                    <w:tab/>
                                    <w:t>350</w:t>
                                  </w:r>
                                </w:p>
                                <w:p w14:paraId="530DE8BF" w14:textId="77777777" w:rsidR="00504DF3" w:rsidRDefault="00E21F55">
                                  <w:pPr>
                                    <w:pStyle w:val="TableParagraph"/>
                                    <w:tabs>
                                      <w:tab w:val="right" w:pos="3951"/>
                                    </w:tabs>
                                    <w:ind w:left="378"/>
                                    <w:rPr>
                                      <w:sz w:val="24"/>
                                    </w:rPr>
                                  </w:pPr>
                                  <w:r>
                                    <w:rPr>
                                      <w:sz w:val="24"/>
                                    </w:rPr>
                                    <w:t>6 nights</w:t>
                                  </w:r>
                                  <w:r>
                                    <w:rPr>
                                      <w:spacing w:val="-4"/>
                                      <w:sz w:val="24"/>
                                    </w:rPr>
                                    <w:t xml:space="preserve"> </w:t>
                                  </w:r>
                                  <w:r>
                                    <w:rPr>
                                      <w:sz w:val="24"/>
                                    </w:rPr>
                                    <w:t>lodging</w:t>
                                  </w:r>
                                  <w:r>
                                    <w:rPr>
                                      <w:spacing w:val="50"/>
                                      <w:sz w:val="24"/>
                                    </w:rPr>
                                    <w:t xml:space="preserve"> </w:t>
                                  </w:r>
                                  <w:r>
                                    <w:rPr>
                                      <w:sz w:val="24"/>
                                    </w:rPr>
                                    <w:t>($100/day)</w:t>
                                  </w:r>
                                  <w:r>
                                    <w:rPr>
                                      <w:sz w:val="24"/>
                                    </w:rPr>
                                    <w:tab/>
                                    <w:t>600</w:t>
                                  </w:r>
                                </w:p>
                                <w:p w14:paraId="530DE8C0" w14:textId="77777777" w:rsidR="00504DF3" w:rsidRDefault="00E21F55">
                                  <w:pPr>
                                    <w:pStyle w:val="TableParagraph"/>
                                    <w:tabs>
                                      <w:tab w:val="right" w:pos="3865"/>
                                    </w:tabs>
                                    <w:spacing w:before="1"/>
                                    <w:ind w:left="378"/>
                                    <w:rPr>
                                      <w:sz w:val="24"/>
                                    </w:rPr>
                                  </w:pPr>
                                  <w:r>
                                    <w:rPr>
                                      <w:sz w:val="24"/>
                                    </w:rPr>
                                    <w:t>Ground</w:t>
                                  </w:r>
                                  <w:r>
                                    <w:rPr>
                                      <w:spacing w:val="-2"/>
                                      <w:sz w:val="24"/>
                                    </w:rPr>
                                    <w:t xml:space="preserve"> </w:t>
                                  </w:r>
                                  <w:r>
                                    <w:rPr>
                                      <w:sz w:val="24"/>
                                    </w:rPr>
                                    <w:t>transportation</w:t>
                                  </w:r>
                                  <w:r>
                                    <w:rPr>
                                      <w:sz w:val="24"/>
                                    </w:rPr>
                                    <w:tab/>
                                    <w:t>50</w:t>
                                  </w:r>
                                </w:p>
                                <w:p w14:paraId="530DE8C1" w14:textId="77777777" w:rsidR="00504DF3" w:rsidRDefault="00504DF3">
                                  <w:pPr>
                                    <w:pStyle w:val="TableParagraph"/>
                                    <w:spacing w:before="9"/>
                                    <w:rPr>
                                      <w:rFonts w:ascii="Palatino Linotype"/>
                                      <w:sz w:val="21"/>
                                    </w:rPr>
                                  </w:pPr>
                                </w:p>
                                <w:p w14:paraId="530DE8C2" w14:textId="77777777" w:rsidR="00504DF3" w:rsidRDefault="00E21F55">
                                  <w:pPr>
                                    <w:pStyle w:val="TableParagraph"/>
                                    <w:tabs>
                                      <w:tab w:val="left" w:pos="3261"/>
                                      <w:tab w:val="left" w:pos="6807"/>
                                    </w:tabs>
                                    <w:ind w:left="541" w:right="356" w:hanging="434"/>
                                    <w:rPr>
                                      <w:sz w:val="24"/>
                                    </w:rPr>
                                  </w:pPr>
                                  <w:r>
                                    <w:rPr>
                                      <w:sz w:val="24"/>
                                    </w:rPr>
                                    <w:t>Printing and distribution of</w:t>
                                  </w:r>
                                  <w:r>
                                    <w:rPr>
                                      <w:spacing w:val="-15"/>
                                      <w:sz w:val="24"/>
                                    </w:rPr>
                                    <w:t xml:space="preserve"> </w:t>
                                  </w:r>
                                  <w:r>
                                    <w:rPr>
                                      <w:sz w:val="24"/>
                                    </w:rPr>
                                    <w:t>training</w:t>
                                  </w:r>
                                  <w:r>
                                    <w:rPr>
                                      <w:spacing w:val="-5"/>
                                      <w:sz w:val="24"/>
                                    </w:rPr>
                                    <w:t xml:space="preserve"> </w:t>
                                  </w:r>
                                  <w:r>
                                    <w:rPr>
                                      <w:sz w:val="24"/>
                                    </w:rPr>
                                    <w:t>manuals</w:t>
                                  </w:r>
                                  <w:r>
                                    <w:rPr>
                                      <w:sz w:val="24"/>
                                    </w:rPr>
                                    <w:tab/>
                                    <w:t>$8,000 Layout</w:t>
                                  </w:r>
                                  <w:r>
                                    <w:rPr>
                                      <w:sz w:val="24"/>
                                    </w:rPr>
                                    <w:tab/>
                                    <w:t>$2,000</w:t>
                                  </w:r>
                                </w:p>
                                <w:p w14:paraId="530DE8C3" w14:textId="77777777" w:rsidR="00504DF3" w:rsidRDefault="00E21F55">
                                  <w:pPr>
                                    <w:pStyle w:val="TableParagraph"/>
                                    <w:tabs>
                                      <w:tab w:val="left" w:pos="1414"/>
                                      <w:tab w:val="left" w:pos="2846"/>
                                    </w:tabs>
                                    <w:spacing w:line="293" w:lineRule="exact"/>
                                    <w:ind w:right="3358"/>
                                    <w:jc w:val="center"/>
                                    <w:rPr>
                                      <w:sz w:val="24"/>
                                    </w:rPr>
                                  </w:pPr>
                                  <w:r>
                                    <w:rPr>
                                      <w:sz w:val="24"/>
                                    </w:rPr>
                                    <w:t>Printing</w:t>
                                  </w:r>
                                  <w:r>
                                    <w:rPr>
                                      <w:sz w:val="24"/>
                                    </w:rPr>
                                    <w:tab/>
                                    <w:t>1000</w:t>
                                  </w:r>
                                  <w:r>
                                    <w:rPr>
                                      <w:spacing w:val="-1"/>
                                      <w:sz w:val="24"/>
                                    </w:rPr>
                                    <w:t xml:space="preserve"> </w:t>
                                  </w:r>
                                  <w:r>
                                    <w:rPr>
                                      <w:sz w:val="24"/>
                                    </w:rPr>
                                    <w:t>x</w:t>
                                  </w:r>
                                  <w:r>
                                    <w:rPr>
                                      <w:spacing w:val="-1"/>
                                      <w:sz w:val="24"/>
                                    </w:rPr>
                                    <w:t xml:space="preserve"> </w:t>
                                  </w:r>
                                  <w:r>
                                    <w:rPr>
                                      <w:sz w:val="24"/>
                                    </w:rPr>
                                    <w:t>$5</w:t>
                                  </w:r>
                                  <w:r>
                                    <w:rPr>
                                      <w:sz w:val="24"/>
                                    </w:rPr>
                                    <w:tab/>
                                    <w:t>5,000</w:t>
                                  </w:r>
                                </w:p>
                                <w:p w14:paraId="530DE8C4" w14:textId="77777777" w:rsidR="00504DF3" w:rsidRDefault="00E21F55">
                                  <w:pPr>
                                    <w:pStyle w:val="TableParagraph"/>
                                    <w:tabs>
                                      <w:tab w:val="left" w:pos="1428"/>
                                      <w:tab w:val="left" w:pos="2859"/>
                                    </w:tabs>
                                    <w:ind w:right="3345"/>
                                    <w:jc w:val="center"/>
                                    <w:rPr>
                                      <w:sz w:val="24"/>
                                    </w:rPr>
                                  </w:pPr>
                                  <w:r>
                                    <w:rPr>
                                      <w:sz w:val="24"/>
                                    </w:rPr>
                                    <w:t>Distribution</w:t>
                                  </w:r>
                                  <w:r>
                                    <w:rPr>
                                      <w:sz w:val="24"/>
                                    </w:rPr>
                                    <w:tab/>
                                    <w:t>1000 x $1</w:t>
                                  </w:r>
                                  <w:r>
                                    <w:rPr>
                                      <w:sz w:val="24"/>
                                    </w:rPr>
                                    <w:tab/>
                                  </w:r>
                                  <w:r>
                                    <w:rPr>
                                      <w:sz w:val="24"/>
                                      <w:u w:val="single"/>
                                    </w:rPr>
                                    <w:t>1,000</w:t>
                                  </w:r>
                                </w:p>
                                <w:p w14:paraId="530DE8C5" w14:textId="77777777" w:rsidR="00504DF3" w:rsidRDefault="00E21F55">
                                  <w:pPr>
                                    <w:pStyle w:val="TableParagraph"/>
                                    <w:tabs>
                                      <w:tab w:val="left" w:pos="3260"/>
                                    </w:tabs>
                                    <w:spacing w:line="274" w:lineRule="exact"/>
                                    <w:ind w:left="1463"/>
                                    <w:rPr>
                                      <w:sz w:val="24"/>
                                    </w:rPr>
                                  </w:pPr>
                                  <w:r>
                                    <w:rPr>
                                      <w:sz w:val="24"/>
                                    </w:rPr>
                                    <w:t>Total</w:t>
                                  </w:r>
                                  <w:r>
                                    <w:rPr>
                                      <w:sz w:val="24"/>
                                    </w:rPr>
                                    <w:tab/>
                                    <w:t>$8,000</w:t>
                                  </w:r>
                                </w:p>
                              </w:tc>
                              <w:tc>
                                <w:tcPr>
                                  <w:tcW w:w="1408" w:type="dxa"/>
                                </w:tcPr>
                                <w:p w14:paraId="530DE8C6" w14:textId="77777777" w:rsidR="00504DF3" w:rsidRDefault="00504DF3">
                                  <w:pPr>
                                    <w:pStyle w:val="TableParagraph"/>
                                    <w:rPr>
                                      <w:rFonts w:ascii="Palatino Linotype"/>
                                      <w:sz w:val="17"/>
                                    </w:rPr>
                                  </w:pPr>
                                </w:p>
                                <w:p w14:paraId="530DE8C7" w14:textId="77777777" w:rsidR="00504DF3" w:rsidRDefault="00E21F55">
                                  <w:pPr>
                                    <w:pStyle w:val="TableParagraph"/>
                                    <w:ind w:left="286" w:right="282"/>
                                    <w:jc w:val="center"/>
                                    <w:rPr>
                                      <w:sz w:val="24"/>
                                    </w:rPr>
                                  </w:pPr>
                                  <w:r>
                                    <w:rPr>
                                      <w:sz w:val="24"/>
                                    </w:rPr>
                                    <w:t>213,000</w:t>
                                  </w:r>
                                </w:p>
                              </w:tc>
                            </w:tr>
                          </w:tbl>
                          <w:p w14:paraId="530DE8C9" w14:textId="77777777" w:rsidR="00504DF3" w:rsidRDefault="00504DF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DE868" id="Text Box 3" o:spid="_x0000_s1028" type="#_x0000_t202" style="position:absolute;left:0;text-align:left;margin-left:77.4pt;margin-top:1in;width:462.8pt;height:64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vtZsgIAALE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" filled="f" stroked="f">
                <v:textbox inset="0,0,0,0">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41"/>
                        <w:gridCol w:w="1408"/>
                      </w:tblGrid>
                      <w:tr w:rsidR="00504DF3" w14:paraId="530DE8AC" w14:textId="77777777">
                        <w:trPr>
                          <w:trHeight w:val="2050"/>
                        </w:trPr>
                        <w:tc>
                          <w:tcPr>
                            <w:tcW w:w="7841" w:type="dxa"/>
                          </w:tcPr>
                          <w:p w14:paraId="530DE8A4" w14:textId="77777777" w:rsidR="00504DF3" w:rsidRDefault="00E21F55">
                            <w:pPr>
                              <w:pStyle w:val="TableParagraph"/>
                              <w:spacing w:line="292" w:lineRule="exact"/>
                              <w:ind w:left="107"/>
                              <w:rPr>
                                <w:sz w:val="24"/>
                              </w:rPr>
                            </w:pPr>
                            <w:r>
                              <w:rPr>
                                <w:sz w:val="24"/>
                              </w:rPr>
                              <w:t>TRAVEL</w:t>
                            </w:r>
                          </w:p>
                          <w:p w14:paraId="530DE8A5" w14:textId="77777777" w:rsidR="00504DF3" w:rsidRDefault="00E21F55">
                            <w:pPr>
                              <w:pStyle w:val="TableParagraph"/>
                              <w:tabs>
                                <w:tab w:val="left" w:pos="5631"/>
                              </w:tabs>
                              <w:ind w:left="107" w:right="864"/>
                              <w:rPr>
                                <w:sz w:val="24"/>
                              </w:rPr>
                            </w:pPr>
                            <w:r>
                              <w:rPr>
                                <w:sz w:val="24"/>
                              </w:rPr>
                              <w:t>2 staff to attend</w:t>
                            </w:r>
                            <w:r>
                              <w:rPr>
                                <w:spacing w:val="-5"/>
                                <w:sz w:val="24"/>
                              </w:rPr>
                              <w:t xml:space="preserve"> </w:t>
                            </w:r>
                            <w:r>
                              <w:rPr>
                                <w:sz w:val="24"/>
                              </w:rPr>
                              <w:t>5</w:t>
                            </w:r>
                            <w:r>
                              <w:rPr>
                                <w:spacing w:val="-2"/>
                                <w:sz w:val="24"/>
                              </w:rPr>
                              <w:t xml:space="preserve"> </w:t>
                            </w:r>
                            <w:r>
                              <w:rPr>
                                <w:sz w:val="24"/>
                              </w:rPr>
                              <w:t>meetings</w:t>
                            </w:r>
                            <w:r>
                              <w:rPr>
                                <w:sz w:val="24"/>
                              </w:rPr>
                              <w:tab/>
                              <w:t xml:space="preserve">2 x </w:t>
                            </w:r>
                            <w:r w:rsidRPr="006D665F">
                              <w:rPr>
                                <w:sz w:val="24"/>
                              </w:rPr>
                              <w:t>5</w:t>
                            </w:r>
                            <w:r>
                              <w:rPr>
                                <w:sz w:val="24"/>
                              </w:rPr>
                              <w:t xml:space="preserve"> x $1,200 (CSTE budgets $1,200 for a </w:t>
                            </w:r>
                            <w:proofErr w:type="gramStart"/>
                            <w:r>
                              <w:rPr>
                                <w:sz w:val="24"/>
                              </w:rPr>
                              <w:t>4 day</w:t>
                            </w:r>
                            <w:proofErr w:type="gramEnd"/>
                            <w:r>
                              <w:rPr>
                                <w:spacing w:val="-8"/>
                                <w:sz w:val="24"/>
                              </w:rPr>
                              <w:t xml:space="preserve"> </w:t>
                            </w:r>
                            <w:r>
                              <w:rPr>
                                <w:sz w:val="24"/>
                              </w:rPr>
                              <w:t>meeting)</w:t>
                            </w:r>
                          </w:p>
                          <w:p w14:paraId="530DE8A6" w14:textId="77777777" w:rsidR="00504DF3" w:rsidRDefault="00E21F55">
                            <w:pPr>
                              <w:pStyle w:val="TableParagraph"/>
                              <w:tabs>
                                <w:tab w:val="left" w:pos="3218"/>
                              </w:tabs>
                              <w:ind w:left="378"/>
                              <w:rPr>
                                <w:sz w:val="24"/>
                              </w:rPr>
                            </w:pPr>
                            <w:r>
                              <w:rPr>
                                <w:sz w:val="24"/>
                              </w:rPr>
                              <w:t>Airfare</w:t>
                            </w:r>
                            <w:r>
                              <w:rPr>
                                <w:sz w:val="24"/>
                              </w:rPr>
                              <w:tab/>
                              <w:t>$500</w:t>
                            </w:r>
                          </w:p>
                          <w:p w14:paraId="530DE8A7" w14:textId="77777777" w:rsidR="00504DF3" w:rsidRDefault="00E21F55">
                            <w:pPr>
                              <w:pStyle w:val="TableParagraph"/>
                              <w:tabs>
                                <w:tab w:val="left" w:pos="3364"/>
                              </w:tabs>
                              <w:ind w:left="378"/>
                              <w:rPr>
                                <w:sz w:val="24"/>
                              </w:rPr>
                            </w:pPr>
                            <w:r>
                              <w:rPr>
                                <w:sz w:val="24"/>
                              </w:rPr>
                              <w:t>5 days per</w:t>
                            </w:r>
                            <w:r>
                              <w:rPr>
                                <w:spacing w:val="-10"/>
                                <w:sz w:val="24"/>
                              </w:rPr>
                              <w:t xml:space="preserve"> </w:t>
                            </w:r>
                            <w:r>
                              <w:rPr>
                                <w:sz w:val="24"/>
                              </w:rPr>
                              <w:t>diem</w:t>
                            </w:r>
                            <w:r>
                              <w:rPr>
                                <w:spacing w:val="48"/>
                                <w:sz w:val="24"/>
                              </w:rPr>
                              <w:t xml:space="preserve"> </w:t>
                            </w:r>
                            <w:r>
                              <w:rPr>
                                <w:sz w:val="24"/>
                              </w:rPr>
                              <w:t>($50/day)</w:t>
                            </w:r>
                            <w:r>
                              <w:rPr>
                                <w:sz w:val="24"/>
                              </w:rPr>
                              <w:tab/>
                              <w:t>250</w:t>
                            </w:r>
                          </w:p>
                          <w:p w14:paraId="530DE8A8" w14:textId="77777777" w:rsidR="00504DF3" w:rsidRDefault="00E21F55">
                            <w:pPr>
                              <w:pStyle w:val="TableParagraph"/>
                              <w:tabs>
                                <w:tab w:val="left" w:pos="3368"/>
                              </w:tabs>
                              <w:ind w:left="378"/>
                              <w:rPr>
                                <w:sz w:val="24"/>
                              </w:rPr>
                            </w:pPr>
                            <w:r>
                              <w:rPr>
                                <w:sz w:val="24"/>
                              </w:rPr>
                              <w:t>4 nights</w:t>
                            </w:r>
                            <w:r>
                              <w:rPr>
                                <w:spacing w:val="-8"/>
                                <w:sz w:val="24"/>
                              </w:rPr>
                              <w:t xml:space="preserve"> </w:t>
                            </w:r>
                            <w:r>
                              <w:rPr>
                                <w:sz w:val="24"/>
                              </w:rPr>
                              <w:t>lodging</w:t>
                            </w:r>
                            <w:r>
                              <w:rPr>
                                <w:spacing w:val="46"/>
                                <w:sz w:val="24"/>
                              </w:rPr>
                              <w:t xml:space="preserve"> </w:t>
                            </w:r>
                            <w:r>
                              <w:rPr>
                                <w:sz w:val="24"/>
                              </w:rPr>
                              <w:t>($100/day)</w:t>
                            </w:r>
                            <w:r>
                              <w:rPr>
                                <w:sz w:val="24"/>
                              </w:rPr>
                              <w:tab/>
                              <w:t>400</w:t>
                            </w:r>
                          </w:p>
                          <w:p w14:paraId="530DE8A9" w14:textId="77777777" w:rsidR="00504DF3" w:rsidRDefault="00E21F55">
                            <w:pPr>
                              <w:pStyle w:val="TableParagraph"/>
                              <w:tabs>
                                <w:tab w:val="right" w:pos="3756"/>
                              </w:tabs>
                              <w:spacing w:line="273" w:lineRule="exact"/>
                              <w:ind w:left="378"/>
                              <w:rPr>
                                <w:sz w:val="24"/>
                              </w:rPr>
                            </w:pPr>
                            <w:r>
                              <w:rPr>
                                <w:sz w:val="24"/>
                              </w:rPr>
                              <w:t>Ground</w:t>
                            </w:r>
                            <w:r>
                              <w:rPr>
                                <w:spacing w:val="-2"/>
                                <w:sz w:val="24"/>
                              </w:rPr>
                              <w:t xml:space="preserve"> </w:t>
                            </w:r>
                            <w:r>
                              <w:rPr>
                                <w:sz w:val="24"/>
                              </w:rPr>
                              <w:t>transportation</w:t>
                            </w:r>
                            <w:r>
                              <w:rPr>
                                <w:sz w:val="24"/>
                              </w:rPr>
                              <w:tab/>
                              <w:t>50</w:t>
                            </w:r>
                          </w:p>
                        </w:tc>
                        <w:tc>
                          <w:tcPr>
                            <w:tcW w:w="1408" w:type="dxa"/>
                          </w:tcPr>
                          <w:p w14:paraId="530DE8AA" w14:textId="77777777" w:rsidR="00504DF3" w:rsidRDefault="00504DF3">
                            <w:pPr>
                              <w:pStyle w:val="TableParagraph"/>
                              <w:spacing w:before="1"/>
                              <w:rPr>
                                <w:rFonts w:ascii="Palatino Linotype"/>
                                <w:sz w:val="18"/>
                              </w:rPr>
                            </w:pPr>
                          </w:p>
                          <w:p w14:paraId="530DE8AB" w14:textId="77777777" w:rsidR="00504DF3" w:rsidRDefault="00E21F55">
                            <w:pPr>
                              <w:pStyle w:val="TableParagraph"/>
                              <w:ind w:left="287" w:right="282"/>
                              <w:jc w:val="center"/>
                              <w:rPr>
                                <w:sz w:val="24"/>
                              </w:rPr>
                            </w:pPr>
                            <w:r>
                              <w:rPr>
                                <w:sz w:val="24"/>
                              </w:rPr>
                              <w:t>12,000</w:t>
                            </w:r>
                          </w:p>
                        </w:tc>
                      </w:tr>
                      <w:tr w:rsidR="00504DF3" w14:paraId="530DE8C8" w14:textId="77777777">
                        <w:trPr>
                          <w:trHeight w:val="10840"/>
                        </w:trPr>
                        <w:tc>
                          <w:tcPr>
                            <w:tcW w:w="7841" w:type="dxa"/>
                          </w:tcPr>
                          <w:p w14:paraId="530DE8AD" w14:textId="77777777" w:rsidR="00504DF3" w:rsidRDefault="00E21F55">
                            <w:pPr>
                              <w:pStyle w:val="TableParagraph"/>
                              <w:spacing w:line="292" w:lineRule="exact"/>
                              <w:ind w:left="107"/>
                              <w:rPr>
                                <w:sz w:val="24"/>
                              </w:rPr>
                            </w:pPr>
                            <w:r>
                              <w:rPr>
                                <w:sz w:val="24"/>
                              </w:rPr>
                              <w:t>OTHER EXPENSES</w:t>
                            </w:r>
                          </w:p>
                          <w:p w14:paraId="530DE8AE" w14:textId="7B5AE154" w:rsidR="00504DF3" w:rsidRDefault="00E21F55">
                            <w:pPr>
                              <w:pStyle w:val="TableParagraph"/>
                              <w:ind w:left="107"/>
                              <w:rPr>
                                <w:sz w:val="24"/>
                              </w:rPr>
                            </w:pPr>
                            <w:r>
                              <w:rPr>
                                <w:sz w:val="24"/>
                              </w:rPr>
                              <w:t>Support 25 state members and stakeholders to attend</w:t>
                            </w:r>
                            <w:ins w:id="73" w:author="Danielle Boyd" w:date="2018-05-07T13:38:00Z">
                              <w:r w:rsidR="00374658">
                                <w:rPr>
                                  <w:sz w:val="24"/>
                                </w:rPr>
                                <w:t>6</w:t>
                              </w:r>
                            </w:ins>
                            <w:del w:id="74" w:author="Danielle Boyd" w:date="2018-05-07T13:38:00Z">
                              <w:r w:rsidDel="00374658">
                                <w:rPr>
                                  <w:sz w:val="24"/>
                                </w:rPr>
                                <w:delText xml:space="preserve"> </w:delText>
                              </w:r>
                              <w:r w:rsidRPr="006D665F" w:rsidDel="00374658">
                                <w:rPr>
                                  <w:sz w:val="24"/>
                                </w:rPr>
                                <w:delText>4</w:delText>
                              </w:r>
                              <w:r w:rsidDel="00374658">
                                <w:rPr>
                                  <w:sz w:val="24"/>
                                </w:rPr>
                                <w:delText xml:space="preserve"> </w:delText>
                              </w:r>
                            </w:del>
                            <w:r>
                              <w:rPr>
                                <w:sz w:val="24"/>
                              </w:rPr>
                              <w:t>regional trainings</w:t>
                            </w:r>
                          </w:p>
                          <w:p w14:paraId="530DE8AF" w14:textId="6A9055AE" w:rsidR="00504DF3" w:rsidRDefault="00374658">
                            <w:pPr>
                              <w:pStyle w:val="TableParagraph"/>
                              <w:spacing w:before="1"/>
                              <w:ind w:right="134"/>
                              <w:jc w:val="right"/>
                              <w:rPr>
                                <w:sz w:val="24"/>
                              </w:rPr>
                            </w:pPr>
                            <w:ins w:id="75" w:author="Danielle Boyd" w:date="2018-05-07T13:38:00Z">
                              <w:r>
                                <w:rPr>
                                  <w:sz w:val="24"/>
                                </w:rPr>
                                <w:t>6</w:t>
                              </w:r>
                            </w:ins>
                            <w:del w:id="76" w:author="Danielle Boyd" w:date="2018-05-07T13:38:00Z">
                              <w:r w:rsidR="00E21F55" w:rsidRPr="006D665F" w:rsidDel="00374658">
                                <w:rPr>
                                  <w:sz w:val="24"/>
                                </w:rPr>
                                <w:delText>4</w:delText>
                              </w:r>
                              <w:r w:rsidR="00E21F55" w:rsidDel="00374658">
                                <w:rPr>
                                  <w:sz w:val="24"/>
                                </w:rPr>
                                <w:delText xml:space="preserve"> </w:delText>
                              </w:r>
                            </w:del>
                            <w:r w:rsidR="00E21F55">
                              <w:rPr>
                                <w:sz w:val="24"/>
                              </w:rPr>
                              <w:t>x 25 x $1,200</w:t>
                            </w:r>
                          </w:p>
                          <w:p w14:paraId="530DE8B0" w14:textId="77777777" w:rsidR="00504DF3" w:rsidRDefault="00E21F55">
                            <w:pPr>
                              <w:pStyle w:val="TableParagraph"/>
                              <w:tabs>
                                <w:tab w:val="left" w:pos="3217"/>
                              </w:tabs>
                              <w:ind w:left="378" w:right="3439" w:hanging="109"/>
                              <w:rPr>
                                <w:sz w:val="24"/>
                              </w:rPr>
                            </w:pPr>
                            <w:r>
                              <w:rPr>
                                <w:sz w:val="24"/>
                              </w:rPr>
                              <w:t xml:space="preserve">(CSTE budgets $1,200 for a </w:t>
                            </w:r>
                            <w:proofErr w:type="gramStart"/>
                            <w:r>
                              <w:rPr>
                                <w:sz w:val="24"/>
                              </w:rPr>
                              <w:t>4 day</w:t>
                            </w:r>
                            <w:proofErr w:type="gramEnd"/>
                            <w:r>
                              <w:rPr>
                                <w:sz w:val="24"/>
                              </w:rPr>
                              <w:t xml:space="preserve"> meeting) Airfare</w:t>
                            </w:r>
                            <w:r>
                              <w:rPr>
                                <w:sz w:val="24"/>
                              </w:rPr>
                              <w:tab/>
                              <w:t>$ 500</w:t>
                            </w:r>
                          </w:p>
                          <w:p w14:paraId="530DE8B1" w14:textId="77777777" w:rsidR="00504DF3" w:rsidRDefault="00E21F55">
                            <w:pPr>
                              <w:pStyle w:val="TableParagraph"/>
                              <w:tabs>
                                <w:tab w:val="left" w:pos="3364"/>
                              </w:tabs>
                              <w:spacing w:line="293" w:lineRule="exact"/>
                              <w:ind w:left="378"/>
                              <w:rPr>
                                <w:sz w:val="24"/>
                              </w:rPr>
                            </w:pPr>
                            <w:r>
                              <w:rPr>
                                <w:sz w:val="24"/>
                              </w:rPr>
                              <w:t>5 days per</w:t>
                            </w:r>
                            <w:r>
                              <w:rPr>
                                <w:spacing w:val="-10"/>
                                <w:sz w:val="24"/>
                              </w:rPr>
                              <w:t xml:space="preserve"> </w:t>
                            </w:r>
                            <w:r>
                              <w:rPr>
                                <w:sz w:val="24"/>
                              </w:rPr>
                              <w:t>diem</w:t>
                            </w:r>
                            <w:r>
                              <w:rPr>
                                <w:spacing w:val="48"/>
                                <w:sz w:val="24"/>
                              </w:rPr>
                              <w:t xml:space="preserve"> </w:t>
                            </w:r>
                            <w:r>
                              <w:rPr>
                                <w:sz w:val="24"/>
                              </w:rPr>
                              <w:t>($50/day)</w:t>
                            </w:r>
                            <w:r>
                              <w:rPr>
                                <w:sz w:val="24"/>
                              </w:rPr>
                              <w:tab/>
                              <w:t>250</w:t>
                            </w:r>
                          </w:p>
                          <w:p w14:paraId="530DE8B2" w14:textId="77777777" w:rsidR="00504DF3" w:rsidRDefault="00E21F55">
                            <w:pPr>
                              <w:pStyle w:val="TableParagraph"/>
                              <w:numPr>
                                <w:ilvl w:val="0"/>
                                <w:numId w:val="1"/>
                              </w:numPr>
                              <w:tabs>
                                <w:tab w:val="left" w:pos="555"/>
                                <w:tab w:val="left" w:pos="3368"/>
                              </w:tabs>
                              <w:rPr>
                                <w:sz w:val="24"/>
                              </w:rPr>
                            </w:pPr>
                            <w:r>
                              <w:rPr>
                                <w:sz w:val="24"/>
                              </w:rPr>
                              <w:t>nights</w:t>
                            </w:r>
                            <w:r>
                              <w:rPr>
                                <w:spacing w:val="-5"/>
                                <w:sz w:val="24"/>
                              </w:rPr>
                              <w:t xml:space="preserve"> </w:t>
                            </w:r>
                            <w:r>
                              <w:rPr>
                                <w:sz w:val="24"/>
                              </w:rPr>
                              <w:t>lodging</w:t>
                            </w:r>
                            <w:r>
                              <w:rPr>
                                <w:spacing w:val="45"/>
                                <w:sz w:val="24"/>
                              </w:rPr>
                              <w:t xml:space="preserve"> </w:t>
                            </w:r>
                            <w:r>
                              <w:rPr>
                                <w:sz w:val="24"/>
                              </w:rPr>
                              <w:t>($100/day)</w:t>
                            </w:r>
                            <w:r>
                              <w:rPr>
                                <w:sz w:val="24"/>
                              </w:rPr>
                              <w:tab/>
                              <w:t>400</w:t>
                            </w:r>
                          </w:p>
                          <w:p w14:paraId="530DE8B3" w14:textId="77777777" w:rsidR="00504DF3" w:rsidRDefault="00E21F55">
                            <w:pPr>
                              <w:pStyle w:val="TableParagraph"/>
                              <w:tabs>
                                <w:tab w:val="left" w:pos="3514"/>
                              </w:tabs>
                              <w:ind w:left="378"/>
                              <w:rPr>
                                <w:sz w:val="24"/>
                              </w:rPr>
                            </w:pPr>
                            <w:r>
                              <w:rPr>
                                <w:sz w:val="24"/>
                              </w:rPr>
                              <w:t>Ground</w:t>
                            </w:r>
                            <w:r>
                              <w:rPr>
                                <w:spacing w:val="-4"/>
                                <w:sz w:val="24"/>
                              </w:rPr>
                              <w:t xml:space="preserve"> </w:t>
                            </w:r>
                            <w:r>
                              <w:rPr>
                                <w:sz w:val="24"/>
                              </w:rPr>
                              <w:t>transportation</w:t>
                            </w:r>
                            <w:r>
                              <w:rPr>
                                <w:sz w:val="24"/>
                              </w:rPr>
                              <w:tab/>
                              <w:t>50</w:t>
                            </w:r>
                          </w:p>
                          <w:p w14:paraId="530DE8B4" w14:textId="77777777" w:rsidR="00504DF3" w:rsidRDefault="00E21F55">
                            <w:pPr>
                              <w:pStyle w:val="TableParagraph"/>
                              <w:ind w:left="107" w:right="373"/>
                              <w:rPr>
                                <w:sz w:val="24"/>
                              </w:rPr>
                            </w:pPr>
                            <w:r>
                              <w:rPr>
                                <w:sz w:val="24"/>
                              </w:rPr>
                              <w:t>CSTE will support the meeting expenditures associated with the above referenced meeting including: per diem, travel, approved incidentals, room rental fees, working meals; AV rental and setup charges.</w:t>
                            </w:r>
                          </w:p>
                          <w:p w14:paraId="530DE8B5" w14:textId="77777777" w:rsidR="00504DF3" w:rsidRDefault="00504DF3">
                            <w:pPr>
                              <w:pStyle w:val="TableParagraph"/>
                              <w:spacing w:before="9"/>
                              <w:rPr>
                                <w:rFonts w:ascii="Palatino Linotype"/>
                                <w:sz w:val="21"/>
                              </w:rPr>
                            </w:pPr>
                          </w:p>
                          <w:p w14:paraId="530DE8B6" w14:textId="77777777" w:rsidR="00504DF3" w:rsidRDefault="00E21F55">
                            <w:pPr>
                              <w:pStyle w:val="TableParagraph"/>
                              <w:tabs>
                                <w:tab w:val="left" w:pos="6566"/>
                              </w:tabs>
                              <w:ind w:left="107" w:right="142"/>
                              <w:rPr>
                                <w:sz w:val="24"/>
                              </w:rPr>
                            </w:pPr>
                            <w:r>
                              <w:rPr>
                                <w:sz w:val="24"/>
                              </w:rPr>
                              <w:t>Support for 40 members and stakeholders to attend workgroup meeting/workshops</w:t>
                            </w:r>
                            <w:r>
                              <w:rPr>
                                <w:sz w:val="24"/>
                              </w:rPr>
                              <w:tab/>
                              <w:t>40 x</w:t>
                            </w:r>
                            <w:r>
                              <w:rPr>
                                <w:spacing w:val="-1"/>
                                <w:sz w:val="24"/>
                              </w:rPr>
                              <w:t xml:space="preserve"> </w:t>
                            </w:r>
                            <w:r>
                              <w:rPr>
                                <w:sz w:val="24"/>
                              </w:rPr>
                              <w:t>$1,200</w:t>
                            </w:r>
                          </w:p>
                          <w:p w14:paraId="530DE8B7" w14:textId="77777777" w:rsidR="00504DF3" w:rsidRDefault="00E21F55">
                            <w:pPr>
                              <w:pStyle w:val="TableParagraph"/>
                              <w:tabs>
                                <w:tab w:val="left" w:pos="2947"/>
                                <w:tab w:val="left" w:pos="3232"/>
                              </w:tabs>
                              <w:ind w:left="107" w:right="3602"/>
                              <w:jc w:val="center"/>
                              <w:rPr>
                                <w:sz w:val="24"/>
                              </w:rPr>
                            </w:pPr>
                            <w:r>
                              <w:rPr>
                                <w:sz w:val="24"/>
                              </w:rPr>
                              <w:t xml:space="preserve">(CSTE budgets $1,200 for a </w:t>
                            </w:r>
                            <w:proofErr w:type="gramStart"/>
                            <w:r>
                              <w:rPr>
                                <w:sz w:val="24"/>
                              </w:rPr>
                              <w:t>4 day</w:t>
                            </w:r>
                            <w:proofErr w:type="gramEnd"/>
                            <w:r>
                              <w:rPr>
                                <w:spacing w:val="-17"/>
                                <w:sz w:val="24"/>
                              </w:rPr>
                              <w:t xml:space="preserve"> </w:t>
                            </w:r>
                            <w:r>
                              <w:rPr>
                                <w:sz w:val="24"/>
                              </w:rPr>
                              <w:t>meeting) Airfare</w:t>
                            </w:r>
                            <w:r>
                              <w:rPr>
                                <w:sz w:val="24"/>
                              </w:rPr>
                              <w:tab/>
                              <w:t>$</w:t>
                            </w:r>
                            <w:r>
                              <w:rPr>
                                <w:sz w:val="24"/>
                              </w:rPr>
                              <w:tab/>
                              <w:t>500</w:t>
                            </w:r>
                          </w:p>
                          <w:p w14:paraId="530DE8B8" w14:textId="77777777" w:rsidR="00504DF3" w:rsidRDefault="00E21F55">
                            <w:pPr>
                              <w:pStyle w:val="TableParagraph"/>
                              <w:numPr>
                                <w:ilvl w:val="0"/>
                                <w:numId w:val="1"/>
                              </w:numPr>
                              <w:tabs>
                                <w:tab w:val="left" w:pos="556"/>
                                <w:tab w:val="left" w:pos="3475"/>
                              </w:tabs>
                              <w:spacing w:before="1"/>
                              <w:ind w:left="555"/>
                              <w:rPr>
                                <w:sz w:val="24"/>
                              </w:rPr>
                            </w:pPr>
                            <w:r>
                              <w:rPr>
                                <w:sz w:val="24"/>
                              </w:rPr>
                              <w:t>days per</w:t>
                            </w:r>
                            <w:r>
                              <w:rPr>
                                <w:spacing w:val="-7"/>
                                <w:sz w:val="24"/>
                              </w:rPr>
                              <w:t xml:space="preserve"> </w:t>
                            </w:r>
                            <w:r>
                              <w:rPr>
                                <w:sz w:val="24"/>
                              </w:rPr>
                              <w:t>diem</w:t>
                            </w:r>
                            <w:r>
                              <w:rPr>
                                <w:spacing w:val="47"/>
                                <w:sz w:val="24"/>
                              </w:rPr>
                              <w:t xml:space="preserve"> </w:t>
                            </w:r>
                            <w:r>
                              <w:rPr>
                                <w:sz w:val="24"/>
                              </w:rPr>
                              <w:t>($50/day)</w:t>
                            </w:r>
                            <w:r>
                              <w:rPr>
                                <w:sz w:val="24"/>
                              </w:rPr>
                              <w:tab/>
                              <w:t>250</w:t>
                            </w:r>
                          </w:p>
                          <w:p w14:paraId="530DE8B9" w14:textId="77777777" w:rsidR="00504DF3" w:rsidRDefault="00E21F55">
                            <w:pPr>
                              <w:pStyle w:val="TableParagraph"/>
                              <w:tabs>
                                <w:tab w:val="left" w:pos="3477"/>
                              </w:tabs>
                              <w:ind w:left="378"/>
                              <w:rPr>
                                <w:sz w:val="24"/>
                              </w:rPr>
                            </w:pPr>
                            <w:r>
                              <w:rPr>
                                <w:sz w:val="24"/>
                              </w:rPr>
                              <w:t>4 nights</w:t>
                            </w:r>
                            <w:r>
                              <w:rPr>
                                <w:spacing w:val="-8"/>
                                <w:sz w:val="24"/>
                              </w:rPr>
                              <w:t xml:space="preserve"> </w:t>
                            </w:r>
                            <w:r>
                              <w:rPr>
                                <w:sz w:val="24"/>
                              </w:rPr>
                              <w:t>lodging</w:t>
                            </w:r>
                            <w:r>
                              <w:rPr>
                                <w:spacing w:val="46"/>
                                <w:sz w:val="24"/>
                              </w:rPr>
                              <w:t xml:space="preserve"> </w:t>
                            </w:r>
                            <w:r>
                              <w:rPr>
                                <w:sz w:val="24"/>
                              </w:rPr>
                              <w:t>($100/day)</w:t>
                            </w:r>
                            <w:r>
                              <w:rPr>
                                <w:sz w:val="24"/>
                              </w:rPr>
                              <w:tab/>
                              <w:t>400</w:t>
                            </w:r>
                          </w:p>
                          <w:p w14:paraId="530DE8BA" w14:textId="77777777" w:rsidR="00504DF3" w:rsidRDefault="00E21F55">
                            <w:pPr>
                              <w:pStyle w:val="TableParagraph"/>
                              <w:tabs>
                                <w:tab w:val="left" w:pos="3566"/>
                              </w:tabs>
                              <w:ind w:left="324"/>
                              <w:rPr>
                                <w:sz w:val="24"/>
                              </w:rPr>
                            </w:pPr>
                            <w:r>
                              <w:rPr>
                                <w:sz w:val="24"/>
                              </w:rPr>
                              <w:t>Ground</w:t>
                            </w:r>
                            <w:r>
                              <w:rPr>
                                <w:spacing w:val="-5"/>
                                <w:sz w:val="24"/>
                              </w:rPr>
                              <w:t xml:space="preserve"> </w:t>
                            </w:r>
                            <w:r>
                              <w:rPr>
                                <w:sz w:val="24"/>
                              </w:rPr>
                              <w:t>transportation</w:t>
                            </w:r>
                            <w:r>
                              <w:rPr>
                                <w:sz w:val="24"/>
                              </w:rPr>
                              <w:tab/>
                              <w:t>50</w:t>
                            </w:r>
                          </w:p>
                          <w:p w14:paraId="530DE8BB" w14:textId="77777777" w:rsidR="00504DF3" w:rsidRDefault="00E21F55">
                            <w:pPr>
                              <w:pStyle w:val="TableParagraph"/>
                              <w:ind w:left="107" w:right="373"/>
                              <w:rPr>
                                <w:sz w:val="24"/>
                              </w:rPr>
                            </w:pPr>
                            <w:r>
                              <w:rPr>
                                <w:sz w:val="24"/>
                              </w:rPr>
                              <w:t>CSTE will support the meeting expenditures associated with the above referenced meeting including: per diem, travel, approved incidentals, room rental fees, working meals; AV rental and setup charges.</w:t>
                            </w:r>
                          </w:p>
                          <w:p w14:paraId="530DE8BC" w14:textId="5729C822" w:rsidR="00504DF3" w:rsidRDefault="00E21F55" w:rsidP="006E727A">
                            <w:pPr>
                              <w:pStyle w:val="TableParagraph"/>
                              <w:tabs>
                                <w:tab w:val="left" w:pos="6402"/>
                              </w:tabs>
                              <w:spacing w:before="6" w:line="580" w:lineRule="atLeast"/>
                              <w:ind w:left="107" w:right="420"/>
                              <w:rPr>
                                <w:sz w:val="24"/>
                              </w:rPr>
                            </w:pPr>
                            <w:r>
                              <w:rPr>
                                <w:sz w:val="24"/>
                              </w:rPr>
                              <w:t>Meeting space for the</w:t>
                            </w:r>
                            <w:r>
                              <w:rPr>
                                <w:spacing w:val="-17"/>
                                <w:sz w:val="24"/>
                              </w:rPr>
                              <w:t xml:space="preserve"> </w:t>
                            </w:r>
                            <w:r>
                              <w:rPr>
                                <w:sz w:val="24"/>
                              </w:rPr>
                              <w:t>above‐mentioned</w:t>
                            </w:r>
                            <w:r>
                              <w:rPr>
                                <w:spacing w:val="-4"/>
                                <w:sz w:val="24"/>
                              </w:rPr>
                              <w:t xml:space="preserve"> </w:t>
                            </w:r>
                            <w:r>
                              <w:rPr>
                                <w:sz w:val="24"/>
                              </w:rPr>
                              <w:t>meetings</w:t>
                            </w:r>
                            <w:r>
                              <w:rPr>
                                <w:sz w:val="24"/>
                              </w:rPr>
                              <w:tab/>
                            </w:r>
                            <w:ins w:id="77" w:author="Danielle Boyd" w:date="2018-05-07T15:48:00Z">
                              <w:r w:rsidR="006E727A">
                                <w:rPr>
                                  <w:sz w:val="24"/>
                                </w:rPr>
                                <w:t>6</w:t>
                              </w:r>
                            </w:ins>
                            <w:del w:id="78" w:author="Danielle Boyd" w:date="2018-05-07T15:48:00Z">
                              <w:r w:rsidR="006E727A" w:rsidDel="006E727A">
                                <w:rPr>
                                  <w:sz w:val="24"/>
                                </w:rPr>
                                <w:delText>5</w:delText>
                              </w:r>
                            </w:del>
                            <w:r w:rsidR="006E727A">
                              <w:rPr>
                                <w:sz w:val="24"/>
                              </w:rPr>
                              <w:t xml:space="preserve">x </w:t>
                            </w:r>
                            <w:r w:rsidRPr="006D665F">
                              <w:rPr>
                                <w:sz w:val="24"/>
                              </w:rPr>
                              <w:t>$</w:t>
                            </w:r>
                            <w:r w:rsidR="006E727A">
                              <w:rPr>
                                <w:sz w:val="24"/>
                              </w:rPr>
                              <w:t>5,</w:t>
                            </w:r>
                            <w:r w:rsidRPr="006D665F">
                              <w:rPr>
                                <w:sz w:val="24"/>
                              </w:rPr>
                              <w:t>000</w:t>
                            </w:r>
                            <w:r>
                              <w:rPr>
                                <w:sz w:val="24"/>
                              </w:rPr>
                              <w:t xml:space="preserve"> 8 technical consultations on</w:t>
                            </w:r>
                            <w:r>
                              <w:rPr>
                                <w:spacing w:val="-19"/>
                                <w:sz w:val="24"/>
                              </w:rPr>
                              <w:t xml:space="preserve"> </w:t>
                            </w:r>
                            <w:r>
                              <w:rPr>
                                <w:sz w:val="24"/>
                              </w:rPr>
                              <w:t>poisoning</w:t>
                            </w:r>
                            <w:r>
                              <w:rPr>
                                <w:spacing w:val="-5"/>
                                <w:sz w:val="24"/>
                              </w:rPr>
                              <w:t xml:space="preserve"> </w:t>
                            </w:r>
                            <w:r>
                              <w:rPr>
                                <w:sz w:val="24"/>
                              </w:rPr>
                              <w:t>surveillance</w:t>
                            </w:r>
                            <w:r>
                              <w:rPr>
                                <w:sz w:val="24"/>
                              </w:rPr>
                              <w:tab/>
                              <w:t>8 x $1,500</w:t>
                            </w:r>
                          </w:p>
                          <w:p w14:paraId="530DE8BD" w14:textId="77777777" w:rsidR="00504DF3" w:rsidRDefault="00E21F55">
                            <w:pPr>
                              <w:pStyle w:val="TableParagraph"/>
                              <w:tabs>
                                <w:tab w:val="left" w:pos="3490"/>
                              </w:tabs>
                              <w:spacing w:before="5"/>
                              <w:ind w:left="378" w:right="3135" w:hanging="1"/>
                              <w:rPr>
                                <w:sz w:val="24"/>
                              </w:rPr>
                            </w:pPr>
                            <w:r>
                              <w:rPr>
                                <w:sz w:val="24"/>
                              </w:rPr>
                              <w:t>(CSTE budgets $1,500 for a 5‐</w:t>
                            </w:r>
                            <w:proofErr w:type="gramStart"/>
                            <w:r>
                              <w:rPr>
                                <w:sz w:val="24"/>
                              </w:rPr>
                              <w:t>7 day</w:t>
                            </w:r>
                            <w:proofErr w:type="gramEnd"/>
                            <w:r>
                              <w:rPr>
                                <w:sz w:val="24"/>
                              </w:rPr>
                              <w:t xml:space="preserve"> meeting) Airfare</w:t>
                            </w:r>
                            <w:r>
                              <w:rPr>
                                <w:sz w:val="24"/>
                              </w:rPr>
                              <w:tab/>
                              <w:t>$500</w:t>
                            </w:r>
                          </w:p>
                          <w:p w14:paraId="530DE8BE" w14:textId="77777777" w:rsidR="00504DF3" w:rsidRDefault="00E21F55">
                            <w:pPr>
                              <w:pStyle w:val="TableParagraph"/>
                              <w:tabs>
                                <w:tab w:val="right" w:pos="3949"/>
                              </w:tabs>
                              <w:spacing w:line="293" w:lineRule="exact"/>
                              <w:ind w:left="379"/>
                              <w:rPr>
                                <w:sz w:val="24"/>
                              </w:rPr>
                            </w:pPr>
                            <w:r>
                              <w:rPr>
                                <w:sz w:val="24"/>
                              </w:rPr>
                              <w:t>7 days per</w:t>
                            </w:r>
                            <w:r>
                              <w:rPr>
                                <w:spacing w:val="-6"/>
                                <w:sz w:val="24"/>
                              </w:rPr>
                              <w:t xml:space="preserve"> </w:t>
                            </w:r>
                            <w:r>
                              <w:rPr>
                                <w:sz w:val="24"/>
                              </w:rPr>
                              <w:t>diem</w:t>
                            </w:r>
                            <w:r>
                              <w:rPr>
                                <w:spacing w:val="50"/>
                                <w:sz w:val="24"/>
                              </w:rPr>
                              <w:t xml:space="preserve"> </w:t>
                            </w:r>
                            <w:r>
                              <w:rPr>
                                <w:sz w:val="24"/>
                              </w:rPr>
                              <w:t>($50/day)</w:t>
                            </w:r>
                            <w:r>
                              <w:rPr>
                                <w:sz w:val="24"/>
                              </w:rPr>
                              <w:tab/>
                              <w:t>350</w:t>
                            </w:r>
                          </w:p>
                          <w:p w14:paraId="530DE8BF" w14:textId="77777777" w:rsidR="00504DF3" w:rsidRDefault="00E21F55">
                            <w:pPr>
                              <w:pStyle w:val="TableParagraph"/>
                              <w:tabs>
                                <w:tab w:val="right" w:pos="3951"/>
                              </w:tabs>
                              <w:ind w:left="378"/>
                              <w:rPr>
                                <w:sz w:val="24"/>
                              </w:rPr>
                            </w:pPr>
                            <w:r>
                              <w:rPr>
                                <w:sz w:val="24"/>
                              </w:rPr>
                              <w:t>6 nights</w:t>
                            </w:r>
                            <w:r>
                              <w:rPr>
                                <w:spacing w:val="-4"/>
                                <w:sz w:val="24"/>
                              </w:rPr>
                              <w:t xml:space="preserve"> </w:t>
                            </w:r>
                            <w:r>
                              <w:rPr>
                                <w:sz w:val="24"/>
                              </w:rPr>
                              <w:t>lodging</w:t>
                            </w:r>
                            <w:r>
                              <w:rPr>
                                <w:spacing w:val="50"/>
                                <w:sz w:val="24"/>
                              </w:rPr>
                              <w:t xml:space="preserve"> </w:t>
                            </w:r>
                            <w:r>
                              <w:rPr>
                                <w:sz w:val="24"/>
                              </w:rPr>
                              <w:t>($100/day)</w:t>
                            </w:r>
                            <w:r>
                              <w:rPr>
                                <w:sz w:val="24"/>
                              </w:rPr>
                              <w:tab/>
                              <w:t>600</w:t>
                            </w:r>
                          </w:p>
                          <w:p w14:paraId="530DE8C0" w14:textId="77777777" w:rsidR="00504DF3" w:rsidRDefault="00E21F55">
                            <w:pPr>
                              <w:pStyle w:val="TableParagraph"/>
                              <w:tabs>
                                <w:tab w:val="right" w:pos="3865"/>
                              </w:tabs>
                              <w:spacing w:before="1"/>
                              <w:ind w:left="378"/>
                              <w:rPr>
                                <w:sz w:val="24"/>
                              </w:rPr>
                            </w:pPr>
                            <w:r>
                              <w:rPr>
                                <w:sz w:val="24"/>
                              </w:rPr>
                              <w:t>Ground</w:t>
                            </w:r>
                            <w:r>
                              <w:rPr>
                                <w:spacing w:val="-2"/>
                                <w:sz w:val="24"/>
                              </w:rPr>
                              <w:t xml:space="preserve"> </w:t>
                            </w:r>
                            <w:r>
                              <w:rPr>
                                <w:sz w:val="24"/>
                              </w:rPr>
                              <w:t>transportation</w:t>
                            </w:r>
                            <w:r>
                              <w:rPr>
                                <w:sz w:val="24"/>
                              </w:rPr>
                              <w:tab/>
                              <w:t>50</w:t>
                            </w:r>
                          </w:p>
                          <w:p w14:paraId="530DE8C1" w14:textId="77777777" w:rsidR="00504DF3" w:rsidRDefault="00504DF3">
                            <w:pPr>
                              <w:pStyle w:val="TableParagraph"/>
                              <w:spacing w:before="9"/>
                              <w:rPr>
                                <w:rFonts w:ascii="Palatino Linotype"/>
                                <w:sz w:val="21"/>
                              </w:rPr>
                            </w:pPr>
                          </w:p>
                          <w:p w14:paraId="530DE8C2" w14:textId="77777777" w:rsidR="00504DF3" w:rsidRDefault="00E21F55">
                            <w:pPr>
                              <w:pStyle w:val="TableParagraph"/>
                              <w:tabs>
                                <w:tab w:val="left" w:pos="3261"/>
                                <w:tab w:val="left" w:pos="6807"/>
                              </w:tabs>
                              <w:ind w:left="541" w:right="356" w:hanging="434"/>
                              <w:rPr>
                                <w:sz w:val="24"/>
                              </w:rPr>
                            </w:pPr>
                            <w:r>
                              <w:rPr>
                                <w:sz w:val="24"/>
                              </w:rPr>
                              <w:t>Printing and distribution of</w:t>
                            </w:r>
                            <w:r>
                              <w:rPr>
                                <w:spacing w:val="-15"/>
                                <w:sz w:val="24"/>
                              </w:rPr>
                              <w:t xml:space="preserve"> </w:t>
                            </w:r>
                            <w:r>
                              <w:rPr>
                                <w:sz w:val="24"/>
                              </w:rPr>
                              <w:t>training</w:t>
                            </w:r>
                            <w:r>
                              <w:rPr>
                                <w:spacing w:val="-5"/>
                                <w:sz w:val="24"/>
                              </w:rPr>
                              <w:t xml:space="preserve"> </w:t>
                            </w:r>
                            <w:r>
                              <w:rPr>
                                <w:sz w:val="24"/>
                              </w:rPr>
                              <w:t>manuals</w:t>
                            </w:r>
                            <w:r>
                              <w:rPr>
                                <w:sz w:val="24"/>
                              </w:rPr>
                              <w:tab/>
                              <w:t>$8,000 Layout</w:t>
                            </w:r>
                            <w:r>
                              <w:rPr>
                                <w:sz w:val="24"/>
                              </w:rPr>
                              <w:tab/>
                              <w:t>$2,000</w:t>
                            </w:r>
                          </w:p>
                          <w:p w14:paraId="530DE8C3" w14:textId="77777777" w:rsidR="00504DF3" w:rsidRDefault="00E21F55">
                            <w:pPr>
                              <w:pStyle w:val="TableParagraph"/>
                              <w:tabs>
                                <w:tab w:val="left" w:pos="1414"/>
                                <w:tab w:val="left" w:pos="2846"/>
                              </w:tabs>
                              <w:spacing w:line="293" w:lineRule="exact"/>
                              <w:ind w:right="3358"/>
                              <w:jc w:val="center"/>
                              <w:rPr>
                                <w:sz w:val="24"/>
                              </w:rPr>
                            </w:pPr>
                            <w:r>
                              <w:rPr>
                                <w:sz w:val="24"/>
                              </w:rPr>
                              <w:t>Printing</w:t>
                            </w:r>
                            <w:r>
                              <w:rPr>
                                <w:sz w:val="24"/>
                              </w:rPr>
                              <w:tab/>
                              <w:t>1000</w:t>
                            </w:r>
                            <w:r>
                              <w:rPr>
                                <w:spacing w:val="-1"/>
                                <w:sz w:val="24"/>
                              </w:rPr>
                              <w:t xml:space="preserve"> </w:t>
                            </w:r>
                            <w:r>
                              <w:rPr>
                                <w:sz w:val="24"/>
                              </w:rPr>
                              <w:t>x</w:t>
                            </w:r>
                            <w:r>
                              <w:rPr>
                                <w:spacing w:val="-1"/>
                                <w:sz w:val="24"/>
                              </w:rPr>
                              <w:t xml:space="preserve"> </w:t>
                            </w:r>
                            <w:r>
                              <w:rPr>
                                <w:sz w:val="24"/>
                              </w:rPr>
                              <w:t>$5</w:t>
                            </w:r>
                            <w:r>
                              <w:rPr>
                                <w:sz w:val="24"/>
                              </w:rPr>
                              <w:tab/>
                              <w:t>5,000</w:t>
                            </w:r>
                          </w:p>
                          <w:p w14:paraId="530DE8C4" w14:textId="77777777" w:rsidR="00504DF3" w:rsidRDefault="00E21F55">
                            <w:pPr>
                              <w:pStyle w:val="TableParagraph"/>
                              <w:tabs>
                                <w:tab w:val="left" w:pos="1428"/>
                                <w:tab w:val="left" w:pos="2859"/>
                              </w:tabs>
                              <w:ind w:right="3345"/>
                              <w:jc w:val="center"/>
                              <w:rPr>
                                <w:sz w:val="24"/>
                              </w:rPr>
                            </w:pPr>
                            <w:r>
                              <w:rPr>
                                <w:sz w:val="24"/>
                              </w:rPr>
                              <w:t>Distribution</w:t>
                            </w:r>
                            <w:r>
                              <w:rPr>
                                <w:sz w:val="24"/>
                              </w:rPr>
                              <w:tab/>
                              <w:t>1000 x $1</w:t>
                            </w:r>
                            <w:r>
                              <w:rPr>
                                <w:sz w:val="24"/>
                              </w:rPr>
                              <w:tab/>
                            </w:r>
                            <w:r>
                              <w:rPr>
                                <w:sz w:val="24"/>
                                <w:u w:val="single"/>
                              </w:rPr>
                              <w:t>1,000</w:t>
                            </w:r>
                          </w:p>
                          <w:p w14:paraId="530DE8C5" w14:textId="77777777" w:rsidR="00504DF3" w:rsidRDefault="00E21F55">
                            <w:pPr>
                              <w:pStyle w:val="TableParagraph"/>
                              <w:tabs>
                                <w:tab w:val="left" w:pos="3260"/>
                              </w:tabs>
                              <w:spacing w:line="274" w:lineRule="exact"/>
                              <w:ind w:left="1463"/>
                              <w:rPr>
                                <w:sz w:val="24"/>
                              </w:rPr>
                            </w:pPr>
                            <w:r>
                              <w:rPr>
                                <w:sz w:val="24"/>
                              </w:rPr>
                              <w:t>Total</w:t>
                            </w:r>
                            <w:r>
                              <w:rPr>
                                <w:sz w:val="24"/>
                              </w:rPr>
                              <w:tab/>
                              <w:t>$8,000</w:t>
                            </w:r>
                          </w:p>
                        </w:tc>
                        <w:tc>
                          <w:tcPr>
                            <w:tcW w:w="1408" w:type="dxa"/>
                          </w:tcPr>
                          <w:p w14:paraId="530DE8C6" w14:textId="77777777" w:rsidR="00504DF3" w:rsidRDefault="00504DF3">
                            <w:pPr>
                              <w:pStyle w:val="TableParagraph"/>
                              <w:rPr>
                                <w:rFonts w:ascii="Palatino Linotype"/>
                                <w:sz w:val="17"/>
                              </w:rPr>
                            </w:pPr>
                          </w:p>
                          <w:p w14:paraId="530DE8C7" w14:textId="77777777" w:rsidR="00504DF3" w:rsidRDefault="00E21F55">
                            <w:pPr>
                              <w:pStyle w:val="TableParagraph"/>
                              <w:ind w:left="286" w:right="282"/>
                              <w:jc w:val="center"/>
                              <w:rPr>
                                <w:sz w:val="24"/>
                              </w:rPr>
                            </w:pPr>
                            <w:r>
                              <w:rPr>
                                <w:sz w:val="24"/>
                              </w:rPr>
                              <w:t>213,000</w:t>
                            </w:r>
                          </w:p>
                        </w:tc>
                      </w:tr>
                    </w:tbl>
                    <w:p w14:paraId="530DE8C9" w14:textId="77777777" w:rsidR="00504DF3" w:rsidRDefault="00504DF3">
                      <w:pPr>
                        <w:pStyle w:val="BodyText"/>
                      </w:pPr>
                    </w:p>
                  </w:txbxContent>
                </v:textbox>
                <w10:wrap anchorx="page" anchory="page"/>
              </v:shape>
            </w:pict>
          </mc:Fallback>
        </mc:AlternateContent>
      </w:r>
      <w:r>
        <w:rPr>
          <w:rFonts w:ascii="Palatino Linotype"/>
          <w:color w:val="FF0000"/>
          <w:sz w:val="32"/>
        </w:rPr>
        <w:t>401</w:t>
      </w:r>
    </w:p>
    <w:p w14:paraId="530DE812" w14:textId="77777777" w:rsidR="00504DF3" w:rsidRDefault="00504DF3">
      <w:pPr>
        <w:pStyle w:val="BodyText"/>
        <w:rPr>
          <w:rFonts w:ascii="Palatino Linotype"/>
          <w:b w:val="0"/>
          <w:sz w:val="42"/>
        </w:rPr>
      </w:pPr>
    </w:p>
    <w:p w14:paraId="530DE813" w14:textId="77777777" w:rsidR="00504DF3" w:rsidRDefault="00504DF3">
      <w:pPr>
        <w:pStyle w:val="BodyText"/>
        <w:rPr>
          <w:rFonts w:ascii="Palatino Linotype"/>
          <w:b w:val="0"/>
          <w:sz w:val="42"/>
        </w:rPr>
      </w:pPr>
    </w:p>
    <w:p w14:paraId="530DE814" w14:textId="77777777" w:rsidR="00504DF3" w:rsidRDefault="00504DF3">
      <w:pPr>
        <w:pStyle w:val="BodyText"/>
        <w:spacing w:before="10"/>
        <w:rPr>
          <w:rFonts w:ascii="Palatino Linotype"/>
          <w:b w:val="0"/>
          <w:sz w:val="42"/>
        </w:rPr>
      </w:pPr>
    </w:p>
    <w:p w14:paraId="530DE815" w14:textId="77777777" w:rsidR="00504DF3" w:rsidRDefault="00E21F55">
      <w:pPr>
        <w:ind w:left="397"/>
        <w:rPr>
          <w:rFonts w:ascii="Palatino Linotype"/>
          <w:sz w:val="32"/>
        </w:rPr>
      </w:pPr>
      <w:commentRangeStart w:id="79"/>
      <w:r>
        <w:rPr>
          <w:rFonts w:ascii="Palatino Linotype"/>
          <w:color w:val="FF0000"/>
          <w:sz w:val="32"/>
        </w:rPr>
        <w:t>501</w:t>
      </w:r>
      <w:commentRangeEnd w:id="79"/>
      <w:r w:rsidR="00E938EC">
        <w:rPr>
          <w:rStyle w:val="CommentReference"/>
        </w:rPr>
        <w:commentReference w:id="79"/>
      </w:r>
    </w:p>
    <w:p w14:paraId="530DE816" w14:textId="77777777" w:rsidR="00504DF3" w:rsidRDefault="00504DF3">
      <w:pPr>
        <w:pStyle w:val="BodyText"/>
        <w:rPr>
          <w:rFonts w:ascii="Palatino Linotype"/>
          <w:b w:val="0"/>
          <w:sz w:val="42"/>
        </w:rPr>
      </w:pPr>
    </w:p>
    <w:p w14:paraId="530DE817" w14:textId="77777777" w:rsidR="00504DF3" w:rsidRDefault="00504DF3">
      <w:pPr>
        <w:pStyle w:val="BodyText"/>
        <w:rPr>
          <w:rFonts w:ascii="Palatino Linotype"/>
          <w:b w:val="0"/>
          <w:sz w:val="42"/>
        </w:rPr>
      </w:pPr>
    </w:p>
    <w:p w14:paraId="530DE818" w14:textId="77777777" w:rsidR="00504DF3" w:rsidRDefault="00504DF3">
      <w:pPr>
        <w:pStyle w:val="BodyText"/>
        <w:rPr>
          <w:rFonts w:ascii="Palatino Linotype"/>
          <w:b w:val="0"/>
          <w:sz w:val="42"/>
        </w:rPr>
      </w:pPr>
    </w:p>
    <w:p w14:paraId="530DE819" w14:textId="77777777" w:rsidR="00504DF3" w:rsidRDefault="00504DF3">
      <w:pPr>
        <w:pStyle w:val="BodyText"/>
        <w:rPr>
          <w:rFonts w:ascii="Palatino Linotype"/>
          <w:b w:val="0"/>
          <w:sz w:val="42"/>
        </w:rPr>
      </w:pPr>
    </w:p>
    <w:p w14:paraId="530DE81A" w14:textId="77777777" w:rsidR="00504DF3" w:rsidRDefault="00504DF3">
      <w:pPr>
        <w:pStyle w:val="BodyText"/>
        <w:spacing w:before="11"/>
        <w:rPr>
          <w:rFonts w:ascii="Palatino Linotype"/>
          <w:b w:val="0"/>
          <w:sz w:val="39"/>
        </w:rPr>
      </w:pPr>
    </w:p>
    <w:p w14:paraId="530DE81B" w14:textId="77777777" w:rsidR="00504DF3" w:rsidRDefault="00E21F55">
      <w:pPr>
        <w:ind w:left="510"/>
        <w:rPr>
          <w:rFonts w:ascii="Palatino Linotype"/>
          <w:sz w:val="32"/>
        </w:rPr>
      </w:pPr>
      <w:r>
        <w:rPr>
          <w:rFonts w:ascii="Palatino Linotype"/>
          <w:color w:val="FF0000"/>
          <w:sz w:val="32"/>
        </w:rPr>
        <w:t>502</w:t>
      </w:r>
    </w:p>
    <w:p w14:paraId="530DE81C" w14:textId="77777777" w:rsidR="00504DF3" w:rsidRDefault="00504DF3">
      <w:pPr>
        <w:pStyle w:val="BodyText"/>
        <w:rPr>
          <w:rFonts w:ascii="Palatino Linotype"/>
          <w:b w:val="0"/>
          <w:sz w:val="42"/>
        </w:rPr>
      </w:pPr>
    </w:p>
    <w:p w14:paraId="530DE81D" w14:textId="77777777" w:rsidR="00504DF3" w:rsidRDefault="00504DF3">
      <w:pPr>
        <w:pStyle w:val="BodyText"/>
        <w:rPr>
          <w:rFonts w:ascii="Palatino Linotype"/>
          <w:b w:val="0"/>
          <w:sz w:val="42"/>
        </w:rPr>
      </w:pPr>
    </w:p>
    <w:p w14:paraId="530DE81E" w14:textId="77777777" w:rsidR="00504DF3" w:rsidRDefault="00504DF3">
      <w:pPr>
        <w:pStyle w:val="BodyText"/>
        <w:rPr>
          <w:rFonts w:ascii="Palatino Linotype"/>
          <w:b w:val="0"/>
          <w:sz w:val="42"/>
        </w:rPr>
      </w:pPr>
    </w:p>
    <w:p w14:paraId="530DE81F" w14:textId="77777777" w:rsidR="00504DF3" w:rsidRDefault="00504DF3">
      <w:pPr>
        <w:pStyle w:val="BodyText"/>
        <w:rPr>
          <w:rFonts w:ascii="Palatino Linotype"/>
          <w:b w:val="0"/>
          <w:sz w:val="42"/>
        </w:rPr>
      </w:pPr>
    </w:p>
    <w:p w14:paraId="530DE820" w14:textId="77777777" w:rsidR="00504DF3" w:rsidRDefault="00504DF3">
      <w:pPr>
        <w:pStyle w:val="BodyText"/>
        <w:spacing w:before="6"/>
        <w:rPr>
          <w:rFonts w:ascii="Palatino Linotype"/>
          <w:b w:val="0"/>
          <w:sz w:val="36"/>
        </w:rPr>
      </w:pPr>
    </w:p>
    <w:p w14:paraId="530DE821" w14:textId="77777777" w:rsidR="00504DF3" w:rsidRDefault="00E21F55">
      <w:pPr>
        <w:ind w:left="412"/>
        <w:rPr>
          <w:rFonts w:ascii="Palatino Linotype"/>
          <w:sz w:val="32"/>
        </w:rPr>
      </w:pPr>
      <w:r>
        <w:rPr>
          <w:rFonts w:ascii="Palatino Linotype"/>
          <w:color w:val="FF0000"/>
          <w:sz w:val="32"/>
        </w:rPr>
        <w:t>503</w:t>
      </w:r>
    </w:p>
    <w:p w14:paraId="530DE822" w14:textId="77777777" w:rsidR="00504DF3" w:rsidRDefault="00E21F55">
      <w:pPr>
        <w:spacing w:before="149"/>
        <w:ind w:left="472"/>
        <w:rPr>
          <w:rFonts w:ascii="Palatino Linotype"/>
          <w:sz w:val="32"/>
        </w:rPr>
      </w:pPr>
      <w:r>
        <w:rPr>
          <w:rFonts w:ascii="Palatino Linotype"/>
          <w:color w:val="FF0000"/>
          <w:sz w:val="32"/>
        </w:rPr>
        <w:t>504</w:t>
      </w:r>
    </w:p>
    <w:p w14:paraId="530DE823" w14:textId="77777777" w:rsidR="00504DF3" w:rsidRDefault="00504DF3">
      <w:pPr>
        <w:pStyle w:val="BodyText"/>
        <w:rPr>
          <w:rFonts w:ascii="Palatino Linotype"/>
          <w:b w:val="0"/>
          <w:sz w:val="42"/>
        </w:rPr>
      </w:pPr>
    </w:p>
    <w:p w14:paraId="530DE824" w14:textId="77777777" w:rsidR="00504DF3" w:rsidRDefault="00504DF3">
      <w:pPr>
        <w:pStyle w:val="BodyText"/>
        <w:rPr>
          <w:rFonts w:ascii="Palatino Linotype"/>
          <w:b w:val="0"/>
          <w:sz w:val="42"/>
        </w:rPr>
      </w:pPr>
    </w:p>
    <w:p w14:paraId="530DE825" w14:textId="77777777" w:rsidR="00504DF3" w:rsidRDefault="00504DF3">
      <w:pPr>
        <w:pStyle w:val="BodyText"/>
        <w:spacing w:before="2"/>
        <w:rPr>
          <w:rFonts w:ascii="Palatino Linotype"/>
          <w:b w:val="0"/>
          <w:sz w:val="37"/>
        </w:rPr>
      </w:pPr>
    </w:p>
    <w:p w14:paraId="530DE826" w14:textId="77777777" w:rsidR="00504DF3" w:rsidRDefault="00E21F55">
      <w:pPr>
        <w:ind w:left="510"/>
        <w:rPr>
          <w:rFonts w:ascii="Palatino Linotype"/>
          <w:sz w:val="32"/>
        </w:rPr>
      </w:pPr>
      <w:r>
        <w:rPr>
          <w:rFonts w:ascii="Palatino Linotype"/>
          <w:color w:val="FF0000"/>
          <w:sz w:val="32"/>
        </w:rPr>
        <w:t>505</w:t>
      </w:r>
    </w:p>
    <w:p w14:paraId="530DE827" w14:textId="77777777" w:rsidR="00504DF3" w:rsidRDefault="00504DF3">
      <w:pPr>
        <w:rPr>
          <w:rFonts w:ascii="Palatino Linotype"/>
          <w:sz w:val="32"/>
        </w:rPr>
        <w:sectPr w:rsidR="00504DF3">
          <w:pgSz w:w="12240" w:h="15840"/>
          <w:pgMar w:top="1440" w:right="1020" w:bottom="280" w:left="440" w:header="720" w:footer="720" w:gutter="0"/>
          <w:cols w:space="720"/>
        </w:sectPr>
      </w:pPr>
    </w:p>
    <w:p w14:paraId="530DE828" w14:textId="77777777" w:rsidR="00504DF3" w:rsidRDefault="00504DF3">
      <w:pPr>
        <w:pStyle w:val="BodyText"/>
        <w:spacing w:before="13"/>
        <w:rPr>
          <w:rFonts w:ascii="Palatino Linotype"/>
          <w:b w:val="0"/>
          <w:sz w:val="9"/>
        </w:rPr>
      </w:pPr>
    </w:p>
    <w:p w14:paraId="530DE829" w14:textId="4BE01691" w:rsidR="00504DF3" w:rsidRDefault="00E21F55">
      <w:pPr>
        <w:spacing w:before="80"/>
        <w:ind w:left="457"/>
        <w:rPr>
          <w:rFonts w:ascii="Palatino Linotype"/>
          <w:sz w:val="32"/>
        </w:rPr>
      </w:pPr>
      <w:commentRangeStart w:id="80"/>
      <w:r>
        <w:rPr>
          <w:noProof/>
        </w:rPr>
        <mc:AlternateContent>
          <mc:Choice Requires="wps">
            <w:drawing>
              <wp:anchor distT="0" distB="0" distL="114300" distR="114300" simplePos="0" relativeHeight="251659264" behindDoc="0" locked="0" layoutInCell="1" allowOverlap="1" wp14:anchorId="530DE869" wp14:editId="68C0EA0E">
                <wp:simplePos x="0" y="0"/>
                <wp:positionH relativeFrom="page">
                  <wp:posOffset>982980</wp:posOffset>
                </wp:positionH>
                <wp:positionV relativeFrom="paragraph">
                  <wp:posOffset>-85725</wp:posOffset>
                </wp:positionV>
                <wp:extent cx="5868670" cy="5383530"/>
                <wp:effectExtent l="1905"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670" cy="538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2"/>
                              <w:gridCol w:w="1406"/>
                            </w:tblGrid>
                            <w:tr w:rsidR="00504DF3" w14:paraId="530DE8D1" w14:textId="77777777">
                              <w:trPr>
                                <w:trHeight w:val="2913"/>
                              </w:trPr>
                              <w:tc>
                                <w:tcPr>
                                  <w:tcW w:w="7822" w:type="dxa"/>
                                </w:tcPr>
                                <w:p w14:paraId="530DE8CA" w14:textId="77777777" w:rsidR="00504DF3" w:rsidRDefault="00E21F55">
                                  <w:pPr>
                                    <w:pStyle w:val="TableParagraph"/>
                                    <w:spacing w:line="292" w:lineRule="exact"/>
                                    <w:ind w:left="107"/>
                                    <w:rPr>
                                      <w:sz w:val="24"/>
                                    </w:rPr>
                                  </w:pPr>
                                  <w:r>
                                    <w:rPr>
                                      <w:sz w:val="24"/>
                                    </w:rPr>
                                    <w:t>CONTRACTUAL COSTS</w:t>
                                  </w:r>
                                </w:p>
                                <w:p w14:paraId="530DE8CB" w14:textId="77777777" w:rsidR="00504DF3" w:rsidRDefault="00E21F55">
                                  <w:pPr>
                                    <w:pStyle w:val="TableParagraph"/>
                                    <w:ind w:left="107" w:right="3535"/>
                                    <w:rPr>
                                      <w:sz w:val="24"/>
                                    </w:rPr>
                                  </w:pPr>
                                  <w:r>
                                    <w:rPr>
                                      <w:sz w:val="24"/>
                                      <w:u w:val="single"/>
                                    </w:rPr>
                                    <w:t>Name of Contractor:</w:t>
                                  </w:r>
                                  <w:r>
                                    <w:rPr>
                                      <w:sz w:val="24"/>
                                    </w:rPr>
                                    <w:t xml:space="preserve">  </w:t>
                                  </w:r>
                                  <w:proofErr w:type="spellStart"/>
                                  <w:r>
                                    <w:rPr>
                                      <w:sz w:val="24"/>
                                    </w:rPr>
                                    <w:t>ExecuSource</w:t>
                                  </w:r>
                                  <w:proofErr w:type="spellEnd"/>
                                  <w:r>
                                    <w:rPr>
                                      <w:sz w:val="24"/>
                                    </w:rPr>
                                    <w:t xml:space="preserve"> </w:t>
                                  </w:r>
                                  <w:r>
                                    <w:rPr>
                                      <w:sz w:val="24"/>
                                      <w:u w:val="single"/>
                                    </w:rPr>
                                    <w:t>Method of Selection</w:t>
                                  </w:r>
                                  <w:r>
                                    <w:rPr>
                                      <w:sz w:val="24"/>
                                    </w:rPr>
                                    <w:t xml:space="preserve">: Competitive Bid </w:t>
                                  </w:r>
                                  <w:r>
                                    <w:rPr>
                                      <w:sz w:val="24"/>
                                      <w:u w:val="single"/>
                                    </w:rPr>
                                    <w:t>Period of Performance</w:t>
                                  </w:r>
                                  <w:r>
                                    <w:rPr>
                                      <w:sz w:val="24"/>
                                    </w:rPr>
                                    <w:t>:</w:t>
                                  </w:r>
                                  <w:r>
                                    <w:rPr>
                                      <w:spacing w:val="43"/>
                                      <w:sz w:val="24"/>
                                    </w:rPr>
                                    <w:t xml:space="preserve"> </w:t>
                                  </w:r>
                                  <w:r>
                                    <w:rPr>
                                      <w:sz w:val="24"/>
                                    </w:rPr>
                                    <w:t>07/01/1‐06/30/18</w:t>
                                  </w:r>
                                </w:p>
                                <w:p w14:paraId="530DE8CC" w14:textId="77777777" w:rsidR="00504DF3" w:rsidRDefault="00E21F55">
                                  <w:pPr>
                                    <w:pStyle w:val="TableParagraph"/>
                                    <w:ind w:left="107" w:right="444"/>
                                    <w:rPr>
                                      <w:sz w:val="24"/>
                                    </w:rPr>
                                  </w:pPr>
                                  <w:r>
                                    <w:rPr>
                                      <w:sz w:val="24"/>
                                      <w:u w:val="single"/>
                                    </w:rPr>
                                    <w:t>Scope of Work</w:t>
                                  </w:r>
                                  <w:r>
                                    <w:rPr>
                                      <w:sz w:val="24"/>
                                    </w:rPr>
                                    <w:t>: To onboard some consultants and contractors to stay compliant with revised labor laws</w:t>
                                  </w:r>
                                </w:p>
                                <w:p w14:paraId="530DE8CD" w14:textId="77777777" w:rsidR="00504DF3" w:rsidRDefault="00E21F55">
                                  <w:pPr>
                                    <w:pStyle w:val="TableParagraph"/>
                                    <w:spacing w:line="293" w:lineRule="exact"/>
                                    <w:ind w:left="107"/>
                                    <w:rPr>
                                      <w:sz w:val="24"/>
                                    </w:rPr>
                                  </w:pPr>
                                  <w:r>
                                    <w:rPr>
                                      <w:sz w:val="24"/>
                                      <w:u w:val="single"/>
                                    </w:rPr>
                                    <w:t>Method of Accountability</w:t>
                                  </w:r>
                                  <w:r>
                                    <w:rPr>
                                      <w:sz w:val="24"/>
                                    </w:rPr>
                                    <w:t>: Invoices with detailed backup</w:t>
                                  </w:r>
                                </w:p>
                                <w:p w14:paraId="530DE8CE" w14:textId="77777777" w:rsidR="00504DF3" w:rsidRDefault="00E21F55">
                                  <w:pPr>
                                    <w:pStyle w:val="TableParagraph"/>
                                    <w:tabs>
                                      <w:tab w:val="left" w:pos="3016"/>
                                    </w:tabs>
                                    <w:ind w:left="107" w:right="444"/>
                                    <w:rPr>
                                      <w:sz w:val="24"/>
                                    </w:rPr>
                                  </w:pPr>
                                  <w:r>
                                    <w:rPr>
                                      <w:sz w:val="24"/>
                                      <w:u w:val="single"/>
                                    </w:rPr>
                                    <w:t>Itemized Budget</w:t>
                                  </w:r>
                                  <w:r>
                                    <w:rPr>
                                      <w:sz w:val="24"/>
                                    </w:rPr>
                                    <w:t>: 45% Fee to process 5 of the 8 TBD consultants’ fees and expenses</w:t>
                                  </w:r>
                                  <w:r>
                                    <w:rPr>
                                      <w:sz w:val="24"/>
                                    </w:rPr>
                                    <w:tab/>
                                    <w:t>$180,000 x.45</w:t>
                                  </w:r>
                                  <w:r>
                                    <w:rPr>
                                      <w:spacing w:val="-3"/>
                                      <w:sz w:val="24"/>
                                    </w:rPr>
                                    <w:t xml:space="preserve"> </w:t>
                                  </w:r>
                                  <w:r>
                                    <w:rPr>
                                      <w:sz w:val="24"/>
                                    </w:rPr>
                                    <w:t>=$81,000</w:t>
                                  </w:r>
                                </w:p>
                              </w:tc>
                              <w:tc>
                                <w:tcPr>
                                  <w:tcW w:w="1406" w:type="dxa"/>
                                  <w:tcBorders>
                                    <w:top w:val="single" w:sz="2" w:space="0" w:color="000000"/>
                                  </w:tcBorders>
                                </w:tcPr>
                                <w:p w14:paraId="530DE8CF" w14:textId="77777777" w:rsidR="00504DF3" w:rsidRDefault="00504DF3">
                                  <w:pPr>
                                    <w:pStyle w:val="TableParagraph"/>
                                    <w:spacing w:before="1"/>
                                    <w:rPr>
                                      <w:rFonts w:ascii="Palatino Linotype"/>
                                      <w:sz w:val="18"/>
                                    </w:rPr>
                                  </w:pPr>
                                </w:p>
                                <w:p w14:paraId="530DE8D0" w14:textId="77777777" w:rsidR="00504DF3" w:rsidRDefault="00E21F55">
                                  <w:pPr>
                                    <w:pStyle w:val="TableParagraph"/>
                                    <w:ind w:left="287" w:right="278"/>
                                    <w:jc w:val="center"/>
                                    <w:rPr>
                                      <w:sz w:val="24"/>
                                    </w:rPr>
                                  </w:pPr>
                                  <w:r>
                                    <w:rPr>
                                      <w:sz w:val="24"/>
                                    </w:rPr>
                                    <w:t>81,000</w:t>
                                  </w:r>
                                </w:p>
                              </w:tc>
                            </w:tr>
                            <w:tr w:rsidR="00504DF3" w14:paraId="530DE8D5" w14:textId="77777777">
                              <w:trPr>
                                <w:trHeight w:val="944"/>
                              </w:trPr>
                              <w:tc>
                                <w:tcPr>
                                  <w:tcW w:w="7822" w:type="dxa"/>
                                </w:tcPr>
                                <w:p w14:paraId="530DE8D2" w14:textId="77777777" w:rsidR="00504DF3" w:rsidRDefault="00E21F55">
                                  <w:pPr>
                                    <w:pStyle w:val="TableParagraph"/>
                                    <w:spacing w:line="292" w:lineRule="exact"/>
                                    <w:ind w:left="115"/>
                                    <w:rPr>
                                      <w:sz w:val="24"/>
                                    </w:rPr>
                                  </w:pPr>
                                  <w:r>
                                    <w:rPr>
                                      <w:sz w:val="24"/>
                                    </w:rPr>
                                    <w:t>TRAINEE RELATED EXPENSES</w:t>
                                  </w:r>
                                </w:p>
                              </w:tc>
                              <w:tc>
                                <w:tcPr>
                                  <w:tcW w:w="1406" w:type="dxa"/>
                                </w:tcPr>
                                <w:p w14:paraId="530DE8D3" w14:textId="77777777" w:rsidR="00504DF3" w:rsidRDefault="00504DF3">
                                  <w:pPr>
                                    <w:pStyle w:val="TableParagraph"/>
                                    <w:rPr>
                                      <w:rFonts w:ascii="Palatino Linotype"/>
                                      <w:sz w:val="18"/>
                                    </w:rPr>
                                  </w:pPr>
                                </w:p>
                                <w:p w14:paraId="530DE8D4" w14:textId="77777777" w:rsidR="00504DF3" w:rsidRDefault="00E21F55">
                                  <w:pPr>
                                    <w:pStyle w:val="TableParagraph"/>
                                    <w:ind w:left="8"/>
                                    <w:jc w:val="center"/>
                                    <w:rPr>
                                      <w:sz w:val="24"/>
                                    </w:rPr>
                                  </w:pPr>
                                  <w:r>
                                    <w:rPr>
                                      <w:sz w:val="24"/>
                                    </w:rPr>
                                    <w:t>0</w:t>
                                  </w:r>
                                </w:p>
                              </w:tc>
                            </w:tr>
                            <w:tr w:rsidR="00504DF3" w14:paraId="530DE8D9" w14:textId="77777777">
                              <w:trPr>
                                <w:trHeight w:val="877"/>
                              </w:trPr>
                              <w:tc>
                                <w:tcPr>
                                  <w:tcW w:w="7822" w:type="dxa"/>
                                </w:tcPr>
                                <w:p w14:paraId="530DE8D6" w14:textId="77777777" w:rsidR="00504DF3" w:rsidRDefault="00E21F55">
                                  <w:pPr>
                                    <w:pStyle w:val="TableParagraph"/>
                                    <w:spacing w:line="292" w:lineRule="exact"/>
                                    <w:ind w:left="107"/>
                                    <w:rPr>
                                      <w:sz w:val="24"/>
                                    </w:rPr>
                                  </w:pPr>
                                  <w:r>
                                    <w:rPr>
                                      <w:sz w:val="24"/>
                                    </w:rPr>
                                    <w:t>TRAINEE STIPEND</w:t>
                                  </w:r>
                                </w:p>
                              </w:tc>
                              <w:tc>
                                <w:tcPr>
                                  <w:tcW w:w="1406" w:type="dxa"/>
                                </w:tcPr>
                                <w:p w14:paraId="530DE8D7" w14:textId="77777777" w:rsidR="00504DF3" w:rsidRDefault="00504DF3">
                                  <w:pPr>
                                    <w:pStyle w:val="TableParagraph"/>
                                    <w:rPr>
                                      <w:rFonts w:ascii="Palatino Linotype"/>
                                      <w:sz w:val="18"/>
                                    </w:rPr>
                                  </w:pPr>
                                </w:p>
                                <w:p w14:paraId="530DE8D8" w14:textId="77777777" w:rsidR="00504DF3" w:rsidRDefault="00E21F55">
                                  <w:pPr>
                                    <w:pStyle w:val="TableParagraph"/>
                                    <w:ind w:left="8"/>
                                    <w:jc w:val="center"/>
                                    <w:rPr>
                                      <w:sz w:val="24"/>
                                    </w:rPr>
                                  </w:pPr>
                                  <w:r>
                                    <w:rPr>
                                      <w:sz w:val="24"/>
                                    </w:rPr>
                                    <w:t>0</w:t>
                                  </w:r>
                                </w:p>
                              </w:tc>
                            </w:tr>
                            <w:tr w:rsidR="00504DF3" w14:paraId="530DE8DD" w14:textId="77777777">
                              <w:trPr>
                                <w:trHeight w:val="830"/>
                              </w:trPr>
                              <w:tc>
                                <w:tcPr>
                                  <w:tcW w:w="7822" w:type="dxa"/>
                                </w:tcPr>
                                <w:p w14:paraId="530DE8DA" w14:textId="77777777" w:rsidR="00504DF3" w:rsidRDefault="00E21F55">
                                  <w:pPr>
                                    <w:pStyle w:val="TableParagraph"/>
                                    <w:ind w:left="107"/>
                                    <w:rPr>
                                      <w:sz w:val="24"/>
                                    </w:rPr>
                                  </w:pPr>
                                  <w:r>
                                    <w:rPr>
                                      <w:sz w:val="24"/>
                                    </w:rPr>
                                    <w:t>TRAINEE TRAVEL</w:t>
                                  </w:r>
                                </w:p>
                              </w:tc>
                              <w:tc>
                                <w:tcPr>
                                  <w:tcW w:w="1406" w:type="dxa"/>
                                </w:tcPr>
                                <w:p w14:paraId="530DE8DB" w14:textId="77777777" w:rsidR="00504DF3" w:rsidRDefault="00504DF3">
                                  <w:pPr>
                                    <w:pStyle w:val="TableParagraph"/>
                                    <w:spacing w:before="1"/>
                                    <w:rPr>
                                      <w:rFonts w:ascii="Palatino Linotype"/>
                                      <w:sz w:val="18"/>
                                    </w:rPr>
                                  </w:pPr>
                                </w:p>
                                <w:p w14:paraId="530DE8DC" w14:textId="77777777" w:rsidR="00504DF3" w:rsidRDefault="00E21F55">
                                  <w:pPr>
                                    <w:pStyle w:val="TableParagraph"/>
                                    <w:ind w:left="8"/>
                                    <w:jc w:val="center"/>
                                    <w:rPr>
                                      <w:sz w:val="24"/>
                                    </w:rPr>
                                  </w:pPr>
                                  <w:r>
                                    <w:rPr>
                                      <w:sz w:val="24"/>
                                    </w:rPr>
                                    <w:t>0</w:t>
                                  </w:r>
                                </w:p>
                              </w:tc>
                            </w:tr>
                            <w:tr w:rsidR="00504DF3" w14:paraId="530DE8E1" w14:textId="77777777">
                              <w:trPr>
                                <w:trHeight w:val="830"/>
                              </w:trPr>
                              <w:tc>
                                <w:tcPr>
                                  <w:tcW w:w="7822" w:type="dxa"/>
                                </w:tcPr>
                                <w:p w14:paraId="530DE8DE" w14:textId="77777777" w:rsidR="00504DF3" w:rsidRDefault="00E21F55">
                                  <w:pPr>
                                    <w:pStyle w:val="TableParagraph"/>
                                    <w:ind w:left="107"/>
                                    <w:rPr>
                                      <w:b/>
                                      <w:sz w:val="24"/>
                                    </w:rPr>
                                  </w:pPr>
                                  <w:r>
                                    <w:rPr>
                                      <w:b/>
                                      <w:sz w:val="24"/>
                                    </w:rPr>
                                    <w:t>TOTAL DIRECT COSTS</w:t>
                                  </w:r>
                                </w:p>
                              </w:tc>
                              <w:tc>
                                <w:tcPr>
                                  <w:tcW w:w="1406" w:type="dxa"/>
                                </w:tcPr>
                                <w:p w14:paraId="530DE8DF" w14:textId="77777777" w:rsidR="00504DF3" w:rsidRDefault="00504DF3">
                                  <w:pPr>
                                    <w:pStyle w:val="TableParagraph"/>
                                    <w:spacing w:before="1"/>
                                    <w:rPr>
                                      <w:rFonts w:ascii="Palatino Linotype"/>
                                      <w:sz w:val="18"/>
                                    </w:rPr>
                                  </w:pPr>
                                </w:p>
                                <w:p w14:paraId="530DE8E0" w14:textId="77777777" w:rsidR="00504DF3" w:rsidRDefault="00E21F55">
                                  <w:pPr>
                                    <w:pStyle w:val="TableParagraph"/>
                                    <w:ind w:left="288" w:right="278"/>
                                    <w:jc w:val="center"/>
                                    <w:rPr>
                                      <w:sz w:val="24"/>
                                    </w:rPr>
                                  </w:pPr>
                                  <w:r>
                                    <w:rPr>
                                      <w:sz w:val="24"/>
                                    </w:rPr>
                                    <w:t>682,198</w:t>
                                  </w:r>
                                </w:p>
                              </w:tc>
                            </w:tr>
                            <w:tr w:rsidR="00504DF3" w14:paraId="530DE8E6" w14:textId="77777777">
                              <w:trPr>
                                <w:trHeight w:val="1171"/>
                              </w:trPr>
                              <w:tc>
                                <w:tcPr>
                                  <w:tcW w:w="7822" w:type="dxa"/>
                                </w:tcPr>
                                <w:p w14:paraId="530DE8E2" w14:textId="77777777" w:rsidR="00504DF3" w:rsidRDefault="00E21F55">
                                  <w:pPr>
                                    <w:pStyle w:val="TableParagraph"/>
                                    <w:ind w:left="107"/>
                                    <w:rPr>
                                      <w:sz w:val="24"/>
                                    </w:rPr>
                                  </w:pPr>
                                  <w:r>
                                    <w:rPr>
                                      <w:sz w:val="24"/>
                                    </w:rPr>
                                    <w:t>INDIRECT COSTS</w:t>
                                  </w:r>
                                </w:p>
                                <w:p w14:paraId="530DE8E3" w14:textId="77777777" w:rsidR="00504DF3" w:rsidRDefault="00E21F55">
                                  <w:pPr>
                                    <w:pStyle w:val="TableParagraph"/>
                                    <w:spacing w:line="290" w:lineRule="atLeast"/>
                                    <w:ind w:left="107" w:right="277"/>
                                    <w:rPr>
                                      <w:i/>
                                      <w:sz w:val="24"/>
                                    </w:rPr>
                                  </w:pPr>
                                  <w:r>
                                    <w:rPr>
                                      <w:i/>
                                      <w:sz w:val="24"/>
                                    </w:rPr>
                                    <w:t xml:space="preserve">(Indirect costs are based on a provisional rate of 21.18% applied to a base of total direct costs excluding capital expenditures and that portion of each </w:t>
                                  </w:r>
                                  <w:proofErr w:type="spellStart"/>
                                  <w:r>
                                    <w:rPr>
                                      <w:i/>
                                      <w:sz w:val="24"/>
                                    </w:rPr>
                                    <w:t>subaward</w:t>
                                  </w:r>
                                  <w:proofErr w:type="spellEnd"/>
                                  <w:r>
                                    <w:rPr>
                                      <w:i/>
                                      <w:sz w:val="24"/>
                                    </w:rPr>
                                    <w:t xml:space="preserve"> </w:t>
                                  </w:r>
                                  <w:proofErr w:type="gramStart"/>
                                  <w:r>
                                    <w:rPr>
                                      <w:i/>
                                      <w:sz w:val="24"/>
                                    </w:rPr>
                                    <w:t>in excess of</w:t>
                                  </w:r>
                                  <w:proofErr w:type="gramEnd"/>
                                  <w:r>
                                    <w:rPr>
                                      <w:i/>
                                      <w:sz w:val="24"/>
                                    </w:rPr>
                                    <w:t xml:space="preserve"> $25,000)</w:t>
                                  </w:r>
                                </w:p>
                              </w:tc>
                              <w:tc>
                                <w:tcPr>
                                  <w:tcW w:w="1406" w:type="dxa"/>
                                </w:tcPr>
                                <w:p w14:paraId="530DE8E4" w14:textId="77777777" w:rsidR="00504DF3" w:rsidRDefault="00504DF3">
                                  <w:pPr>
                                    <w:pStyle w:val="TableParagraph"/>
                                    <w:spacing w:before="1"/>
                                    <w:rPr>
                                      <w:rFonts w:ascii="Palatino Linotype"/>
                                      <w:sz w:val="18"/>
                                    </w:rPr>
                                  </w:pPr>
                                </w:p>
                                <w:p w14:paraId="530DE8E5" w14:textId="77777777" w:rsidR="00504DF3" w:rsidRDefault="00E21F55">
                                  <w:pPr>
                                    <w:pStyle w:val="TableParagraph"/>
                                    <w:ind w:left="288" w:right="278"/>
                                    <w:jc w:val="center"/>
                                    <w:rPr>
                                      <w:sz w:val="24"/>
                                    </w:rPr>
                                  </w:pPr>
                                  <w:r>
                                    <w:rPr>
                                      <w:sz w:val="24"/>
                                    </w:rPr>
                                    <w:t>117,802</w:t>
                                  </w:r>
                                </w:p>
                              </w:tc>
                            </w:tr>
                            <w:tr w:rsidR="00504DF3" w14:paraId="530DE8EA" w14:textId="77777777">
                              <w:trPr>
                                <w:trHeight w:val="831"/>
                              </w:trPr>
                              <w:tc>
                                <w:tcPr>
                                  <w:tcW w:w="7822" w:type="dxa"/>
                                </w:tcPr>
                                <w:p w14:paraId="530DE8E7" w14:textId="77777777" w:rsidR="00504DF3" w:rsidRDefault="00E21F55">
                                  <w:pPr>
                                    <w:pStyle w:val="TableParagraph"/>
                                    <w:ind w:left="107"/>
                                    <w:rPr>
                                      <w:b/>
                                      <w:sz w:val="24"/>
                                    </w:rPr>
                                  </w:pPr>
                                  <w:r>
                                    <w:rPr>
                                      <w:b/>
                                      <w:sz w:val="24"/>
                                    </w:rPr>
                                    <w:t>TOTAL REQUEST</w:t>
                                  </w:r>
                                </w:p>
                              </w:tc>
                              <w:tc>
                                <w:tcPr>
                                  <w:tcW w:w="1406" w:type="dxa"/>
                                </w:tcPr>
                                <w:p w14:paraId="530DE8E8" w14:textId="77777777" w:rsidR="00504DF3" w:rsidRDefault="00504DF3">
                                  <w:pPr>
                                    <w:pStyle w:val="TableParagraph"/>
                                    <w:spacing w:before="1"/>
                                    <w:rPr>
                                      <w:rFonts w:ascii="Palatino Linotype"/>
                                      <w:sz w:val="18"/>
                                    </w:rPr>
                                  </w:pPr>
                                </w:p>
                                <w:p w14:paraId="530DE8E9" w14:textId="77777777" w:rsidR="00504DF3" w:rsidRDefault="00E21F55">
                                  <w:pPr>
                                    <w:pStyle w:val="TableParagraph"/>
                                    <w:ind w:left="288" w:right="278"/>
                                    <w:jc w:val="center"/>
                                    <w:rPr>
                                      <w:sz w:val="24"/>
                                    </w:rPr>
                                  </w:pPr>
                                  <w:r>
                                    <w:rPr>
                                      <w:sz w:val="24"/>
                                    </w:rPr>
                                    <w:t>800,000</w:t>
                                  </w:r>
                                </w:p>
                              </w:tc>
                            </w:tr>
                          </w:tbl>
                          <w:p w14:paraId="530DE8EB" w14:textId="77777777" w:rsidR="00504DF3" w:rsidRDefault="00504DF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DE869" id="Text Box 2" o:spid="_x0000_s1029" type="#_x0000_t202" style="position:absolute;left:0;text-align:left;margin-left:77.4pt;margin-top:-6.75pt;width:462.1pt;height:423.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2"/>
                        <w:gridCol w:w="1406"/>
                      </w:tblGrid>
                      <w:tr w:rsidR="00504DF3" w14:paraId="530DE8D1" w14:textId="77777777">
                        <w:trPr>
                          <w:trHeight w:val="2913"/>
                        </w:trPr>
                        <w:tc>
                          <w:tcPr>
                            <w:tcW w:w="7822" w:type="dxa"/>
                          </w:tcPr>
                          <w:p w14:paraId="530DE8CA" w14:textId="77777777" w:rsidR="00504DF3" w:rsidRDefault="00E21F55">
                            <w:pPr>
                              <w:pStyle w:val="TableParagraph"/>
                              <w:spacing w:line="292" w:lineRule="exact"/>
                              <w:ind w:left="107"/>
                              <w:rPr>
                                <w:sz w:val="24"/>
                              </w:rPr>
                            </w:pPr>
                            <w:r>
                              <w:rPr>
                                <w:sz w:val="24"/>
                              </w:rPr>
                              <w:t>CONTRACTUAL COSTS</w:t>
                            </w:r>
                          </w:p>
                          <w:p w14:paraId="530DE8CB" w14:textId="77777777" w:rsidR="00504DF3" w:rsidRDefault="00E21F55">
                            <w:pPr>
                              <w:pStyle w:val="TableParagraph"/>
                              <w:ind w:left="107" w:right="3535"/>
                              <w:rPr>
                                <w:sz w:val="24"/>
                              </w:rPr>
                            </w:pPr>
                            <w:r>
                              <w:rPr>
                                <w:sz w:val="24"/>
                                <w:u w:val="single"/>
                              </w:rPr>
                              <w:t>Name of Contractor:</w:t>
                            </w:r>
                            <w:r>
                              <w:rPr>
                                <w:sz w:val="24"/>
                              </w:rPr>
                              <w:t xml:space="preserve">  </w:t>
                            </w:r>
                            <w:proofErr w:type="spellStart"/>
                            <w:r>
                              <w:rPr>
                                <w:sz w:val="24"/>
                              </w:rPr>
                              <w:t>ExecuSource</w:t>
                            </w:r>
                            <w:proofErr w:type="spellEnd"/>
                            <w:r>
                              <w:rPr>
                                <w:sz w:val="24"/>
                              </w:rPr>
                              <w:t xml:space="preserve"> </w:t>
                            </w:r>
                            <w:r>
                              <w:rPr>
                                <w:sz w:val="24"/>
                                <w:u w:val="single"/>
                              </w:rPr>
                              <w:t>Method of Selection</w:t>
                            </w:r>
                            <w:r>
                              <w:rPr>
                                <w:sz w:val="24"/>
                              </w:rPr>
                              <w:t xml:space="preserve">: Competitive Bid </w:t>
                            </w:r>
                            <w:r>
                              <w:rPr>
                                <w:sz w:val="24"/>
                                <w:u w:val="single"/>
                              </w:rPr>
                              <w:t>Period of Performance</w:t>
                            </w:r>
                            <w:r>
                              <w:rPr>
                                <w:sz w:val="24"/>
                              </w:rPr>
                              <w:t>:</w:t>
                            </w:r>
                            <w:r>
                              <w:rPr>
                                <w:spacing w:val="43"/>
                                <w:sz w:val="24"/>
                              </w:rPr>
                              <w:t xml:space="preserve"> </w:t>
                            </w:r>
                            <w:r>
                              <w:rPr>
                                <w:sz w:val="24"/>
                              </w:rPr>
                              <w:t>07/01/1‐06/30/18</w:t>
                            </w:r>
                          </w:p>
                          <w:p w14:paraId="530DE8CC" w14:textId="77777777" w:rsidR="00504DF3" w:rsidRDefault="00E21F55">
                            <w:pPr>
                              <w:pStyle w:val="TableParagraph"/>
                              <w:ind w:left="107" w:right="444"/>
                              <w:rPr>
                                <w:sz w:val="24"/>
                              </w:rPr>
                            </w:pPr>
                            <w:r>
                              <w:rPr>
                                <w:sz w:val="24"/>
                                <w:u w:val="single"/>
                              </w:rPr>
                              <w:t>Scope of Work</w:t>
                            </w:r>
                            <w:r>
                              <w:rPr>
                                <w:sz w:val="24"/>
                              </w:rPr>
                              <w:t>: To onboard some consultants and contractors to stay compliant with revised labor laws</w:t>
                            </w:r>
                          </w:p>
                          <w:p w14:paraId="530DE8CD" w14:textId="77777777" w:rsidR="00504DF3" w:rsidRDefault="00E21F55">
                            <w:pPr>
                              <w:pStyle w:val="TableParagraph"/>
                              <w:spacing w:line="293" w:lineRule="exact"/>
                              <w:ind w:left="107"/>
                              <w:rPr>
                                <w:sz w:val="24"/>
                              </w:rPr>
                            </w:pPr>
                            <w:r>
                              <w:rPr>
                                <w:sz w:val="24"/>
                                <w:u w:val="single"/>
                              </w:rPr>
                              <w:t>Method of Accountability</w:t>
                            </w:r>
                            <w:r>
                              <w:rPr>
                                <w:sz w:val="24"/>
                              </w:rPr>
                              <w:t>: Invoices with detailed backup</w:t>
                            </w:r>
                          </w:p>
                          <w:p w14:paraId="530DE8CE" w14:textId="77777777" w:rsidR="00504DF3" w:rsidRDefault="00E21F55">
                            <w:pPr>
                              <w:pStyle w:val="TableParagraph"/>
                              <w:tabs>
                                <w:tab w:val="left" w:pos="3016"/>
                              </w:tabs>
                              <w:ind w:left="107" w:right="444"/>
                              <w:rPr>
                                <w:sz w:val="24"/>
                              </w:rPr>
                            </w:pPr>
                            <w:r>
                              <w:rPr>
                                <w:sz w:val="24"/>
                                <w:u w:val="single"/>
                              </w:rPr>
                              <w:t>Itemized Budget</w:t>
                            </w:r>
                            <w:r>
                              <w:rPr>
                                <w:sz w:val="24"/>
                              </w:rPr>
                              <w:t>: 45% Fee to process 5 of the 8 TBD consultants’ fees and expenses</w:t>
                            </w:r>
                            <w:r>
                              <w:rPr>
                                <w:sz w:val="24"/>
                              </w:rPr>
                              <w:tab/>
                              <w:t>$180,000 x.45</w:t>
                            </w:r>
                            <w:r>
                              <w:rPr>
                                <w:spacing w:val="-3"/>
                                <w:sz w:val="24"/>
                              </w:rPr>
                              <w:t xml:space="preserve"> </w:t>
                            </w:r>
                            <w:r>
                              <w:rPr>
                                <w:sz w:val="24"/>
                              </w:rPr>
                              <w:t>=$81,000</w:t>
                            </w:r>
                          </w:p>
                        </w:tc>
                        <w:tc>
                          <w:tcPr>
                            <w:tcW w:w="1406" w:type="dxa"/>
                            <w:tcBorders>
                              <w:top w:val="single" w:sz="2" w:space="0" w:color="000000"/>
                            </w:tcBorders>
                          </w:tcPr>
                          <w:p w14:paraId="530DE8CF" w14:textId="77777777" w:rsidR="00504DF3" w:rsidRDefault="00504DF3">
                            <w:pPr>
                              <w:pStyle w:val="TableParagraph"/>
                              <w:spacing w:before="1"/>
                              <w:rPr>
                                <w:rFonts w:ascii="Palatino Linotype"/>
                                <w:sz w:val="18"/>
                              </w:rPr>
                            </w:pPr>
                          </w:p>
                          <w:p w14:paraId="530DE8D0" w14:textId="77777777" w:rsidR="00504DF3" w:rsidRDefault="00E21F55">
                            <w:pPr>
                              <w:pStyle w:val="TableParagraph"/>
                              <w:ind w:left="287" w:right="278"/>
                              <w:jc w:val="center"/>
                              <w:rPr>
                                <w:sz w:val="24"/>
                              </w:rPr>
                            </w:pPr>
                            <w:r>
                              <w:rPr>
                                <w:sz w:val="24"/>
                              </w:rPr>
                              <w:t>81,000</w:t>
                            </w:r>
                          </w:p>
                        </w:tc>
                      </w:tr>
                      <w:tr w:rsidR="00504DF3" w14:paraId="530DE8D5" w14:textId="77777777">
                        <w:trPr>
                          <w:trHeight w:val="944"/>
                        </w:trPr>
                        <w:tc>
                          <w:tcPr>
                            <w:tcW w:w="7822" w:type="dxa"/>
                          </w:tcPr>
                          <w:p w14:paraId="530DE8D2" w14:textId="77777777" w:rsidR="00504DF3" w:rsidRDefault="00E21F55">
                            <w:pPr>
                              <w:pStyle w:val="TableParagraph"/>
                              <w:spacing w:line="292" w:lineRule="exact"/>
                              <w:ind w:left="115"/>
                              <w:rPr>
                                <w:sz w:val="24"/>
                              </w:rPr>
                            </w:pPr>
                            <w:r>
                              <w:rPr>
                                <w:sz w:val="24"/>
                              </w:rPr>
                              <w:t>TRAINEE RELATED EXPENSES</w:t>
                            </w:r>
                          </w:p>
                        </w:tc>
                        <w:tc>
                          <w:tcPr>
                            <w:tcW w:w="1406" w:type="dxa"/>
                          </w:tcPr>
                          <w:p w14:paraId="530DE8D3" w14:textId="77777777" w:rsidR="00504DF3" w:rsidRDefault="00504DF3">
                            <w:pPr>
                              <w:pStyle w:val="TableParagraph"/>
                              <w:rPr>
                                <w:rFonts w:ascii="Palatino Linotype"/>
                                <w:sz w:val="18"/>
                              </w:rPr>
                            </w:pPr>
                          </w:p>
                          <w:p w14:paraId="530DE8D4" w14:textId="77777777" w:rsidR="00504DF3" w:rsidRDefault="00E21F55">
                            <w:pPr>
                              <w:pStyle w:val="TableParagraph"/>
                              <w:ind w:left="8"/>
                              <w:jc w:val="center"/>
                              <w:rPr>
                                <w:sz w:val="24"/>
                              </w:rPr>
                            </w:pPr>
                            <w:r>
                              <w:rPr>
                                <w:sz w:val="24"/>
                              </w:rPr>
                              <w:t>0</w:t>
                            </w:r>
                          </w:p>
                        </w:tc>
                      </w:tr>
                      <w:tr w:rsidR="00504DF3" w14:paraId="530DE8D9" w14:textId="77777777">
                        <w:trPr>
                          <w:trHeight w:val="877"/>
                        </w:trPr>
                        <w:tc>
                          <w:tcPr>
                            <w:tcW w:w="7822" w:type="dxa"/>
                          </w:tcPr>
                          <w:p w14:paraId="530DE8D6" w14:textId="77777777" w:rsidR="00504DF3" w:rsidRDefault="00E21F55">
                            <w:pPr>
                              <w:pStyle w:val="TableParagraph"/>
                              <w:spacing w:line="292" w:lineRule="exact"/>
                              <w:ind w:left="107"/>
                              <w:rPr>
                                <w:sz w:val="24"/>
                              </w:rPr>
                            </w:pPr>
                            <w:r>
                              <w:rPr>
                                <w:sz w:val="24"/>
                              </w:rPr>
                              <w:t>TRAINEE STIPEND</w:t>
                            </w:r>
                          </w:p>
                        </w:tc>
                        <w:tc>
                          <w:tcPr>
                            <w:tcW w:w="1406" w:type="dxa"/>
                          </w:tcPr>
                          <w:p w14:paraId="530DE8D7" w14:textId="77777777" w:rsidR="00504DF3" w:rsidRDefault="00504DF3">
                            <w:pPr>
                              <w:pStyle w:val="TableParagraph"/>
                              <w:rPr>
                                <w:rFonts w:ascii="Palatino Linotype"/>
                                <w:sz w:val="18"/>
                              </w:rPr>
                            </w:pPr>
                          </w:p>
                          <w:p w14:paraId="530DE8D8" w14:textId="77777777" w:rsidR="00504DF3" w:rsidRDefault="00E21F55">
                            <w:pPr>
                              <w:pStyle w:val="TableParagraph"/>
                              <w:ind w:left="8"/>
                              <w:jc w:val="center"/>
                              <w:rPr>
                                <w:sz w:val="24"/>
                              </w:rPr>
                            </w:pPr>
                            <w:r>
                              <w:rPr>
                                <w:sz w:val="24"/>
                              </w:rPr>
                              <w:t>0</w:t>
                            </w:r>
                          </w:p>
                        </w:tc>
                      </w:tr>
                      <w:tr w:rsidR="00504DF3" w14:paraId="530DE8DD" w14:textId="77777777">
                        <w:trPr>
                          <w:trHeight w:val="830"/>
                        </w:trPr>
                        <w:tc>
                          <w:tcPr>
                            <w:tcW w:w="7822" w:type="dxa"/>
                          </w:tcPr>
                          <w:p w14:paraId="530DE8DA" w14:textId="77777777" w:rsidR="00504DF3" w:rsidRDefault="00E21F55">
                            <w:pPr>
                              <w:pStyle w:val="TableParagraph"/>
                              <w:ind w:left="107"/>
                              <w:rPr>
                                <w:sz w:val="24"/>
                              </w:rPr>
                            </w:pPr>
                            <w:r>
                              <w:rPr>
                                <w:sz w:val="24"/>
                              </w:rPr>
                              <w:t>TRAINEE TRAVEL</w:t>
                            </w:r>
                          </w:p>
                        </w:tc>
                        <w:tc>
                          <w:tcPr>
                            <w:tcW w:w="1406" w:type="dxa"/>
                          </w:tcPr>
                          <w:p w14:paraId="530DE8DB" w14:textId="77777777" w:rsidR="00504DF3" w:rsidRDefault="00504DF3">
                            <w:pPr>
                              <w:pStyle w:val="TableParagraph"/>
                              <w:spacing w:before="1"/>
                              <w:rPr>
                                <w:rFonts w:ascii="Palatino Linotype"/>
                                <w:sz w:val="18"/>
                              </w:rPr>
                            </w:pPr>
                          </w:p>
                          <w:p w14:paraId="530DE8DC" w14:textId="77777777" w:rsidR="00504DF3" w:rsidRDefault="00E21F55">
                            <w:pPr>
                              <w:pStyle w:val="TableParagraph"/>
                              <w:ind w:left="8"/>
                              <w:jc w:val="center"/>
                              <w:rPr>
                                <w:sz w:val="24"/>
                              </w:rPr>
                            </w:pPr>
                            <w:r>
                              <w:rPr>
                                <w:sz w:val="24"/>
                              </w:rPr>
                              <w:t>0</w:t>
                            </w:r>
                          </w:p>
                        </w:tc>
                      </w:tr>
                      <w:tr w:rsidR="00504DF3" w14:paraId="530DE8E1" w14:textId="77777777">
                        <w:trPr>
                          <w:trHeight w:val="830"/>
                        </w:trPr>
                        <w:tc>
                          <w:tcPr>
                            <w:tcW w:w="7822" w:type="dxa"/>
                          </w:tcPr>
                          <w:p w14:paraId="530DE8DE" w14:textId="77777777" w:rsidR="00504DF3" w:rsidRDefault="00E21F55">
                            <w:pPr>
                              <w:pStyle w:val="TableParagraph"/>
                              <w:ind w:left="107"/>
                              <w:rPr>
                                <w:b/>
                                <w:sz w:val="24"/>
                              </w:rPr>
                            </w:pPr>
                            <w:r>
                              <w:rPr>
                                <w:b/>
                                <w:sz w:val="24"/>
                              </w:rPr>
                              <w:t>TOTAL DIRECT COSTS</w:t>
                            </w:r>
                          </w:p>
                        </w:tc>
                        <w:tc>
                          <w:tcPr>
                            <w:tcW w:w="1406" w:type="dxa"/>
                          </w:tcPr>
                          <w:p w14:paraId="530DE8DF" w14:textId="77777777" w:rsidR="00504DF3" w:rsidRDefault="00504DF3">
                            <w:pPr>
                              <w:pStyle w:val="TableParagraph"/>
                              <w:spacing w:before="1"/>
                              <w:rPr>
                                <w:rFonts w:ascii="Palatino Linotype"/>
                                <w:sz w:val="18"/>
                              </w:rPr>
                            </w:pPr>
                          </w:p>
                          <w:p w14:paraId="530DE8E0" w14:textId="77777777" w:rsidR="00504DF3" w:rsidRDefault="00E21F55">
                            <w:pPr>
                              <w:pStyle w:val="TableParagraph"/>
                              <w:ind w:left="288" w:right="278"/>
                              <w:jc w:val="center"/>
                              <w:rPr>
                                <w:sz w:val="24"/>
                              </w:rPr>
                            </w:pPr>
                            <w:r>
                              <w:rPr>
                                <w:sz w:val="24"/>
                              </w:rPr>
                              <w:t>682,198</w:t>
                            </w:r>
                          </w:p>
                        </w:tc>
                      </w:tr>
                      <w:tr w:rsidR="00504DF3" w14:paraId="530DE8E6" w14:textId="77777777">
                        <w:trPr>
                          <w:trHeight w:val="1171"/>
                        </w:trPr>
                        <w:tc>
                          <w:tcPr>
                            <w:tcW w:w="7822" w:type="dxa"/>
                          </w:tcPr>
                          <w:p w14:paraId="530DE8E2" w14:textId="77777777" w:rsidR="00504DF3" w:rsidRDefault="00E21F55">
                            <w:pPr>
                              <w:pStyle w:val="TableParagraph"/>
                              <w:ind w:left="107"/>
                              <w:rPr>
                                <w:sz w:val="24"/>
                              </w:rPr>
                            </w:pPr>
                            <w:r>
                              <w:rPr>
                                <w:sz w:val="24"/>
                              </w:rPr>
                              <w:t>INDIRECT COSTS</w:t>
                            </w:r>
                          </w:p>
                          <w:p w14:paraId="530DE8E3" w14:textId="77777777" w:rsidR="00504DF3" w:rsidRDefault="00E21F55">
                            <w:pPr>
                              <w:pStyle w:val="TableParagraph"/>
                              <w:spacing w:line="290" w:lineRule="atLeast"/>
                              <w:ind w:left="107" w:right="277"/>
                              <w:rPr>
                                <w:i/>
                                <w:sz w:val="24"/>
                              </w:rPr>
                            </w:pPr>
                            <w:r>
                              <w:rPr>
                                <w:i/>
                                <w:sz w:val="24"/>
                              </w:rPr>
                              <w:t xml:space="preserve">(Indirect costs are based on a provisional rate of 21.18% applied to a base of total direct costs excluding capital expenditures and that portion of each </w:t>
                            </w:r>
                            <w:proofErr w:type="spellStart"/>
                            <w:r>
                              <w:rPr>
                                <w:i/>
                                <w:sz w:val="24"/>
                              </w:rPr>
                              <w:t>subaward</w:t>
                            </w:r>
                            <w:proofErr w:type="spellEnd"/>
                            <w:r>
                              <w:rPr>
                                <w:i/>
                                <w:sz w:val="24"/>
                              </w:rPr>
                              <w:t xml:space="preserve"> </w:t>
                            </w:r>
                            <w:proofErr w:type="gramStart"/>
                            <w:r>
                              <w:rPr>
                                <w:i/>
                                <w:sz w:val="24"/>
                              </w:rPr>
                              <w:t>in excess of</w:t>
                            </w:r>
                            <w:proofErr w:type="gramEnd"/>
                            <w:r>
                              <w:rPr>
                                <w:i/>
                                <w:sz w:val="24"/>
                              </w:rPr>
                              <w:t xml:space="preserve"> $25,000)</w:t>
                            </w:r>
                          </w:p>
                        </w:tc>
                        <w:tc>
                          <w:tcPr>
                            <w:tcW w:w="1406" w:type="dxa"/>
                          </w:tcPr>
                          <w:p w14:paraId="530DE8E4" w14:textId="77777777" w:rsidR="00504DF3" w:rsidRDefault="00504DF3">
                            <w:pPr>
                              <w:pStyle w:val="TableParagraph"/>
                              <w:spacing w:before="1"/>
                              <w:rPr>
                                <w:rFonts w:ascii="Palatino Linotype"/>
                                <w:sz w:val="18"/>
                              </w:rPr>
                            </w:pPr>
                          </w:p>
                          <w:p w14:paraId="530DE8E5" w14:textId="77777777" w:rsidR="00504DF3" w:rsidRDefault="00E21F55">
                            <w:pPr>
                              <w:pStyle w:val="TableParagraph"/>
                              <w:ind w:left="288" w:right="278"/>
                              <w:jc w:val="center"/>
                              <w:rPr>
                                <w:sz w:val="24"/>
                              </w:rPr>
                            </w:pPr>
                            <w:r>
                              <w:rPr>
                                <w:sz w:val="24"/>
                              </w:rPr>
                              <w:t>117,802</w:t>
                            </w:r>
                          </w:p>
                        </w:tc>
                      </w:tr>
                      <w:tr w:rsidR="00504DF3" w14:paraId="530DE8EA" w14:textId="77777777">
                        <w:trPr>
                          <w:trHeight w:val="831"/>
                        </w:trPr>
                        <w:tc>
                          <w:tcPr>
                            <w:tcW w:w="7822" w:type="dxa"/>
                          </w:tcPr>
                          <w:p w14:paraId="530DE8E7" w14:textId="77777777" w:rsidR="00504DF3" w:rsidRDefault="00E21F55">
                            <w:pPr>
                              <w:pStyle w:val="TableParagraph"/>
                              <w:ind w:left="107"/>
                              <w:rPr>
                                <w:b/>
                                <w:sz w:val="24"/>
                              </w:rPr>
                            </w:pPr>
                            <w:r>
                              <w:rPr>
                                <w:b/>
                                <w:sz w:val="24"/>
                              </w:rPr>
                              <w:t>TOTAL REQUEST</w:t>
                            </w:r>
                          </w:p>
                        </w:tc>
                        <w:tc>
                          <w:tcPr>
                            <w:tcW w:w="1406" w:type="dxa"/>
                          </w:tcPr>
                          <w:p w14:paraId="530DE8E8" w14:textId="77777777" w:rsidR="00504DF3" w:rsidRDefault="00504DF3">
                            <w:pPr>
                              <w:pStyle w:val="TableParagraph"/>
                              <w:spacing w:before="1"/>
                              <w:rPr>
                                <w:rFonts w:ascii="Palatino Linotype"/>
                                <w:sz w:val="18"/>
                              </w:rPr>
                            </w:pPr>
                          </w:p>
                          <w:p w14:paraId="530DE8E9" w14:textId="77777777" w:rsidR="00504DF3" w:rsidRDefault="00E21F55">
                            <w:pPr>
                              <w:pStyle w:val="TableParagraph"/>
                              <w:ind w:left="288" w:right="278"/>
                              <w:jc w:val="center"/>
                              <w:rPr>
                                <w:sz w:val="24"/>
                              </w:rPr>
                            </w:pPr>
                            <w:r>
                              <w:rPr>
                                <w:sz w:val="24"/>
                              </w:rPr>
                              <w:t>800,000</w:t>
                            </w:r>
                          </w:p>
                        </w:tc>
                      </w:tr>
                    </w:tbl>
                    <w:p w14:paraId="530DE8EB" w14:textId="77777777" w:rsidR="00504DF3" w:rsidRDefault="00504DF3">
                      <w:pPr>
                        <w:pStyle w:val="BodyText"/>
                      </w:pPr>
                    </w:p>
                  </w:txbxContent>
                </v:textbox>
                <w10:wrap anchorx="page"/>
              </v:shape>
            </w:pict>
          </mc:Fallback>
        </mc:AlternateContent>
      </w:r>
      <w:r>
        <w:rPr>
          <w:rFonts w:ascii="Palatino Linotype"/>
          <w:color w:val="FF0000"/>
          <w:sz w:val="32"/>
        </w:rPr>
        <w:t>601</w:t>
      </w:r>
      <w:commentRangeEnd w:id="80"/>
      <w:r w:rsidR="006E727A">
        <w:rPr>
          <w:rStyle w:val="CommentReference"/>
        </w:rPr>
        <w:commentReference w:id="80"/>
      </w:r>
    </w:p>
    <w:p w14:paraId="530DE82A" w14:textId="77777777" w:rsidR="00504DF3" w:rsidRDefault="00504DF3">
      <w:pPr>
        <w:rPr>
          <w:rFonts w:ascii="Palatino Linotype"/>
          <w:sz w:val="32"/>
        </w:rPr>
        <w:sectPr w:rsidR="00504DF3">
          <w:pgSz w:w="12240" w:h="15840"/>
          <w:pgMar w:top="1440" w:right="1020" w:bottom="280" w:left="440" w:header="720" w:footer="720" w:gutter="0"/>
          <w:cols w:space="720"/>
        </w:sectPr>
      </w:pPr>
    </w:p>
    <w:p w14:paraId="530DE82B" w14:textId="77777777" w:rsidR="00504DF3" w:rsidRDefault="00E21F55">
      <w:pPr>
        <w:pStyle w:val="BodyText"/>
        <w:spacing w:before="39"/>
        <w:ind w:left="4710" w:right="506" w:hanging="3608"/>
      </w:pPr>
      <w:r>
        <w:lastRenderedPageBreak/>
        <w:t>Total Supplemental Budget Narrative: Technical Assistance and Training in Epidemiology for CDC State Grantees</w:t>
      </w:r>
    </w:p>
    <w:tbl>
      <w:tblPr>
        <w:tblW w:w="0" w:type="auto"/>
        <w:tblInd w:w="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0"/>
        <w:gridCol w:w="1350"/>
      </w:tblGrid>
      <w:tr w:rsidR="00504DF3" w14:paraId="530DE82F" w14:textId="77777777">
        <w:trPr>
          <w:trHeight w:val="705"/>
        </w:trPr>
        <w:tc>
          <w:tcPr>
            <w:tcW w:w="8280" w:type="dxa"/>
          </w:tcPr>
          <w:p w14:paraId="530DE82C" w14:textId="77777777" w:rsidR="00504DF3" w:rsidRDefault="00E21F55">
            <w:pPr>
              <w:pStyle w:val="TableParagraph"/>
              <w:ind w:left="107"/>
              <w:rPr>
                <w:sz w:val="24"/>
              </w:rPr>
            </w:pPr>
            <w:r>
              <w:rPr>
                <w:sz w:val="24"/>
              </w:rPr>
              <w:t>Personnel</w:t>
            </w:r>
          </w:p>
        </w:tc>
        <w:tc>
          <w:tcPr>
            <w:tcW w:w="1350" w:type="dxa"/>
          </w:tcPr>
          <w:p w14:paraId="530DE82D" w14:textId="77777777" w:rsidR="00504DF3" w:rsidRDefault="00504DF3">
            <w:pPr>
              <w:pStyle w:val="TableParagraph"/>
              <w:rPr>
                <w:b/>
                <w:sz w:val="24"/>
              </w:rPr>
            </w:pPr>
          </w:p>
          <w:p w14:paraId="530DE82E" w14:textId="77777777" w:rsidR="00504DF3" w:rsidRDefault="00E21F55">
            <w:pPr>
              <w:pStyle w:val="TableParagraph"/>
              <w:ind w:left="259" w:right="249"/>
              <w:jc w:val="center"/>
              <w:rPr>
                <w:sz w:val="24"/>
              </w:rPr>
            </w:pPr>
            <w:r>
              <w:rPr>
                <w:sz w:val="24"/>
              </w:rPr>
              <w:t>78,665</w:t>
            </w:r>
          </w:p>
        </w:tc>
      </w:tr>
      <w:tr w:rsidR="00504DF3" w14:paraId="530DE833" w14:textId="77777777">
        <w:trPr>
          <w:trHeight w:val="705"/>
        </w:trPr>
        <w:tc>
          <w:tcPr>
            <w:tcW w:w="8280" w:type="dxa"/>
          </w:tcPr>
          <w:p w14:paraId="530DE830" w14:textId="77777777" w:rsidR="00504DF3" w:rsidRDefault="00E21F55">
            <w:pPr>
              <w:pStyle w:val="TableParagraph"/>
              <w:spacing w:line="292" w:lineRule="exact"/>
              <w:ind w:left="107"/>
              <w:rPr>
                <w:sz w:val="24"/>
              </w:rPr>
            </w:pPr>
            <w:r>
              <w:rPr>
                <w:sz w:val="24"/>
              </w:rPr>
              <w:t>Fringe</w:t>
            </w:r>
          </w:p>
        </w:tc>
        <w:tc>
          <w:tcPr>
            <w:tcW w:w="1350" w:type="dxa"/>
          </w:tcPr>
          <w:p w14:paraId="530DE831" w14:textId="77777777" w:rsidR="00504DF3" w:rsidRDefault="00504DF3">
            <w:pPr>
              <w:pStyle w:val="TableParagraph"/>
              <w:rPr>
                <w:b/>
                <w:sz w:val="24"/>
              </w:rPr>
            </w:pPr>
          </w:p>
          <w:p w14:paraId="530DE832" w14:textId="77777777" w:rsidR="00504DF3" w:rsidRDefault="00E21F55">
            <w:pPr>
              <w:pStyle w:val="TableParagraph"/>
              <w:ind w:left="259" w:right="249"/>
              <w:jc w:val="center"/>
              <w:rPr>
                <w:sz w:val="24"/>
              </w:rPr>
            </w:pPr>
            <w:r>
              <w:rPr>
                <w:sz w:val="24"/>
              </w:rPr>
              <w:t>27,533</w:t>
            </w:r>
          </w:p>
        </w:tc>
      </w:tr>
      <w:tr w:rsidR="00504DF3" w14:paraId="530DE837" w14:textId="77777777">
        <w:trPr>
          <w:trHeight w:val="705"/>
        </w:trPr>
        <w:tc>
          <w:tcPr>
            <w:tcW w:w="8280" w:type="dxa"/>
          </w:tcPr>
          <w:p w14:paraId="530DE834" w14:textId="77777777" w:rsidR="00504DF3" w:rsidRDefault="00E21F55">
            <w:pPr>
              <w:pStyle w:val="TableParagraph"/>
              <w:spacing w:line="292" w:lineRule="exact"/>
              <w:ind w:left="107"/>
              <w:rPr>
                <w:sz w:val="24"/>
              </w:rPr>
            </w:pPr>
            <w:r>
              <w:rPr>
                <w:sz w:val="24"/>
              </w:rPr>
              <w:t>Consultants</w:t>
            </w:r>
          </w:p>
        </w:tc>
        <w:tc>
          <w:tcPr>
            <w:tcW w:w="1350" w:type="dxa"/>
          </w:tcPr>
          <w:p w14:paraId="530DE835" w14:textId="77777777" w:rsidR="00504DF3" w:rsidRDefault="00504DF3">
            <w:pPr>
              <w:pStyle w:val="TableParagraph"/>
              <w:spacing w:before="11"/>
              <w:rPr>
                <w:b/>
                <w:sz w:val="23"/>
              </w:rPr>
            </w:pPr>
          </w:p>
          <w:p w14:paraId="530DE836" w14:textId="77777777" w:rsidR="00504DF3" w:rsidRDefault="00E21F55">
            <w:pPr>
              <w:pStyle w:val="TableParagraph"/>
              <w:ind w:left="259" w:right="250"/>
              <w:jc w:val="center"/>
              <w:rPr>
                <w:sz w:val="24"/>
              </w:rPr>
            </w:pPr>
            <w:r>
              <w:rPr>
                <w:sz w:val="24"/>
              </w:rPr>
              <w:t>270,000</w:t>
            </w:r>
          </w:p>
        </w:tc>
      </w:tr>
      <w:tr w:rsidR="00504DF3" w14:paraId="530DE83B" w14:textId="77777777">
        <w:trPr>
          <w:trHeight w:val="705"/>
        </w:trPr>
        <w:tc>
          <w:tcPr>
            <w:tcW w:w="8280" w:type="dxa"/>
          </w:tcPr>
          <w:p w14:paraId="530DE838" w14:textId="77777777" w:rsidR="00504DF3" w:rsidRDefault="00E21F55">
            <w:pPr>
              <w:pStyle w:val="TableParagraph"/>
              <w:spacing w:line="292" w:lineRule="exact"/>
              <w:ind w:left="107"/>
              <w:rPr>
                <w:sz w:val="24"/>
              </w:rPr>
            </w:pPr>
            <w:r>
              <w:rPr>
                <w:sz w:val="24"/>
              </w:rPr>
              <w:t>Equipment</w:t>
            </w:r>
          </w:p>
        </w:tc>
        <w:tc>
          <w:tcPr>
            <w:tcW w:w="1350" w:type="dxa"/>
          </w:tcPr>
          <w:p w14:paraId="530DE839" w14:textId="77777777" w:rsidR="00504DF3" w:rsidRDefault="00504DF3">
            <w:pPr>
              <w:pStyle w:val="TableParagraph"/>
              <w:spacing w:before="11"/>
              <w:rPr>
                <w:b/>
                <w:sz w:val="23"/>
              </w:rPr>
            </w:pPr>
          </w:p>
          <w:p w14:paraId="530DE83A" w14:textId="77777777" w:rsidR="00504DF3" w:rsidRDefault="00E21F55">
            <w:pPr>
              <w:pStyle w:val="TableParagraph"/>
              <w:ind w:left="10"/>
              <w:jc w:val="center"/>
              <w:rPr>
                <w:sz w:val="24"/>
              </w:rPr>
            </w:pPr>
            <w:r>
              <w:rPr>
                <w:sz w:val="24"/>
              </w:rPr>
              <w:t>0</w:t>
            </w:r>
          </w:p>
        </w:tc>
      </w:tr>
      <w:tr w:rsidR="00504DF3" w14:paraId="530DE83F" w14:textId="77777777">
        <w:trPr>
          <w:trHeight w:val="704"/>
        </w:trPr>
        <w:tc>
          <w:tcPr>
            <w:tcW w:w="8280" w:type="dxa"/>
          </w:tcPr>
          <w:p w14:paraId="530DE83C" w14:textId="77777777" w:rsidR="00504DF3" w:rsidRDefault="00E21F55">
            <w:pPr>
              <w:pStyle w:val="TableParagraph"/>
              <w:spacing w:line="292" w:lineRule="exact"/>
              <w:ind w:left="107"/>
              <w:rPr>
                <w:sz w:val="24"/>
              </w:rPr>
            </w:pPr>
            <w:r>
              <w:rPr>
                <w:sz w:val="24"/>
              </w:rPr>
              <w:t>Supplies</w:t>
            </w:r>
          </w:p>
        </w:tc>
        <w:tc>
          <w:tcPr>
            <w:tcW w:w="1350" w:type="dxa"/>
          </w:tcPr>
          <w:p w14:paraId="530DE83D" w14:textId="77777777" w:rsidR="00504DF3" w:rsidRDefault="00504DF3">
            <w:pPr>
              <w:pStyle w:val="TableParagraph"/>
              <w:spacing w:before="11"/>
              <w:rPr>
                <w:b/>
                <w:sz w:val="23"/>
              </w:rPr>
            </w:pPr>
          </w:p>
          <w:p w14:paraId="530DE83E" w14:textId="77777777" w:rsidR="00504DF3" w:rsidRDefault="00E21F55">
            <w:pPr>
              <w:pStyle w:val="TableParagraph"/>
              <w:ind w:left="10"/>
              <w:jc w:val="center"/>
              <w:rPr>
                <w:sz w:val="24"/>
              </w:rPr>
            </w:pPr>
            <w:r>
              <w:rPr>
                <w:sz w:val="24"/>
              </w:rPr>
              <w:t>0</w:t>
            </w:r>
          </w:p>
        </w:tc>
      </w:tr>
      <w:tr w:rsidR="00504DF3" w14:paraId="530DE843" w14:textId="77777777">
        <w:trPr>
          <w:trHeight w:val="705"/>
        </w:trPr>
        <w:tc>
          <w:tcPr>
            <w:tcW w:w="8280" w:type="dxa"/>
          </w:tcPr>
          <w:p w14:paraId="530DE840" w14:textId="77777777" w:rsidR="00504DF3" w:rsidRDefault="00E21F55">
            <w:pPr>
              <w:pStyle w:val="TableParagraph"/>
              <w:ind w:left="107"/>
              <w:rPr>
                <w:sz w:val="24"/>
              </w:rPr>
            </w:pPr>
            <w:r>
              <w:rPr>
                <w:sz w:val="24"/>
              </w:rPr>
              <w:t>Travel</w:t>
            </w:r>
          </w:p>
        </w:tc>
        <w:tc>
          <w:tcPr>
            <w:tcW w:w="1350" w:type="dxa"/>
          </w:tcPr>
          <w:p w14:paraId="530DE841" w14:textId="77777777" w:rsidR="00504DF3" w:rsidRDefault="00504DF3">
            <w:pPr>
              <w:pStyle w:val="TableParagraph"/>
              <w:rPr>
                <w:b/>
                <w:sz w:val="24"/>
              </w:rPr>
            </w:pPr>
          </w:p>
          <w:p w14:paraId="530DE842" w14:textId="77777777" w:rsidR="00504DF3" w:rsidRDefault="00E21F55">
            <w:pPr>
              <w:pStyle w:val="TableParagraph"/>
              <w:ind w:left="259" w:right="249"/>
              <w:jc w:val="center"/>
              <w:rPr>
                <w:sz w:val="24"/>
              </w:rPr>
            </w:pPr>
            <w:r>
              <w:rPr>
                <w:sz w:val="24"/>
              </w:rPr>
              <w:t>12,000</w:t>
            </w:r>
          </w:p>
        </w:tc>
      </w:tr>
      <w:tr w:rsidR="00504DF3" w14:paraId="530DE847" w14:textId="77777777">
        <w:trPr>
          <w:trHeight w:val="705"/>
        </w:trPr>
        <w:tc>
          <w:tcPr>
            <w:tcW w:w="8280" w:type="dxa"/>
          </w:tcPr>
          <w:p w14:paraId="530DE844" w14:textId="77777777" w:rsidR="00504DF3" w:rsidRDefault="00E21F55">
            <w:pPr>
              <w:pStyle w:val="TableParagraph"/>
              <w:ind w:left="107"/>
              <w:rPr>
                <w:sz w:val="24"/>
              </w:rPr>
            </w:pPr>
            <w:r>
              <w:rPr>
                <w:sz w:val="24"/>
              </w:rPr>
              <w:t>Other</w:t>
            </w:r>
          </w:p>
        </w:tc>
        <w:tc>
          <w:tcPr>
            <w:tcW w:w="1350" w:type="dxa"/>
          </w:tcPr>
          <w:p w14:paraId="530DE845" w14:textId="77777777" w:rsidR="00504DF3" w:rsidRDefault="00504DF3">
            <w:pPr>
              <w:pStyle w:val="TableParagraph"/>
              <w:rPr>
                <w:b/>
                <w:sz w:val="24"/>
              </w:rPr>
            </w:pPr>
          </w:p>
          <w:p w14:paraId="530DE846" w14:textId="77777777" w:rsidR="00504DF3" w:rsidRDefault="00E21F55">
            <w:pPr>
              <w:pStyle w:val="TableParagraph"/>
              <w:ind w:left="259" w:right="250"/>
              <w:jc w:val="center"/>
              <w:rPr>
                <w:sz w:val="24"/>
              </w:rPr>
            </w:pPr>
            <w:r>
              <w:rPr>
                <w:sz w:val="24"/>
              </w:rPr>
              <w:t>213,000</w:t>
            </w:r>
          </w:p>
        </w:tc>
      </w:tr>
      <w:tr w:rsidR="00504DF3" w14:paraId="530DE84B" w14:textId="77777777">
        <w:trPr>
          <w:trHeight w:val="705"/>
        </w:trPr>
        <w:tc>
          <w:tcPr>
            <w:tcW w:w="8280" w:type="dxa"/>
          </w:tcPr>
          <w:p w14:paraId="530DE848" w14:textId="77777777" w:rsidR="00504DF3" w:rsidRDefault="00E21F55">
            <w:pPr>
              <w:pStyle w:val="TableParagraph"/>
              <w:spacing w:line="292" w:lineRule="exact"/>
              <w:ind w:left="107"/>
              <w:rPr>
                <w:sz w:val="24"/>
              </w:rPr>
            </w:pPr>
            <w:r>
              <w:rPr>
                <w:sz w:val="24"/>
              </w:rPr>
              <w:t>Contractual Costs</w:t>
            </w:r>
          </w:p>
        </w:tc>
        <w:tc>
          <w:tcPr>
            <w:tcW w:w="1350" w:type="dxa"/>
          </w:tcPr>
          <w:p w14:paraId="530DE849" w14:textId="77777777" w:rsidR="00504DF3" w:rsidRDefault="00504DF3">
            <w:pPr>
              <w:pStyle w:val="TableParagraph"/>
              <w:rPr>
                <w:b/>
                <w:sz w:val="24"/>
              </w:rPr>
            </w:pPr>
          </w:p>
          <w:p w14:paraId="530DE84A" w14:textId="77777777" w:rsidR="00504DF3" w:rsidRDefault="00E21F55">
            <w:pPr>
              <w:pStyle w:val="TableParagraph"/>
              <w:ind w:left="259" w:right="249"/>
              <w:jc w:val="center"/>
              <w:rPr>
                <w:sz w:val="24"/>
              </w:rPr>
            </w:pPr>
            <w:r>
              <w:rPr>
                <w:sz w:val="24"/>
              </w:rPr>
              <w:t>81,000</w:t>
            </w:r>
          </w:p>
        </w:tc>
      </w:tr>
      <w:tr w:rsidR="00504DF3" w14:paraId="530DE84F" w14:textId="77777777">
        <w:trPr>
          <w:trHeight w:val="705"/>
        </w:trPr>
        <w:tc>
          <w:tcPr>
            <w:tcW w:w="8280" w:type="dxa"/>
          </w:tcPr>
          <w:p w14:paraId="530DE84C" w14:textId="77777777" w:rsidR="00504DF3" w:rsidRDefault="00E21F55">
            <w:pPr>
              <w:pStyle w:val="TableParagraph"/>
              <w:spacing w:line="292" w:lineRule="exact"/>
              <w:ind w:left="107"/>
              <w:rPr>
                <w:sz w:val="24"/>
              </w:rPr>
            </w:pPr>
            <w:r>
              <w:rPr>
                <w:sz w:val="24"/>
              </w:rPr>
              <w:t>Trainee Related Expenses</w:t>
            </w:r>
          </w:p>
        </w:tc>
        <w:tc>
          <w:tcPr>
            <w:tcW w:w="1350" w:type="dxa"/>
          </w:tcPr>
          <w:p w14:paraId="530DE84D" w14:textId="77777777" w:rsidR="00504DF3" w:rsidRDefault="00504DF3">
            <w:pPr>
              <w:pStyle w:val="TableParagraph"/>
              <w:spacing w:before="11"/>
              <w:rPr>
                <w:b/>
                <w:sz w:val="23"/>
              </w:rPr>
            </w:pPr>
          </w:p>
          <w:p w14:paraId="530DE84E" w14:textId="77777777" w:rsidR="00504DF3" w:rsidRDefault="00E21F55">
            <w:pPr>
              <w:pStyle w:val="TableParagraph"/>
              <w:ind w:left="10"/>
              <w:jc w:val="center"/>
              <w:rPr>
                <w:sz w:val="24"/>
              </w:rPr>
            </w:pPr>
            <w:r>
              <w:rPr>
                <w:sz w:val="24"/>
              </w:rPr>
              <w:t>0</w:t>
            </w:r>
          </w:p>
        </w:tc>
      </w:tr>
      <w:tr w:rsidR="00504DF3" w14:paraId="530DE853" w14:textId="77777777">
        <w:trPr>
          <w:trHeight w:val="705"/>
        </w:trPr>
        <w:tc>
          <w:tcPr>
            <w:tcW w:w="8280" w:type="dxa"/>
          </w:tcPr>
          <w:p w14:paraId="530DE850" w14:textId="77777777" w:rsidR="00504DF3" w:rsidRDefault="00E21F55">
            <w:pPr>
              <w:pStyle w:val="TableParagraph"/>
              <w:spacing w:line="292" w:lineRule="exact"/>
              <w:ind w:left="107"/>
              <w:rPr>
                <w:sz w:val="24"/>
              </w:rPr>
            </w:pPr>
            <w:r>
              <w:rPr>
                <w:sz w:val="24"/>
              </w:rPr>
              <w:t>Trainee Stipend</w:t>
            </w:r>
          </w:p>
        </w:tc>
        <w:tc>
          <w:tcPr>
            <w:tcW w:w="1350" w:type="dxa"/>
          </w:tcPr>
          <w:p w14:paraId="530DE851" w14:textId="77777777" w:rsidR="00504DF3" w:rsidRDefault="00504DF3">
            <w:pPr>
              <w:pStyle w:val="TableParagraph"/>
              <w:spacing w:before="11"/>
              <w:rPr>
                <w:b/>
                <w:sz w:val="23"/>
              </w:rPr>
            </w:pPr>
          </w:p>
          <w:p w14:paraId="530DE852" w14:textId="77777777" w:rsidR="00504DF3" w:rsidRDefault="00E21F55">
            <w:pPr>
              <w:pStyle w:val="TableParagraph"/>
              <w:ind w:left="10"/>
              <w:jc w:val="center"/>
              <w:rPr>
                <w:sz w:val="24"/>
              </w:rPr>
            </w:pPr>
            <w:r>
              <w:rPr>
                <w:sz w:val="24"/>
              </w:rPr>
              <w:t>0</w:t>
            </w:r>
          </w:p>
        </w:tc>
      </w:tr>
      <w:tr w:rsidR="00504DF3" w14:paraId="530DE857" w14:textId="77777777">
        <w:trPr>
          <w:trHeight w:val="703"/>
        </w:trPr>
        <w:tc>
          <w:tcPr>
            <w:tcW w:w="8280" w:type="dxa"/>
          </w:tcPr>
          <w:p w14:paraId="530DE854" w14:textId="77777777" w:rsidR="00504DF3" w:rsidRDefault="00E21F55">
            <w:pPr>
              <w:pStyle w:val="TableParagraph"/>
              <w:spacing w:line="292" w:lineRule="exact"/>
              <w:ind w:left="107"/>
              <w:rPr>
                <w:sz w:val="24"/>
              </w:rPr>
            </w:pPr>
            <w:r>
              <w:rPr>
                <w:sz w:val="24"/>
              </w:rPr>
              <w:t>Trainee Travel</w:t>
            </w:r>
          </w:p>
        </w:tc>
        <w:tc>
          <w:tcPr>
            <w:tcW w:w="1350" w:type="dxa"/>
          </w:tcPr>
          <w:p w14:paraId="530DE855" w14:textId="77777777" w:rsidR="00504DF3" w:rsidRDefault="00504DF3">
            <w:pPr>
              <w:pStyle w:val="TableParagraph"/>
              <w:spacing w:before="11"/>
              <w:rPr>
                <w:b/>
                <w:sz w:val="23"/>
              </w:rPr>
            </w:pPr>
          </w:p>
          <w:p w14:paraId="530DE856" w14:textId="77777777" w:rsidR="00504DF3" w:rsidRDefault="00E21F55">
            <w:pPr>
              <w:pStyle w:val="TableParagraph"/>
              <w:ind w:left="10"/>
              <w:jc w:val="center"/>
              <w:rPr>
                <w:sz w:val="24"/>
              </w:rPr>
            </w:pPr>
            <w:r>
              <w:rPr>
                <w:sz w:val="24"/>
              </w:rPr>
              <w:t>0</w:t>
            </w:r>
          </w:p>
        </w:tc>
      </w:tr>
      <w:tr w:rsidR="00504DF3" w14:paraId="530DE85B" w14:textId="77777777">
        <w:trPr>
          <w:trHeight w:val="705"/>
        </w:trPr>
        <w:tc>
          <w:tcPr>
            <w:tcW w:w="8280" w:type="dxa"/>
          </w:tcPr>
          <w:p w14:paraId="530DE858" w14:textId="77777777" w:rsidR="00504DF3" w:rsidRDefault="00E21F55">
            <w:pPr>
              <w:pStyle w:val="TableParagraph"/>
              <w:ind w:left="107"/>
              <w:rPr>
                <w:sz w:val="24"/>
              </w:rPr>
            </w:pPr>
            <w:r>
              <w:rPr>
                <w:sz w:val="24"/>
              </w:rPr>
              <w:t>TOTAL DIRECT COSTS FOR NEXT PROJECT PERIOD</w:t>
            </w:r>
          </w:p>
        </w:tc>
        <w:tc>
          <w:tcPr>
            <w:tcW w:w="1350" w:type="dxa"/>
          </w:tcPr>
          <w:p w14:paraId="530DE859" w14:textId="77777777" w:rsidR="00504DF3" w:rsidRDefault="00504DF3">
            <w:pPr>
              <w:pStyle w:val="TableParagraph"/>
              <w:rPr>
                <w:b/>
                <w:sz w:val="24"/>
              </w:rPr>
            </w:pPr>
          </w:p>
          <w:p w14:paraId="530DE85A" w14:textId="77777777" w:rsidR="00504DF3" w:rsidRDefault="00E21F55">
            <w:pPr>
              <w:pStyle w:val="TableParagraph"/>
              <w:ind w:left="259" w:right="250"/>
              <w:jc w:val="center"/>
              <w:rPr>
                <w:sz w:val="24"/>
              </w:rPr>
            </w:pPr>
            <w:r>
              <w:rPr>
                <w:sz w:val="24"/>
              </w:rPr>
              <w:t>682,198</w:t>
            </w:r>
          </w:p>
        </w:tc>
      </w:tr>
      <w:tr w:rsidR="00504DF3" w14:paraId="530DE860" w14:textId="77777777">
        <w:trPr>
          <w:trHeight w:val="1136"/>
        </w:trPr>
        <w:tc>
          <w:tcPr>
            <w:tcW w:w="8280" w:type="dxa"/>
          </w:tcPr>
          <w:p w14:paraId="530DE85C" w14:textId="77777777" w:rsidR="00504DF3" w:rsidRDefault="00E21F55">
            <w:pPr>
              <w:pStyle w:val="TableParagraph"/>
              <w:ind w:left="107"/>
              <w:rPr>
                <w:sz w:val="24"/>
              </w:rPr>
            </w:pPr>
            <w:r>
              <w:rPr>
                <w:sz w:val="24"/>
              </w:rPr>
              <w:t>INDIRECT COSTS</w:t>
            </w:r>
          </w:p>
          <w:p w14:paraId="530DE85D" w14:textId="77777777" w:rsidR="00504DF3" w:rsidRDefault="00E21F55">
            <w:pPr>
              <w:pStyle w:val="TableParagraph"/>
              <w:spacing w:line="290" w:lineRule="atLeast"/>
              <w:ind w:left="107" w:right="219"/>
              <w:rPr>
                <w:i/>
                <w:sz w:val="24"/>
              </w:rPr>
            </w:pPr>
            <w:r>
              <w:rPr>
                <w:i/>
                <w:sz w:val="24"/>
              </w:rPr>
              <w:t xml:space="preserve">(Indirect costs are based on a provisional rate of 21.18% applied to a base of total direct costs excluding capital expenditures and that portion of each </w:t>
            </w:r>
            <w:proofErr w:type="spellStart"/>
            <w:r>
              <w:rPr>
                <w:i/>
                <w:sz w:val="24"/>
              </w:rPr>
              <w:t>subaward</w:t>
            </w:r>
            <w:proofErr w:type="spellEnd"/>
            <w:r>
              <w:rPr>
                <w:i/>
                <w:sz w:val="24"/>
              </w:rPr>
              <w:t xml:space="preserve"> </w:t>
            </w:r>
            <w:proofErr w:type="gramStart"/>
            <w:r>
              <w:rPr>
                <w:i/>
                <w:sz w:val="24"/>
              </w:rPr>
              <w:t>in excess of</w:t>
            </w:r>
            <w:proofErr w:type="gramEnd"/>
            <w:r>
              <w:rPr>
                <w:i/>
                <w:sz w:val="24"/>
              </w:rPr>
              <w:t xml:space="preserve"> $25,000)</w:t>
            </w:r>
          </w:p>
        </w:tc>
        <w:tc>
          <w:tcPr>
            <w:tcW w:w="1350" w:type="dxa"/>
          </w:tcPr>
          <w:p w14:paraId="530DE85E" w14:textId="77777777" w:rsidR="00504DF3" w:rsidRDefault="00504DF3">
            <w:pPr>
              <w:pStyle w:val="TableParagraph"/>
              <w:rPr>
                <w:b/>
                <w:sz w:val="24"/>
              </w:rPr>
            </w:pPr>
          </w:p>
          <w:p w14:paraId="530DE85F" w14:textId="77777777" w:rsidR="00504DF3" w:rsidRDefault="00E21F55">
            <w:pPr>
              <w:pStyle w:val="TableParagraph"/>
              <w:ind w:left="259" w:right="250"/>
              <w:jc w:val="center"/>
              <w:rPr>
                <w:sz w:val="24"/>
              </w:rPr>
            </w:pPr>
            <w:r>
              <w:rPr>
                <w:sz w:val="24"/>
              </w:rPr>
              <w:t>117,802</w:t>
            </w:r>
          </w:p>
        </w:tc>
      </w:tr>
      <w:tr w:rsidR="00504DF3" w14:paraId="530DE864" w14:textId="77777777">
        <w:trPr>
          <w:trHeight w:val="783"/>
        </w:trPr>
        <w:tc>
          <w:tcPr>
            <w:tcW w:w="8280" w:type="dxa"/>
          </w:tcPr>
          <w:p w14:paraId="530DE861" w14:textId="77777777" w:rsidR="00504DF3" w:rsidRDefault="00E21F55">
            <w:pPr>
              <w:pStyle w:val="TableParagraph"/>
              <w:spacing w:line="258" w:lineRule="exact"/>
              <w:ind w:left="107"/>
              <w:rPr>
                <w:b/>
                <w:sz w:val="24"/>
              </w:rPr>
            </w:pPr>
            <w:r>
              <w:rPr>
                <w:b/>
                <w:sz w:val="24"/>
              </w:rPr>
              <w:t>TOTAL REQUEST</w:t>
            </w:r>
          </w:p>
        </w:tc>
        <w:tc>
          <w:tcPr>
            <w:tcW w:w="1350" w:type="dxa"/>
          </w:tcPr>
          <w:p w14:paraId="530DE862" w14:textId="77777777" w:rsidR="00504DF3" w:rsidRDefault="00504DF3">
            <w:pPr>
              <w:pStyle w:val="TableParagraph"/>
              <w:spacing w:before="1"/>
              <w:rPr>
                <w:b/>
                <w:sz w:val="21"/>
              </w:rPr>
            </w:pPr>
          </w:p>
          <w:p w14:paraId="530DE863" w14:textId="77777777" w:rsidR="00504DF3" w:rsidRDefault="00E21F55">
            <w:pPr>
              <w:pStyle w:val="TableParagraph"/>
              <w:ind w:left="259" w:right="250"/>
              <w:jc w:val="center"/>
              <w:rPr>
                <w:sz w:val="24"/>
              </w:rPr>
            </w:pPr>
            <w:r>
              <w:rPr>
                <w:sz w:val="24"/>
              </w:rPr>
              <w:t>800,000</w:t>
            </w:r>
          </w:p>
        </w:tc>
      </w:tr>
    </w:tbl>
    <w:p w14:paraId="530DE865" w14:textId="77777777" w:rsidR="001C54C3" w:rsidRDefault="001C54C3"/>
    <w:sectPr w:rsidR="001C54C3">
      <w:pgSz w:w="12240" w:h="15840"/>
      <w:pgMar w:top="1400" w:right="1020" w:bottom="280" w:left="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Danielle Boyd" w:date="2018-05-07T15:29:00Z" w:initials="DB">
    <w:p w14:paraId="37738535" w14:textId="6FE00513" w:rsidR="006E727A" w:rsidRDefault="00510E69">
      <w:pPr>
        <w:pStyle w:val="CommentText"/>
      </w:pPr>
      <w:r>
        <w:rPr>
          <w:rStyle w:val="CommentReference"/>
        </w:rPr>
        <w:annotationRef/>
      </w:r>
      <w:r>
        <w:t>Accounting for cost savings in staff time b</w:t>
      </w:r>
      <w:r w:rsidR="006E727A">
        <w:t>y increasing the # of meetings and adding consultant for Graphics to design branded materials…</w:t>
      </w:r>
    </w:p>
  </w:comment>
  <w:comment w:id="62" w:author="Danielle Boyd" w:date="2018-05-07T15:11:00Z" w:initials="DB">
    <w:p w14:paraId="36856A27" w14:textId="354CA616" w:rsidR="000D09D8" w:rsidRDefault="000D09D8">
      <w:pPr>
        <w:pStyle w:val="CommentText"/>
      </w:pPr>
      <w:r>
        <w:rPr>
          <w:rStyle w:val="CommentReference"/>
        </w:rPr>
        <w:annotationRef/>
      </w:r>
      <w:r>
        <w:t xml:space="preserve">Subtracted the 42k for </w:t>
      </w:r>
      <w:proofErr w:type="spellStart"/>
      <w:r>
        <w:t>EvalGroup</w:t>
      </w:r>
      <w:proofErr w:type="spellEnd"/>
      <w:r>
        <w:t xml:space="preserve"> contract</w:t>
      </w:r>
    </w:p>
  </w:comment>
  <w:comment w:id="79" w:author="Danielle Boyd" w:date="2018-05-07T15:20:00Z" w:initials="DB">
    <w:p w14:paraId="7C279CA6" w14:textId="6718632E" w:rsidR="00E938EC" w:rsidRDefault="00E938EC">
      <w:pPr>
        <w:pStyle w:val="CommentText"/>
      </w:pPr>
      <w:r>
        <w:rPr>
          <w:rStyle w:val="CommentReference"/>
        </w:rPr>
        <w:annotationRef/>
      </w:r>
      <w:r>
        <w:t>Adjusted for 6 trainings. Increases the reach/usefulness for a regional approach</w:t>
      </w:r>
    </w:p>
  </w:comment>
  <w:comment w:id="80" w:author="Danielle Boyd" w:date="2018-05-07T15:59:00Z" w:initials="DB">
    <w:p w14:paraId="3AD7F698" w14:textId="59F92380" w:rsidR="006E727A" w:rsidRDefault="006E727A">
      <w:pPr>
        <w:pStyle w:val="CommentText"/>
      </w:pPr>
      <w:r>
        <w:rPr>
          <w:rStyle w:val="CommentReference"/>
        </w:rPr>
        <w:annotationRef/>
      </w:r>
      <w:r>
        <w:t>Should add</w:t>
      </w:r>
      <w:r w:rsidR="004552E5">
        <w:t xml:space="preserve"> Contractual cost for graphics works for branded </w:t>
      </w:r>
      <w:r w:rsidR="004552E5">
        <w:t>materials</w:t>
      </w:r>
      <w:bookmarkStart w:id="81" w:name="_GoBack"/>
      <w:bookmarkEnd w:id="81"/>
      <w:r w:rsidR="004552E5">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7738535" w15:done="0"/>
  <w15:commentEx w15:paraId="36856A27" w15:done="0"/>
  <w15:commentEx w15:paraId="7C279CA6" w15:done="0"/>
  <w15:commentEx w15:paraId="3AD7F69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738535" w16cid:durableId="1E9AEF66"/>
  <w16cid:commentId w16cid:paraId="36856A27" w16cid:durableId="1E9AEB1A"/>
  <w16cid:commentId w16cid:paraId="7C279CA6" w16cid:durableId="1E9AED33"/>
  <w16cid:commentId w16cid:paraId="3AD7F698" w16cid:durableId="1E9AF65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786F8F"/>
    <w:multiLevelType w:val="hybridMultilevel"/>
    <w:tmpl w:val="078AB606"/>
    <w:lvl w:ilvl="0" w:tplc="80465D52">
      <w:start w:val="4"/>
      <w:numFmt w:val="decimal"/>
      <w:lvlText w:val="%1"/>
      <w:lvlJc w:val="left"/>
      <w:pPr>
        <w:ind w:left="554" w:hanging="176"/>
        <w:jc w:val="left"/>
      </w:pPr>
      <w:rPr>
        <w:rFonts w:ascii="Calibri" w:eastAsia="Calibri" w:hAnsi="Calibri" w:cs="Calibri" w:hint="default"/>
        <w:w w:val="100"/>
        <w:sz w:val="24"/>
        <w:szCs w:val="24"/>
      </w:rPr>
    </w:lvl>
    <w:lvl w:ilvl="1" w:tplc="8A881C42">
      <w:numFmt w:val="bullet"/>
      <w:lvlText w:val="•"/>
      <w:lvlJc w:val="left"/>
      <w:pPr>
        <w:ind w:left="1287" w:hanging="176"/>
      </w:pPr>
      <w:rPr>
        <w:rFonts w:hint="default"/>
      </w:rPr>
    </w:lvl>
    <w:lvl w:ilvl="2" w:tplc="7C10F9D0">
      <w:numFmt w:val="bullet"/>
      <w:lvlText w:val="•"/>
      <w:lvlJc w:val="left"/>
      <w:pPr>
        <w:ind w:left="2015" w:hanging="176"/>
      </w:pPr>
      <w:rPr>
        <w:rFonts w:hint="default"/>
      </w:rPr>
    </w:lvl>
    <w:lvl w:ilvl="3" w:tplc="24C022D4">
      <w:numFmt w:val="bullet"/>
      <w:lvlText w:val="•"/>
      <w:lvlJc w:val="left"/>
      <w:pPr>
        <w:ind w:left="2742" w:hanging="176"/>
      </w:pPr>
      <w:rPr>
        <w:rFonts w:hint="default"/>
      </w:rPr>
    </w:lvl>
    <w:lvl w:ilvl="4" w:tplc="7A94F558">
      <w:numFmt w:val="bullet"/>
      <w:lvlText w:val="•"/>
      <w:lvlJc w:val="left"/>
      <w:pPr>
        <w:ind w:left="3470" w:hanging="176"/>
      </w:pPr>
      <w:rPr>
        <w:rFonts w:hint="default"/>
      </w:rPr>
    </w:lvl>
    <w:lvl w:ilvl="5" w:tplc="C03C4BBE">
      <w:numFmt w:val="bullet"/>
      <w:lvlText w:val="•"/>
      <w:lvlJc w:val="left"/>
      <w:pPr>
        <w:ind w:left="4198" w:hanging="176"/>
      </w:pPr>
      <w:rPr>
        <w:rFonts w:hint="default"/>
      </w:rPr>
    </w:lvl>
    <w:lvl w:ilvl="6" w:tplc="25EACC8C">
      <w:numFmt w:val="bullet"/>
      <w:lvlText w:val="•"/>
      <w:lvlJc w:val="left"/>
      <w:pPr>
        <w:ind w:left="4925" w:hanging="176"/>
      </w:pPr>
      <w:rPr>
        <w:rFonts w:hint="default"/>
      </w:rPr>
    </w:lvl>
    <w:lvl w:ilvl="7" w:tplc="BBD80348">
      <w:numFmt w:val="bullet"/>
      <w:lvlText w:val="•"/>
      <w:lvlJc w:val="left"/>
      <w:pPr>
        <w:ind w:left="5653" w:hanging="176"/>
      </w:pPr>
      <w:rPr>
        <w:rFonts w:hint="default"/>
      </w:rPr>
    </w:lvl>
    <w:lvl w:ilvl="8" w:tplc="1C2039D6">
      <w:numFmt w:val="bullet"/>
      <w:lvlText w:val="•"/>
      <w:lvlJc w:val="left"/>
      <w:pPr>
        <w:ind w:left="6380" w:hanging="176"/>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le Boyd">
    <w15:presenceInfo w15:providerId="None" w15:userId="Danielle Boy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DF3"/>
    <w:rsid w:val="000D09D8"/>
    <w:rsid w:val="0014161E"/>
    <w:rsid w:val="001C54C3"/>
    <w:rsid w:val="00374658"/>
    <w:rsid w:val="004552E5"/>
    <w:rsid w:val="00504DF3"/>
    <w:rsid w:val="00510E69"/>
    <w:rsid w:val="006D665F"/>
    <w:rsid w:val="006E727A"/>
    <w:rsid w:val="0075404F"/>
    <w:rsid w:val="00886914"/>
    <w:rsid w:val="00E21F55"/>
    <w:rsid w:val="00E278E1"/>
    <w:rsid w:val="00E763E7"/>
    <w:rsid w:val="00E93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DE792"/>
  <w15:docId w15:val="{47DC57F8-C6C0-4EF5-95AB-7B568E6E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397"/>
      <w:outlineLvl w:val="0"/>
    </w:pPr>
    <w:rPr>
      <w:rFonts w:ascii="Palatino Linotype" w:eastAsia="Palatino Linotype" w:hAnsi="Palatino Linotype" w:cs="Palatino Linotype"/>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746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658"/>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0D09D8"/>
    <w:rPr>
      <w:sz w:val="16"/>
      <w:szCs w:val="16"/>
    </w:rPr>
  </w:style>
  <w:style w:type="paragraph" w:styleId="CommentText">
    <w:name w:val="annotation text"/>
    <w:basedOn w:val="Normal"/>
    <w:link w:val="CommentTextChar"/>
    <w:uiPriority w:val="99"/>
    <w:semiHidden/>
    <w:unhideWhenUsed/>
    <w:rsid w:val="000D09D8"/>
    <w:rPr>
      <w:sz w:val="20"/>
      <w:szCs w:val="20"/>
    </w:rPr>
  </w:style>
  <w:style w:type="character" w:customStyle="1" w:styleId="CommentTextChar">
    <w:name w:val="Comment Text Char"/>
    <w:basedOn w:val="DefaultParagraphFont"/>
    <w:link w:val="CommentText"/>
    <w:uiPriority w:val="99"/>
    <w:semiHidden/>
    <w:rsid w:val="000D09D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D09D8"/>
    <w:rPr>
      <w:b/>
      <w:bCs/>
    </w:rPr>
  </w:style>
  <w:style w:type="character" w:customStyle="1" w:styleId="CommentSubjectChar">
    <w:name w:val="Comment Subject Char"/>
    <w:basedOn w:val="CommentTextChar"/>
    <w:link w:val="CommentSubject"/>
    <w:uiPriority w:val="99"/>
    <w:semiHidden/>
    <w:rsid w:val="000D09D8"/>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181DE-1AA3-44E7-87FE-91D433C0C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Microsoft Word - InjuryTA_Budget.docx</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InjuryTA_Budget.docx</dc:title>
  <dc:creator>mshulin</dc:creator>
  <cp:lastModifiedBy>Danielle Boyd</cp:lastModifiedBy>
  <cp:revision>2</cp:revision>
  <dcterms:created xsi:type="dcterms:W3CDTF">2018-05-07T20:02:00Z</dcterms:created>
  <dcterms:modified xsi:type="dcterms:W3CDTF">2018-05-07T20:02:00Z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2017-10-26T00:00:00Z</vt:filetime>
  </property>
  <property fmtid="{D5CDD505-2E9C-101B-9397-08002B2CF9AE}" pid="3" name="Creator">
    <vt:lpwstr>PScript5.dll Version 5.2.2</vt:lpwstr>
  </property>
  <property fmtid="{D5CDD505-2E9C-101B-9397-08002B2CF9AE}" pid="4" name="LastSaved">
    <vt:filetime>2018-05-01T00:00:00Z</vt:filetime>
  </property>
</Properties>
</file>