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5D045C" w14:textId="5DC88580" w:rsidR="00277115" w:rsidRPr="00194649" w:rsidRDefault="00277115" w:rsidP="00194649">
      <w:pPr>
        <w:spacing w:after="120"/>
        <w:jc w:val="center"/>
        <w:rPr>
          <w:b/>
        </w:rPr>
      </w:pPr>
      <w:r w:rsidRPr="00194649">
        <w:rPr>
          <w:b/>
        </w:rPr>
        <w:t>REQUEST FOR PROPOSALS</w:t>
      </w:r>
    </w:p>
    <w:p w14:paraId="7A7ADA26" w14:textId="0C3A26FB" w:rsidR="00441B37" w:rsidRPr="00194649" w:rsidRDefault="005A0626" w:rsidP="00194649">
      <w:pPr>
        <w:spacing w:after="0"/>
        <w:jc w:val="center"/>
        <w:rPr>
          <w:b/>
        </w:rPr>
      </w:pPr>
      <w:r w:rsidRPr="004E58AC">
        <w:rPr>
          <w:b/>
        </w:rPr>
        <w:t>Consultant to</w:t>
      </w:r>
      <w:ins w:id="0" w:author="nsorrells" w:date="2018-05-16T16:58:00Z">
        <w:r w:rsidR="00F032E8">
          <w:rPr>
            <w:b/>
          </w:rPr>
          <w:t xml:space="preserve"> </w:t>
        </w:r>
        <w:proofErr w:type="gramStart"/>
        <w:r w:rsidR="00F032E8">
          <w:rPr>
            <w:b/>
          </w:rPr>
          <w:t xml:space="preserve">Conduct </w:t>
        </w:r>
      </w:ins>
      <w:r w:rsidR="007B43BB" w:rsidRPr="004E58AC">
        <w:rPr>
          <w:b/>
        </w:rPr>
        <w:t xml:space="preserve"> </w:t>
      </w:r>
      <w:ins w:id="1" w:author="nsorrells" w:date="2018-05-16T16:02:00Z">
        <w:r w:rsidR="009317E3">
          <w:rPr>
            <w:b/>
          </w:rPr>
          <w:t>Cognitive</w:t>
        </w:r>
        <w:proofErr w:type="gramEnd"/>
        <w:r w:rsidR="009317E3">
          <w:rPr>
            <w:b/>
          </w:rPr>
          <w:t xml:space="preserve"> Test</w:t>
        </w:r>
      </w:ins>
      <w:ins w:id="2" w:author="nsorrells" w:date="2018-05-16T16:58:00Z">
        <w:r w:rsidR="00F032E8">
          <w:rPr>
            <w:b/>
          </w:rPr>
          <w:t xml:space="preserve">ing </w:t>
        </w:r>
      </w:ins>
      <w:ins w:id="3" w:author="nsorrells" w:date="2018-05-16T16:02:00Z">
        <w:r w:rsidR="009317E3">
          <w:rPr>
            <w:b/>
          </w:rPr>
          <w:t xml:space="preserve">of </w:t>
        </w:r>
      </w:ins>
      <w:del w:id="4" w:author="nsorrells" w:date="2018-05-16T16:02:00Z">
        <w:r w:rsidR="004E58AC" w:rsidDel="009317E3">
          <w:rPr>
            <w:b/>
          </w:rPr>
          <w:delText xml:space="preserve">Validate </w:delText>
        </w:r>
        <w:commentRangeStart w:id="5"/>
        <w:commentRangeStart w:id="6"/>
        <w:r w:rsidR="007B43BB" w:rsidRPr="004E58AC" w:rsidDel="009317E3">
          <w:rPr>
            <w:b/>
          </w:rPr>
          <w:delText>Core</w:delText>
        </w:r>
        <w:commentRangeEnd w:id="5"/>
        <w:r w:rsidR="00E8015C" w:rsidDel="009317E3">
          <w:rPr>
            <w:rStyle w:val="CommentReference"/>
          </w:rPr>
          <w:commentReference w:id="5"/>
        </w:r>
      </w:del>
      <w:commentRangeEnd w:id="6"/>
      <w:r w:rsidR="00D54A14">
        <w:rPr>
          <w:rStyle w:val="CommentReference"/>
        </w:rPr>
        <w:commentReference w:id="6"/>
      </w:r>
      <w:del w:id="7" w:author="nsorrells" w:date="2018-05-16T16:02:00Z">
        <w:r w:rsidR="007B43BB" w:rsidRPr="004E58AC" w:rsidDel="009317E3">
          <w:rPr>
            <w:b/>
          </w:rPr>
          <w:delText xml:space="preserve"> </w:delText>
        </w:r>
      </w:del>
      <w:r w:rsidR="007B43BB" w:rsidRPr="004E58AC">
        <w:rPr>
          <w:b/>
        </w:rPr>
        <w:t>Marijuana Population-Based Surveillance</w:t>
      </w:r>
      <w:r w:rsidR="007B43BB">
        <w:rPr>
          <w:b/>
        </w:rPr>
        <w:t xml:space="preserve"> </w:t>
      </w:r>
      <w:r w:rsidR="004E58AC">
        <w:rPr>
          <w:b/>
        </w:rPr>
        <w:t>Questions</w:t>
      </w:r>
    </w:p>
    <w:p w14:paraId="6EBC5D69" w14:textId="77777777" w:rsidR="00194649" w:rsidRPr="00BF1D89" w:rsidRDefault="00F032E8" w:rsidP="00194649">
      <w:pPr>
        <w:spacing w:after="0" w:line="240" w:lineRule="auto"/>
        <w:rPr>
          <w:b/>
        </w:rPr>
      </w:pPr>
      <w:r>
        <w:rPr>
          <w:b/>
        </w:rPr>
        <w:pict w14:anchorId="0893643C">
          <v:rect id="_x0000_i1025" style="width:0;height:1.5pt" o:hralign="center" o:hrstd="t" o:hr="t" fillcolor="#a0a0a0" stroked="f"/>
        </w:pict>
      </w:r>
    </w:p>
    <w:p w14:paraId="4B58850C" w14:textId="2556A89B" w:rsidR="00194649" w:rsidRPr="00BF1D89" w:rsidRDefault="009573B1" w:rsidP="00194649">
      <w:pPr>
        <w:spacing w:after="0" w:line="240" w:lineRule="auto"/>
        <w:rPr>
          <w:b/>
        </w:rPr>
      </w:pPr>
      <w:r>
        <w:rPr>
          <w:b/>
        </w:rPr>
        <w:t>TABLE OF CONTENTS</w:t>
      </w:r>
    </w:p>
    <w:p w14:paraId="1DF4F999" w14:textId="77777777" w:rsidR="00194649" w:rsidRPr="00BF1D89" w:rsidRDefault="00F032E8" w:rsidP="00194649">
      <w:pPr>
        <w:spacing w:after="0" w:line="240" w:lineRule="auto"/>
        <w:rPr>
          <w:b/>
        </w:rPr>
      </w:pPr>
      <w:r>
        <w:rPr>
          <w:b/>
        </w:rPr>
        <w:pict w14:anchorId="1978F64A">
          <v:rect id="_x0000_i1026" style="width:0;height:1.5pt" o:hralign="center" o:hrstd="t" o:hr="t" fillcolor="#a0a0a0" stroked="f"/>
        </w:pict>
      </w:r>
    </w:p>
    <w:p w14:paraId="5A182D0F" w14:textId="77777777" w:rsidR="00194649" w:rsidRPr="00BF1D89" w:rsidRDefault="00194649" w:rsidP="00194649">
      <w:pPr>
        <w:spacing w:after="0" w:line="240" w:lineRule="auto"/>
      </w:pPr>
      <w:r w:rsidRPr="00BF1D89">
        <w:t>Part I. Overview Information</w:t>
      </w:r>
    </w:p>
    <w:p w14:paraId="6C85876A" w14:textId="77777777" w:rsidR="00194649" w:rsidRPr="00BF1D89" w:rsidRDefault="00194649" w:rsidP="00194649">
      <w:pPr>
        <w:spacing w:after="0" w:line="240" w:lineRule="auto"/>
      </w:pPr>
      <w:r w:rsidRPr="00BF1D89">
        <w:t>Part II. Full Text of Announcement</w:t>
      </w:r>
    </w:p>
    <w:p w14:paraId="59A8EE15" w14:textId="77777777" w:rsidR="00194649" w:rsidRPr="00BF1D89" w:rsidRDefault="00194649" w:rsidP="00194649">
      <w:pPr>
        <w:spacing w:after="0" w:line="240" w:lineRule="auto"/>
      </w:pPr>
      <w:r w:rsidRPr="00BF1D89">
        <w:tab/>
        <w:t>Section I. Funding Opportunity Description</w:t>
      </w:r>
    </w:p>
    <w:p w14:paraId="40C29025" w14:textId="77777777" w:rsidR="00194649" w:rsidRPr="00BF1D89" w:rsidRDefault="00194649" w:rsidP="00194649">
      <w:pPr>
        <w:pStyle w:val="ListParagraph"/>
        <w:numPr>
          <w:ilvl w:val="0"/>
          <w:numId w:val="9"/>
        </w:numPr>
        <w:spacing w:after="0" w:line="240" w:lineRule="auto"/>
      </w:pPr>
      <w:r w:rsidRPr="00BF1D89">
        <w:t>Background</w:t>
      </w:r>
    </w:p>
    <w:p w14:paraId="0320A03B" w14:textId="77777777" w:rsidR="00194649" w:rsidRPr="00BF1D89" w:rsidRDefault="00194649" w:rsidP="00194649">
      <w:pPr>
        <w:pStyle w:val="ListParagraph"/>
        <w:numPr>
          <w:ilvl w:val="0"/>
          <w:numId w:val="9"/>
        </w:numPr>
        <w:spacing w:after="0" w:line="240" w:lineRule="auto"/>
      </w:pPr>
      <w:r w:rsidRPr="00BF1D89">
        <w:t>Objectives</w:t>
      </w:r>
    </w:p>
    <w:p w14:paraId="15AFA12C" w14:textId="77777777" w:rsidR="00194649" w:rsidRPr="00BF1D89" w:rsidRDefault="00194649" w:rsidP="00194649">
      <w:pPr>
        <w:pStyle w:val="ListParagraph"/>
        <w:numPr>
          <w:ilvl w:val="0"/>
          <w:numId w:val="9"/>
        </w:numPr>
        <w:spacing w:after="0" w:line="240" w:lineRule="auto"/>
      </w:pPr>
      <w:r w:rsidRPr="00BF1D89">
        <w:t>Deliverables</w:t>
      </w:r>
    </w:p>
    <w:p w14:paraId="0DC6CF22" w14:textId="77777777" w:rsidR="00194649" w:rsidRPr="00BF1D89" w:rsidRDefault="00194649" w:rsidP="00194649">
      <w:pPr>
        <w:pStyle w:val="ListParagraph"/>
        <w:numPr>
          <w:ilvl w:val="0"/>
          <w:numId w:val="9"/>
        </w:numPr>
        <w:spacing w:after="0" w:line="240" w:lineRule="auto"/>
      </w:pPr>
      <w:r w:rsidRPr="00BF1D89">
        <w:t>Timeline</w:t>
      </w:r>
    </w:p>
    <w:p w14:paraId="1F051409" w14:textId="77777777" w:rsidR="00194649" w:rsidRPr="00BF1D89" w:rsidRDefault="00194649" w:rsidP="00194649">
      <w:pPr>
        <w:spacing w:after="0" w:line="240" w:lineRule="auto"/>
        <w:ind w:left="720"/>
      </w:pPr>
      <w:r w:rsidRPr="00BF1D89">
        <w:t>Section II. Award Mechanism</w:t>
      </w:r>
    </w:p>
    <w:p w14:paraId="20DE5817" w14:textId="77777777" w:rsidR="00194649" w:rsidRPr="00BF1D89" w:rsidRDefault="00194649" w:rsidP="00194649">
      <w:pPr>
        <w:pStyle w:val="ListParagraph"/>
        <w:numPr>
          <w:ilvl w:val="0"/>
          <w:numId w:val="10"/>
        </w:numPr>
        <w:spacing w:after="0" w:line="240" w:lineRule="auto"/>
      </w:pPr>
      <w:r w:rsidRPr="00BF1D89">
        <w:t>Mechanism(s) of Support</w:t>
      </w:r>
    </w:p>
    <w:p w14:paraId="0CE63463" w14:textId="77777777" w:rsidR="00194649" w:rsidRPr="00BF1D89" w:rsidRDefault="00194649" w:rsidP="00194649">
      <w:pPr>
        <w:pStyle w:val="ListParagraph"/>
        <w:numPr>
          <w:ilvl w:val="0"/>
          <w:numId w:val="10"/>
        </w:numPr>
        <w:spacing w:after="0" w:line="240" w:lineRule="auto"/>
      </w:pPr>
      <w:r w:rsidRPr="00BF1D89">
        <w:t>Funds Available</w:t>
      </w:r>
    </w:p>
    <w:p w14:paraId="76747F1F" w14:textId="77777777" w:rsidR="00194649" w:rsidRPr="00BF1D89" w:rsidRDefault="00194649" w:rsidP="00194649">
      <w:pPr>
        <w:spacing w:after="0" w:line="240" w:lineRule="auto"/>
        <w:ind w:left="720"/>
      </w:pPr>
      <w:r w:rsidRPr="00BF1D89">
        <w:t>Section III. Eligibility Information</w:t>
      </w:r>
    </w:p>
    <w:p w14:paraId="6E3DBB33" w14:textId="1837F088" w:rsidR="00194649" w:rsidRDefault="00194649" w:rsidP="00194649">
      <w:pPr>
        <w:pStyle w:val="ListParagraph"/>
        <w:numPr>
          <w:ilvl w:val="0"/>
          <w:numId w:val="11"/>
        </w:numPr>
        <w:spacing w:after="0" w:line="240" w:lineRule="auto"/>
      </w:pPr>
      <w:r w:rsidRPr="00BF1D89">
        <w:t>Eligible Applicants</w:t>
      </w:r>
    </w:p>
    <w:p w14:paraId="35135FEF" w14:textId="752E7344" w:rsidR="00760C82" w:rsidRPr="00BF1D89" w:rsidRDefault="00760C82" w:rsidP="00194649">
      <w:pPr>
        <w:pStyle w:val="ListParagraph"/>
        <w:numPr>
          <w:ilvl w:val="0"/>
          <w:numId w:val="11"/>
        </w:numPr>
        <w:spacing w:after="0" w:line="240" w:lineRule="auto"/>
      </w:pPr>
      <w:r>
        <w:t xml:space="preserve">Determination of Employment Status </w:t>
      </w:r>
    </w:p>
    <w:p w14:paraId="514385F1" w14:textId="77777777" w:rsidR="00194649" w:rsidRPr="00BF1D89" w:rsidRDefault="00194649" w:rsidP="00194649">
      <w:pPr>
        <w:spacing w:after="0" w:line="240" w:lineRule="auto"/>
        <w:ind w:left="720"/>
      </w:pPr>
      <w:r w:rsidRPr="00BF1D89">
        <w:t>Section IV. Application and Submission Information</w:t>
      </w:r>
    </w:p>
    <w:p w14:paraId="2676567A" w14:textId="77777777" w:rsidR="00194649" w:rsidRPr="00BF1D89" w:rsidRDefault="00194649" w:rsidP="00194649">
      <w:pPr>
        <w:pStyle w:val="ListParagraph"/>
        <w:numPr>
          <w:ilvl w:val="0"/>
          <w:numId w:val="12"/>
        </w:numPr>
        <w:spacing w:after="0" w:line="240" w:lineRule="auto"/>
      </w:pPr>
      <w:r w:rsidRPr="00BF1D89">
        <w:t>Content and Form of Application Submission</w:t>
      </w:r>
    </w:p>
    <w:p w14:paraId="4E76FAD5" w14:textId="3BA56C18" w:rsidR="00194649" w:rsidRPr="00BF1D89" w:rsidRDefault="00E23B28" w:rsidP="00E23B28">
      <w:pPr>
        <w:pStyle w:val="ListParagraph"/>
        <w:numPr>
          <w:ilvl w:val="0"/>
          <w:numId w:val="12"/>
        </w:numPr>
        <w:spacing w:after="0" w:line="240" w:lineRule="auto"/>
      </w:pPr>
      <w:r>
        <w:t xml:space="preserve">Submission, </w:t>
      </w:r>
      <w:r w:rsidR="00194649">
        <w:t>Review, and Anticipated Start</w:t>
      </w:r>
      <w:r w:rsidR="00194649" w:rsidRPr="00BF1D89">
        <w:t xml:space="preserve"> Dates</w:t>
      </w:r>
    </w:p>
    <w:p w14:paraId="167F6D4F" w14:textId="7786193B" w:rsidR="00194649" w:rsidRPr="00BF1D89" w:rsidRDefault="00E23B28" w:rsidP="00194649">
      <w:pPr>
        <w:spacing w:after="0" w:line="240" w:lineRule="auto"/>
        <w:ind w:left="720"/>
      </w:pPr>
      <w:r>
        <w:t>Section V</w:t>
      </w:r>
      <w:r w:rsidR="00194649" w:rsidRPr="00BF1D89">
        <w:t>. Award Administration Information</w:t>
      </w:r>
    </w:p>
    <w:p w14:paraId="319136E2" w14:textId="77777777" w:rsidR="00194649" w:rsidRPr="00BF1D89" w:rsidRDefault="00194649" w:rsidP="00194649">
      <w:pPr>
        <w:pStyle w:val="ListParagraph"/>
        <w:numPr>
          <w:ilvl w:val="0"/>
          <w:numId w:val="14"/>
        </w:numPr>
        <w:spacing w:after="0" w:line="240" w:lineRule="auto"/>
      </w:pPr>
      <w:r w:rsidRPr="00BF1D89">
        <w:t>Award Notices</w:t>
      </w:r>
    </w:p>
    <w:p w14:paraId="2AF34502" w14:textId="77777777" w:rsidR="00194649" w:rsidRPr="00BF1D89" w:rsidRDefault="00194649" w:rsidP="00194649">
      <w:pPr>
        <w:pStyle w:val="ListParagraph"/>
        <w:numPr>
          <w:ilvl w:val="0"/>
          <w:numId w:val="14"/>
        </w:numPr>
        <w:spacing w:after="0" w:line="240" w:lineRule="auto"/>
      </w:pPr>
      <w:r w:rsidRPr="00BF1D89">
        <w:t>Recipient Rights and Responsibilities</w:t>
      </w:r>
    </w:p>
    <w:p w14:paraId="51AB2D73" w14:textId="77777777" w:rsidR="00194649" w:rsidRPr="00BF1D89" w:rsidRDefault="00194649" w:rsidP="00194649">
      <w:pPr>
        <w:pStyle w:val="ListParagraph"/>
        <w:numPr>
          <w:ilvl w:val="0"/>
          <w:numId w:val="14"/>
        </w:numPr>
        <w:spacing w:after="0" w:line="240" w:lineRule="auto"/>
      </w:pPr>
      <w:r w:rsidRPr="00BF1D89">
        <w:t>CSTE Responsibilities</w:t>
      </w:r>
    </w:p>
    <w:p w14:paraId="2EFB78CF" w14:textId="5AD88141" w:rsidR="00194649" w:rsidRDefault="00194649" w:rsidP="00194649">
      <w:pPr>
        <w:spacing w:after="0" w:line="240" w:lineRule="auto"/>
      </w:pPr>
    </w:p>
    <w:p w14:paraId="3EE36F35" w14:textId="77777777" w:rsidR="00441B37" w:rsidRPr="00BF1D89" w:rsidRDefault="00441B37" w:rsidP="00194649">
      <w:pPr>
        <w:spacing w:after="0" w:line="240" w:lineRule="auto"/>
      </w:pPr>
    </w:p>
    <w:p w14:paraId="0056637C" w14:textId="77777777" w:rsidR="00194649" w:rsidRPr="00BF1D89" w:rsidRDefault="00F032E8" w:rsidP="00194649">
      <w:pPr>
        <w:spacing w:after="0" w:line="240" w:lineRule="auto"/>
        <w:rPr>
          <w:b/>
        </w:rPr>
      </w:pPr>
      <w:r>
        <w:rPr>
          <w:b/>
        </w:rPr>
        <w:pict w14:anchorId="508D39F7">
          <v:rect id="_x0000_i1027" style="width:0;height:1.5pt" o:hralign="center" o:hrstd="t" o:hr="t" fillcolor="#a0a0a0" stroked="f"/>
        </w:pict>
      </w:r>
    </w:p>
    <w:p w14:paraId="0D334E10" w14:textId="77777777" w:rsidR="00194649" w:rsidRPr="00BF1D89" w:rsidRDefault="00194649" w:rsidP="00194649">
      <w:pPr>
        <w:spacing w:after="0" w:line="240" w:lineRule="auto"/>
        <w:rPr>
          <w:b/>
        </w:rPr>
      </w:pPr>
      <w:r w:rsidRPr="00BF1D89">
        <w:rPr>
          <w:b/>
        </w:rPr>
        <w:t>PART I: OVERVIEW INFORMATION</w:t>
      </w:r>
    </w:p>
    <w:p w14:paraId="10FEA645" w14:textId="0023E84D" w:rsidR="001B23E5" w:rsidRPr="004918DE" w:rsidRDefault="00F032E8" w:rsidP="004918DE">
      <w:pPr>
        <w:spacing w:after="0" w:line="240" w:lineRule="auto"/>
        <w:rPr>
          <w:b/>
        </w:rPr>
      </w:pPr>
      <w:r>
        <w:rPr>
          <w:b/>
        </w:rPr>
        <w:pict w14:anchorId="54F5A4B4">
          <v:rect id="_x0000_i1028" style="width:0;height:1.5pt" o:hralign="center" o:hrstd="t" o:hr="t" fillcolor="#a0a0a0" stroked="f"/>
        </w:pict>
      </w:r>
    </w:p>
    <w:p w14:paraId="143D68A8" w14:textId="77777777" w:rsidR="001B23E5" w:rsidRPr="004918DE" w:rsidRDefault="001B23E5" w:rsidP="004918DE">
      <w:pPr>
        <w:spacing w:after="120" w:line="240" w:lineRule="auto"/>
      </w:pPr>
      <w:r w:rsidRPr="004918DE">
        <w:rPr>
          <w:b/>
        </w:rPr>
        <w:t>Issuing Organization:</w:t>
      </w:r>
      <w:r w:rsidRPr="004918DE">
        <w:t xml:space="preserve">  Council of State and Territorial Epidemiologists (CSTE) at </w:t>
      </w:r>
      <w:hyperlink r:id="rId11" w:history="1">
        <w:r w:rsidRPr="004918DE">
          <w:rPr>
            <w:rStyle w:val="Hyperlink"/>
          </w:rPr>
          <w:t>www.cste.org/</w:t>
        </w:r>
      </w:hyperlink>
      <w:r w:rsidRPr="004918DE">
        <w:t xml:space="preserve"> </w:t>
      </w:r>
    </w:p>
    <w:p w14:paraId="12E4A25E" w14:textId="77777777" w:rsidR="001B23E5" w:rsidRPr="004918DE" w:rsidRDefault="001B23E5" w:rsidP="004918DE">
      <w:pPr>
        <w:spacing w:after="120" w:line="240" w:lineRule="auto"/>
      </w:pPr>
      <w:r w:rsidRPr="004918DE">
        <w:rPr>
          <w:b/>
        </w:rPr>
        <w:t>Subject Matter Focus Area:</w:t>
      </w:r>
      <w:r w:rsidRPr="004918DE">
        <w:t xml:space="preserve"> Substance Use and Mental Health </w:t>
      </w:r>
    </w:p>
    <w:p w14:paraId="495CC9F2" w14:textId="08B69A89" w:rsidR="00194649" w:rsidRDefault="001B23E5" w:rsidP="004918DE">
      <w:pPr>
        <w:spacing w:after="0" w:line="240" w:lineRule="auto"/>
        <w:rPr>
          <w:sz w:val="23"/>
          <w:szCs w:val="23"/>
        </w:rPr>
      </w:pPr>
      <w:r w:rsidRPr="004918DE">
        <w:rPr>
          <w:b/>
        </w:rPr>
        <w:t>Project Funding:</w:t>
      </w:r>
      <w:r w:rsidRPr="004918DE">
        <w:t xml:space="preserve"> </w:t>
      </w:r>
      <w:r w:rsidR="00FF04F0" w:rsidRPr="004918DE">
        <w:t xml:space="preserve">This </w:t>
      </w:r>
      <w:r w:rsidR="00CA2720" w:rsidRPr="004918DE">
        <w:t>project</w:t>
      </w:r>
      <w:r w:rsidR="00FF04F0" w:rsidRPr="004918DE">
        <w:t xml:space="preserve"> is supported through CSTE’s funding from the Substance Abuse and Mental Health Services Administration </w:t>
      </w:r>
      <w:r w:rsidRPr="004918DE">
        <w:t xml:space="preserve">through </w:t>
      </w:r>
      <w:r w:rsidR="00FF04F0" w:rsidRPr="004918DE">
        <w:t>a cooperative agreement with the</w:t>
      </w:r>
      <w:r w:rsidRPr="004918DE">
        <w:t xml:space="preserve"> Centers for Disease Control and Prevention (CDC)</w:t>
      </w:r>
      <w:r w:rsidR="00FF04F0" w:rsidRPr="004918DE">
        <w:t>,</w:t>
      </w:r>
      <w:r w:rsidRPr="004918DE">
        <w:t xml:space="preserve"> Cooperative </w:t>
      </w:r>
      <w:r w:rsidR="00FF04F0" w:rsidRPr="004918DE">
        <w:t xml:space="preserve">Agreement </w:t>
      </w:r>
      <w:commentRangeStart w:id="8"/>
      <w:r w:rsidR="00FF04F0" w:rsidRPr="004918DE">
        <w:t>Number</w:t>
      </w:r>
      <w:commentRangeEnd w:id="8"/>
      <w:r w:rsidR="00BF482B">
        <w:rPr>
          <w:rStyle w:val="CommentReference"/>
        </w:rPr>
        <w:commentReference w:id="8"/>
      </w:r>
      <w:ins w:id="9" w:author="Megan Toe" w:date="2018-05-16T12:45:00Z">
        <w:r w:rsidR="00BF482B">
          <w:t xml:space="preserve"> </w:t>
        </w:r>
      </w:ins>
      <w:r w:rsidR="00FF04F0" w:rsidRPr="004918DE">
        <w:t>.</w:t>
      </w:r>
      <w:r w:rsidR="00FF04F0">
        <w:rPr>
          <w:sz w:val="23"/>
          <w:szCs w:val="23"/>
        </w:rPr>
        <w:t xml:space="preserve"> </w:t>
      </w:r>
      <w:r w:rsidR="00194649">
        <w:rPr>
          <w:sz w:val="23"/>
          <w:szCs w:val="23"/>
        </w:rPr>
        <w:br w:type="page"/>
      </w:r>
    </w:p>
    <w:p w14:paraId="5E37EEE7" w14:textId="2BE627CF" w:rsidR="00194649" w:rsidRPr="00BF1D89" w:rsidRDefault="00F032E8" w:rsidP="00194649">
      <w:pPr>
        <w:spacing w:after="0" w:line="240" w:lineRule="auto"/>
        <w:rPr>
          <w:b/>
        </w:rPr>
      </w:pPr>
      <w:r>
        <w:rPr>
          <w:b/>
        </w:rPr>
        <w:lastRenderedPageBreak/>
        <w:pict w14:anchorId="6C386988">
          <v:rect id="_x0000_i1029" style="width:0;height:1.5pt" o:hralign="center" o:hrstd="t" o:hr="t" fillcolor="#a0a0a0" stroked="f"/>
        </w:pict>
      </w:r>
    </w:p>
    <w:p w14:paraId="22D4F57A" w14:textId="77777777" w:rsidR="00194649" w:rsidRPr="00BF1D89" w:rsidRDefault="00194649" w:rsidP="00194649">
      <w:pPr>
        <w:spacing w:after="0" w:line="240" w:lineRule="auto"/>
        <w:rPr>
          <w:b/>
        </w:rPr>
      </w:pPr>
      <w:r w:rsidRPr="00BF1D89">
        <w:rPr>
          <w:b/>
        </w:rPr>
        <w:t>PART II: FULL TEXT OF ANNOUNCEMENT</w:t>
      </w:r>
    </w:p>
    <w:p w14:paraId="5EDA0FD4" w14:textId="77777777" w:rsidR="00194649" w:rsidRPr="00BF1D89" w:rsidRDefault="00F032E8" w:rsidP="00194649">
      <w:pPr>
        <w:spacing w:after="0" w:line="240" w:lineRule="auto"/>
        <w:rPr>
          <w:b/>
        </w:rPr>
      </w:pPr>
      <w:r>
        <w:rPr>
          <w:b/>
        </w:rPr>
        <w:pict w14:anchorId="4B357E37">
          <v:rect id="_x0000_i1030" style="width:0;height:1.5pt" o:hralign="center" o:hrstd="t" o:hr="t" fillcolor="#a0a0a0" stroked="f"/>
        </w:pict>
      </w:r>
    </w:p>
    <w:p w14:paraId="6E9E0EEE" w14:textId="5EE8BB52" w:rsidR="00194649" w:rsidRDefault="00194649" w:rsidP="00194649">
      <w:pPr>
        <w:spacing w:after="0" w:line="240" w:lineRule="auto"/>
        <w:rPr>
          <w:b/>
          <w:u w:val="single"/>
        </w:rPr>
      </w:pPr>
      <w:r w:rsidRPr="00BF1D89">
        <w:rPr>
          <w:b/>
          <w:u w:val="single"/>
        </w:rPr>
        <w:t>Section I. Funding Opportunity Description</w:t>
      </w:r>
    </w:p>
    <w:p w14:paraId="65F18C3E" w14:textId="77777777" w:rsidR="001415A8" w:rsidRDefault="001415A8" w:rsidP="001415A8">
      <w:pPr>
        <w:spacing w:after="0" w:line="276" w:lineRule="auto"/>
        <w:rPr>
          <w:b/>
          <w:u w:val="single"/>
        </w:rPr>
      </w:pPr>
    </w:p>
    <w:p w14:paraId="6E436B8B" w14:textId="58844901" w:rsidR="001415A8" w:rsidRPr="00194649" w:rsidRDefault="001415A8" w:rsidP="001415A8">
      <w:pPr>
        <w:spacing w:after="0" w:line="276" w:lineRule="auto"/>
        <w:rPr>
          <w:b/>
          <w:bCs/>
          <w:i/>
        </w:rPr>
      </w:pPr>
      <w:r w:rsidRPr="00194649">
        <w:rPr>
          <w:b/>
          <w:bCs/>
          <w:i/>
        </w:rPr>
        <w:t xml:space="preserve">Background </w:t>
      </w:r>
    </w:p>
    <w:p w14:paraId="3F81E914" w14:textId="47B4221F" w:rsidR="007B43BB" w:rsidRPr="007B43BB" w:rsidRDefault="007B43BB" w:rsidP="001415A8">
      <w:pPr>
        <w:spacing w:after="0" w:line="240" w:lineRule="auto"/>
        <w:rPr>
          <w:rFonts w:cstheme="minorHAnsi"/>
        </w:rPr>
      </w:pPr>
      <w:r w:rsidRPr="007B43BB">
        <w:rPr>
          <w:rFonts w:cstheme="minorHAnsi"/>
        </w:rPr>
        <w:t xml:space="preserve">Marijuana (cannabis) is the most commonly used federally illicit substance in the United States </w:t>
      </w:r>
      <w:r w:rsidRPr="007B43BB">
        <w:rPr>
          <w:rFonts w:cstheme="minorHAnsi"/>
        </w:rPr>
        <w:fldChar w:fldCharType="begin"/>
      </w:r>
      <w:r w:rsidRPr="007B43BB">
        <w:rPr>
          <w:rFonts w:cstheme="minorHAnsi"/>
        </w:rPr>
        <w:instrText xml:space="preserve"> ADDIN EN.CITE &lt;EndNote&gt;&lt;Cite&gt;&lt;Author&gt;Center for Behavioral Health Statistics and Quality&lt;/Author&gt;&lt;RecNum&gt;427&lt;/RecNum&gt;&lt;DisplayText&gt;(1)&lt;/DisplayText&gt;&lt;record&gt;&lt;rec-number&gt;427&lt;/rec-number&gt;&lt;foreign-keys&gt;&lt;key app="EN" db-id="x5exv9twltvv9wes29rxrzsksxvpvd0rrdra" timestamp="1491573904"&gt;427&lt;/key&gt;&lt;/foreign-keys&gt;&lt;ref-type name="Journal Article"&gt;17&lt;/ref-type&gt;&lt;contributors&gt;&lt;authors&gt;&lt;author&gt;Center for Behavioral Health Statistics and Quality,&lt;/author&gt;&lt;/authors&gt;&lt;/contributors&gt;&lt;titles&gt;&lt;title&gt;&lt;style face="normal" font="default" size="100%"&gt;(2016). Key substance use and mental health indicators in the United States: Results from the 2015 National Survey on Drug Use and Health (HHS Publication No. SMA 16-4984, NSDUH Series H-51). Retrieved from &lt;/style&gt;&lt;style face="underline" font="default" size="100%"&gt;http://www.samhsa.gov/data/&lt;/style&gt;&lt;/title&gt;&lt;/titles&gt;&lt;dates&gt;&lt;/dates&gt;&lt;urls&gt;&lt;/urls&gt;&lt;/record&gt;&lt;/Cite&gt;&lt;/EndNote&gt;</w:instrText>
      </w:r>
      <w:r w:rsidRPr="007B43BB">
        <w:rPr>
          <w:rFonts w:cstheme="minorHAnsi"/>
        </w:rPr>
        <w:fldChar w:fldCharType="separate"/>
      </w:r>
      <w:r w:rsidRPr="007B43BB">
        <w:rPr>
          <w:rFonts w:cstheme="minorHAnsi"/>
          <w:noProof/>
        </w:rPr>
        <w:t>(1)</w:t>
      </w:r>
      <w:r w:rsidRPr="007B43BB">
        <w:rPr>
          <w:rFonts w:cstheme="minorHAnsi"/>
        </w:rPr>
        <w:fldChar w:fldCharType="end"/>
      </w:r>
      <w:r w:rsidRPr="007B43BB">
        <w:rPr>
          <w:rFonts w:cstheme="minorHAnsi"/>
        </w:rPr>
        <w:t xml:space="preserve">. In 2016, an estimated 24 million (8.9%) of the U.S. population aged 12 years or older reported using marijuana during the preceding month </w:t>
      </w:r>
      <w:r w:rsidRPr="007B43BB">
        <w:rPr>
          <w:rFonts w:cstheme="minorHAnsi"/>
        </w:rPr>
        <w:fldChar w:fldCharType="begin"/>
      </w:r>
      <w:r w:rsidRPr="007B43BB">
        <w:rPr>
          <w:rFonts w:cstheme="minorHAnsi"/>
        </w:rPr>
        <w:instrText xml:space="preserve"> ADDIN EN.CITE &lt;EndNote&gt;&lt;Cite&gt;&lt;Author&gt;Center for Behavioral Health Statistics and Quality&lt;/Author&gt;&lt;RecNum&gt;427&lt;/RecNum&gt;&lt;DisplayText&gt;(1)&lt;/DisplayText&gt;&lt;record&gt;&lt;rec-number&gt;427&lt;/rec-number&gt;&lt;foreign-keys&gt;&lt;key app="EN" db-id="x5exv9twltvv9wes29rxrzsksxvpvd0rrdra" timestamp="1491573904"&gt;427&lt;/key&gt;&lt;/foreign-keys&gt;&lt;ref-type name="Journal Article"&gt;17&lt;/ref-type&gt;&lt;contributors&gt;&lt;authors&gt;&lt;author&gt;Center for Behavioral Health Statistics and Quality,&lt;/author&gt;&lt;/authors&gt;&lt;/contributors&gt;&lt;titles&gt;&lt;title&gt;&lt;style face="normal" font="default" size="100%"&gt;(2016). Key substance use and mental health indicators in the United States: Results from the 2015 National Survey on Drug Use and Health (HHS Publication No. SMA 16-4984, NSDUH Series H-51). Retrieved from &lt;/style&gt;&lt;style face="underline" font="default" size="100%"&gt;http://www.samhsa.gov/data/&lt;/style&gt;&lt;/title&gt;&lt;/titles&gt;&lt;dates&gt;&lt;/dates&gt;&lt;urls&gt;&lt;/urls&gt;&lt;/record&gt;&lt;/Cite&gt;&lt;/EndNote&gt;</w:instrText>
      </w:r>
      <w:r w:rsidRPr="007B43BB">
        <w:rPr>
          <w:rFonts w:cstheme="minorHAnsi"/>
        </w:rPr>
        <w:fldChar w:fldCharType="separate"/>
      </w:r>
      <w:r w:rsidRPr="007B43BB">
        <w:rPr>
          <w:rFonts w:cstheme="minorHAnsi"/>
          <w:noProof/>
        </w:rPr>
        <w:t>(1)</w:t>
      </w:r>
      <w:r w:rsidRPr="007B43BB">
        <w:rPr>
          <w:rFonts w:cstheme="minorHAnsi"/>
        </w:rPr>
        <w:fldChar w:fldCharType="end"/>
      </w:r>
      <w:r w:rsidRPr="007B43BB">
        <w:rPr>
          <w:rFonts w:cstheme="minorHAnsi"/>
        </w:rPr>
        <w:t xml:space="preserve">. Under federal law, marijuana is considered an illegal Schedule I drug. However, since 1996, U.S. state policies legalizing the use and commercial sales of marijuana or one of its constituents for medical or non-medical (recreational) use have been increasing </w:t>
      </w:r>
      <w:r w:rsidRPr="007B43BB">
        <w:rPr>
          <w:rFonts w:cstheme="minorHAnsi"/>
        </w:rPr>
        <w:fldChar w:fldCharType="begin"/>
      </w:r>
      <w:r w:rsidRPr="007B43BB">
        <w:rPr>
          <w:rFonts w:cstheme="minorHAnsi"/>
        </w:rPr>
        <w:instrText xml:space="preserve"> ADDIN EN.CITE &lt;EndNote&gt;&lt;Cite&gt;&lt;Author&gt;National Conference of State Legislatures&lt;/Author&gt;&lt;RecNum&gt;384&lt;/RecNum&gt;&lt;DisplayText&gt;(2)&lt;/DisplayText&gt;&lt;record&gt;&lt;rec-number&gt;384&lt;/rec-number&gt;&lt;foreign-keys&gt;&lt;key app="EN" db-id="x5exv9twltvv9wes29rxrzsksxvpvd0rrdra" timestamp="1469110106"&gt;384&lt;/key&gt;&lt;/foreign-keys&gt;&lt;ref-type name="Web Page"&gt;12&lt;/ref-type&gt;&lt;contributors&gt;&lt;authors&gt;&lt;author&gt;National Conference of State Legislatures,&lt;/author&gt;&lt;/authors&gt;&lt;/contributors&gt;&lt;titles&gt;&lt;title&gt;&lt;style face="normal" font="default" size="100%"&gt;(2017). Retrieved from &lt;/style&gt;&lt;style face="underline" font="default" size="100%"&gt;http://www.ncsl.org/research/health/state-medical-marijuana-laws.aspx&lt;/style&gt;&lt;/title&gt;&lt;/titles&gt;&lt;dates&gt;&lt;/dates&gt;&lt;urls&gt;&lt;/urls&gt;&lt;/record&gt;&lt;/Cite&gt;&lt;/EndNote&gt;</w:instrText>
      </w:r>
      <w:r w:rsidRPr="007B43BB">
        <w:rPr>
          <w:rFonts w:cstheme="minorHAnsi"/>
        </w:rPr>
        <w:fldChar w:fldCharType="separate"/>
      </w:r>
      <w:r w:rsidRPr="007B43BB">
        <w:rPr>
          <w:rFonts w:cstheme="minorHAnsi"/>
          <w:noProof/>
        </w:rPr>
        <w:t>(2)</w:t>
      </w:r>
      <w:r w:rsidRPr="007B43BB">
        <w:rPr>
          <w:rFonts w:cstheme="minorHAnsi"/>
        </w:rPr>
        <w:fldChar w:fldCharType="end"/>
      </w:r>
      <w:r w:rsidRPr="007B43BB">
        <w:rPr>
          <w:rFonts w:cstheme="minorHAnsi"/>
        </w:rPr>
        <w:t>. Including states that have legalized low-THC/</w:t>
      </w:r>
      <w:commentRangeStart w:id="10"/>
      <w:r w:rsidRPr="007B43BB">
        <w:rPr>
          <w:rFonts w:cstheme="minorHAnsi"/>
        </w:rPr>
        <w:t>CBD</w:t>
      </w:r>
      <w:r w:rsidRPr="007B43BB">
        <w:rPr>
          <w:rStyle w:val="FootnoteReference"/>
          <w:rFonts w:cstheme="minorHAnsi"/>
        </w:rPr>
        <w:footnoteReference w:id="1"/>
      </w:r>
      <w:r w:rsidRPr="007B43BB">
        <w:rPr>
          <w:rFonts w:cstheme="minorHAnsi"/>
        </w:rPr>
        <w:t xml:space="preserve"> </w:t>
      </w:r>
      <w:commentRangeEnd w:id="10"/>
      <w:r w:rsidR="00C54B96">
        <w:rPr>
          <w:rStyle w:val="CommentReference"/>
        </w:rPr>
        <w:commentReference w:id="10"/>
      </w:r>
      <w:r w:rsidRPr="007B43BB">
        <w:rPr>
          <w:rFonts w:cstheme="minorHAnsi"/>
        </w:rPr>
        <w:t xml:space="preserve">products, all but four U.S. states have a policy in place legalizing some form of marijuana. As of </w:t>
      </w:r>
      <w:proofErr w:type="gramStart"/>
      <w:r w:rsidRPr="007B43BB">
        <w:rPr>
          <w:rFonts w:cstheme="minorHAnsi"/>
        </w:rPr>
        <w:t>February,</w:t>
      </w:r>
      <w:proofErr w:type="gramEnd"/>
      <w:r w:rsidRPr="007B43BB">
        <w:rPr>
          <w:rFonts w:cstheme="minorHAnsi"/>
        </w:rPr>
        <w:t xml:space="preserve"> 2018, 30 states and the District of Columbia (DC) have legalized the use and commercial sales of marijuana or its constituents for medical use. </w:t>
      </w:r>
      <w:del w:id="11" w:author="Megan Toe" w:date="2018-05-16T12:29:00Z">
        <w:r w:rsidRPr="007B43BB" w:rsidDel="00C54B96">
          <w:rPr>
            <w:rFonts w:cstheme="minorHAnsi"/>
          </w:rPr>
          <w:delText xml:space="preserve">Of those states, </w:delText>
        </w:r>
      </w:del>
      <w:ins w:id="12" w:author="Megan Toe" w:date="2018-05-16T12:29:00Z">
        <w:r w:rsidR="00C54B96">
          <w:rPr>
            <w:rFonts w:cstheme="minorHAnsi"/>
          </w:rPr>
          <w:t xml:space="preserve">That includes </w:t>
        </w:r>
      </w:ins>
      <w:r w:rsidRPr="007B43BB">
        <w:rPr>
          <w:rFonts w:cstheme="minorHAnsi"/>
        </w:rPr>
        <w:t xml:space="preserve">nine states (Washington [2012], Colorado [2012], Oregon [2014], Alaska [2014], California [2016], Maine [2016], Massachusetts [2016], Nevada [2016], and Vermont [2018]) and </w:t>
      </w:r>
      <w:commentRangeStart w:id="13"/>
      <w:r w:rsidRPr="007B43BB">
        <w:rPr>
          <w:rFonts w:cstheme="minorHAnsi"/>
        </w:rPr>
        <w:t>DC</w:t>
      </w:r>
      <w:commentRangeEnd w:id="13"/>
      <w:r w:rsidR="00C54B96">
        <w:rPr>
          <w:rStyle w:val="CommentReference"/>
        </w:rPr>
        <w:commentReference w:id="13"/>
      </w:r>
      <w:r w:rsidRPr="007B43BB">
        <w:rPr>
          <w:rFonts w:cstheme="minorHAnsi"/>
        </w:rPr>
        <w:t xml:space="preserve"> [2014] have legalized marijuana for non-medical, recreational, or adult use </w:t>
      </w:r>
      <w:r w:rsidRPr="007B43BB">
        <w:rPr>
          <w:rFonts w:cstheme="minorHAnsi"/>
        </w:rPr>
        <w:fldChar w:fldCharType="begin"/>
      </w:r>
      <w:r w:rsidRPr="007B43BB">
        <w:rPr>
          <w:rFonts w:cstheme="minorHAnsi"/>
        </w:rPr>
        <w:instrText xml:space="preserve"> ADDIN EN.CITE &lt;EndNote&gt;&lt;Cite&gt;&lt;Author&gt;National Conference of State Legislatures&lt;/Author&gt;&lt;RecNum&gt;384&lt;/RecNum&gt;&lt;DisplayText&gt;(2)&lt;/DisplayText&gt;&lt;record&gt;&lt;rec-number&gt;384&lt;/rec-number&gt;&lt;foreign-keys&gt;&lt;key app="EN" db-id="x5exv9twltvv9wes29rxrzsksxvpvd0rrdra" timestamp="1469110106"&gt;384&lt;/key&gt;&lt;/foreign-keys&gt;&lt;ref-type name="Web Page"&gt;12&lt;/ref-type&gt;&lt;contributors&gt;&lt;authors&gt;&lt;author&gt;National Conference of State Legislatures,&lt;/author&gt;&lt;/authors&gt;&lt;/contributors&gt;&lt;titles&gt;&lt;title&gt;&lt;style face="normal" font="default" size="100%"&gt;(2017). Retrieved from &lt;/style&gt;&lt;style face="underline" font="default" size="100%"&gt;http://www.ncsl.org/research/health/state-medical-marijuana-laws.aspx&lt;/style&gt;&lt;/title&gt;&lt;/titles&gt;&lt;dates&gt;&lt;/dates&gt;&lt;urls&gt;&lt;/urls&gt;&lt;/record&gt;&lt;/Cite&gt;&lt;/EndNote&gt;</w:instrText>
      </w:r>
      <w:r w:rsidRPr="007B43BB">
        <w:rPr>
          <w:rFonts w:cstheme="minorHAnsi"/>
        </w:rPr>
        <w:fldChar w:fldCharType="separate"/>
      </w:r>
      <w:r w:rsidRPr="007B43BB">
        <w:rPr>
          <w:rFonts w:cstheme="minorHAnsi"/>
          <w:noProof/>
        </w:rPr>
        <w:t>(2)</w:t>
      </w:r>
      <w:r w:rsidRPr="007B43BB">
        <w:rPr>
          <w:rFonts w:cstheme="minorHAnsi"/>
        </w:rPr>
        <w:fldChar w:fldCharType="end"/>
      </w:r>
      <w:r w:rsidRPr="007B43BB">
        <w:rPr>
          <w:rFonts w:cstheme="minorHAnsi"/>
        </w:rPr>
        <w:t xml:space="preserve">. Nearly 60% of Americans now reside in a U.S. state that has legalized marijuana or parts of its constituents for medical or recreational purposes, and one in five Americans, or approximately 63 million people, now live in a state with legal adult use of </w:t>
      </w:r>
      <w:commentRangeStart w:id="14"/>
      <w:r w:rsidRPr="007B43BB">
        <w:rPr>
          <w:rFonts w:cstheme="minorHAnsi"/>
        </w:rPr>
        <w:t>marijuana</w:t>
      </w:r>
      <w:commentRangeEnd w:id="14"/>
      <w:r w:rsidR="00C54B96">
        <w:rPr>
          <w:rStyle w:val="CommentReference"/>
        </w:rPr>
        <w:commentReference w:id="14"/>
      </w:r>
      <w:r w:rsidRPr="007B43BB">
        <w:rPr>
          <w:rFonts w:cstheme="minorHAnsi"/>
        </w:rPr>
        <w:t xml:space="preserve">. </w:t>
      </w:r>
    </w:p>
    <w:p w14:paraId="0D5A08DB" w14:textId="11F35CBA" w:rsidR="007B43BB" w:rsidRPr="007B43BB" w:rsidRDefault="007B43BB" w:rsidP="00194649">
      <w:pPr>
        <w:spacing w:after="0" w:line="240" w:lineRule="auto"/>
        <w:rPr>
          <w:rFonts w:cstheme="minorHAnsi"/>
          <w:b/>
          <w:u w:val="single"/>
        </w:rPr>
      </w:pPr>
    </w:p>
    <w:p w14:paraId="403916A6" w14:textId="76F95637" w:rsidR="007B43BB" w:rsidRDefault="007B43BB" w:rsidP="00194649">
      <w:pPr>
        <w:spacing w:after="0" w:line="240" w:lineRule="auto"/>
        <w:rPr>
          <w:rFonts w:cstheme="minorHAnsi"/>
        </w:rPr>
      </w:pPr>
      <w:r w:rsidRPr="007B43BB">
        <w:rPr>
          <w:rFonts w:cstheme="minorHAnsi"/>
        </w:rPr>
        <w:t>Timely surveillance data are warranted in states to monitor potential changes to patterns of marijuana use, to assess possible adverse health effects of marijuana or its constituents, and to plan prevention activities accordingly. Current surveillance systems used to monitor marijuana use and behaviors contain indicators that were established before widespread marijuana policy changes, and may not be reflective of the current surveillance needs.</w:t>
      </w:r>
    </w:p>
    <w:p w14:paraId="566D79B6" w14:textId="40E30D2A" w:rsidR="00365566" w:rsidRDefault="00365566" w:rsidP="00194649">
      <w:pPr>
        <w:spacing w:after="0" w:line="240" w:lineRule="auto"/>
        <w:rPr>
          <w:rFonts w:cstheme="minorHAnsi"/>
        </w:rPr>
      </w:pPr>
    </w:p>
    <w:p w14:paraId="617CDA20" w14:textId="6D2B0B23" w:rsidR="00365566" w:rsidRPr="007B43BB" w:rsidRDefault="00A0245E" w:rsidP="00194649">
      <w:pPr>
        <w:spacing w:after="0" w:line="240" w:lineRule="auto"/>
        <w:rPr>
          <w:rFonts w:cstheme="minorHAnsi"/>
          <w:b/>
          <w:u w:val="single"/>
        </w:rPr>
      </w:pPr>
      <w:r>
        <w:t>To address these surveillance gaps CDC,</w:t>
      </w:r>
      <w:r w:rsidR="009317E3">
        <w:t xml:space="preserve"> </w:t>
      </w:r>
      <w:proofErr w:type="gramStart"/>
      <w:r w:rsidR="009317E3">
        <w:t xml:space="preserve">and </w:t>
      </w:r>
      <w:r>
        <w:t xml:space="preserve"> </w:t>
      </w:r>
      <w:commentRangeStart w:id="15"/>
      <w:r>
        <w:t>SAMHSA</w:t>
      </w:r>
      <w:commentRangeEnd w:id="15"/>
      <w:proofErr w:type="gramEnd"/>
      <w:r w:rsidR="00C54B96">
        <w:rPr>
          <w:rStyle w:val="CommentReference"/>
        </w:rPr>
        <w:commentReference w:id="15"/>
      </w:r>
      <w:r>
        <w:t xml:space="preserve"> </w:t>
      </w:r>
      <w:r w:rsidR="009317E3">
        <w:t xml:space="preserve"> with input from CSTE </w:t>
      </w:r>
      <w:r>
        <w:t xml:space="preserve">has developed a supplement of 10 core marijuana indicator questions </w:t>
      </w:r>
      <w:r w:rsidR="00615A5A">
        <w:t xml:space="preserve">that </w:t>
      </w:r>
      <w:r>
        <w:rPr>
          <w:rFonts w:cstheme="minorHAnsi"/>
        </w:rPr>
        <w:t>were</w:t>
      </w:r>
      <w:r w:rsidR="00365566">
        <w:rPr>
          <w:rFonts w:cstheme="minorHAnsi"/>
        </w:rPr>
        <w:t xml:space="preserve"> modified and adapted from a number of existing data monitoring resources, including both national and state based surveillance instruments</w:t>
      </w:r>
      <w:r>
        <w:rPr>
          <w:rFonts w:cstheme="minorHAnsi"/>
        </w:rPr>
        <w:t xml:space="preserve"> (e.g., state added BRFSS, YRBS, state marijuana user monitoring surveys, CDC’s </w:t>
      </w:r>
      <w:commentRangeStart w:id="16"/>
      <w:r>
        <w:rPr>
          <w:rFonts w:cstheme="minorHAnsi"/>
        </w:rPr>
        <w:t xml:space="preserve">BRFSS, YRBS, NHANES, NIDA’s MTF and SAMHSA’s NSDUH). </w:t>
      </w:r>
      <w:commentRangeEnd w:id="16"/>
      <w:r w:rsidR="00C54B96">
        <w:rPr>
          <w:rStyle w:val="CommentReference"/>
        </w:rPr>
        <w:commentReference w:id="16"/>
      </w:r>
    </w:p>
    <w:p w14:paraId="2B0A001F" w14:textId="77777777" w:rsidR="007B43BB" w:rsidRPr="00BF1D89" w:rsidRDefault="007B43BB" w:rsidP="00194649">
      <w:pPr>
        <w:spacing w:after="0" w:line="240" w:lineRule="auto"/>
        <w:rPr>
          <w:b/>
          <w:u w:val="single"/>
        </w:rPr>
      </w:pPr>
    </w:p>
    <w:p w14:paraId="2A112163" w14:textId="65DF5DD5" w:rsidR="005A431F" w:rsidRDefault="00E814CD">
      <w:r>
        <w:lastRenderedPageBreak/>
        <w:t xml:space="preserve">As the membership organization for state, territorial, local, and tribal (STLT) applied epidemiologists, CSTE seeks to build capacity for </w:t>
      </w:r>
      <w:r w:rsidR="00C75A85">
        <w:t xml:space="preserve">public health </w:t>
      </w:r>
      <w:r>
        <w:t xml:space="preserve">surveillance. </w:t>
      </w:r>
      <w:r w:rsidR="002C54D8">
        <w:t>Validating marijuana indicator questions will provide states with a tested methodology for conducting</w:t>
      </w:r>
      <w:r w:rsidR="0029674D">
        <w:t xml:space="preserve"> marijuana assessments. Additionally, as jurisdictions implement the questions, the standardized questions will provide an opportunity for comparable results across jurisdictions over time. </w:t>
      </w:r>
      <w:r w:rsidR="002C54D8">
        <w:t xml:space="preserve">  </w:t>
      </w:r>
    </w:p>
    <w:p w14:paraId="5BED2D8B" w14:textId="19644884" w:rsidR="005A431F" w:rsidRDefault="004116A3">
      <w:pPr>
        <w:rPr>
          <w:b/>
        </w:rPr>
      </w:pPr>
      <w:commentRangeStart w:id="17"/>
      <w:r w:rsidRPr="004116A3">
        <w:rPr>
          <w:b/>
        </w:rPr>
        <w:t>Objectives</w:t>
      </w:r>
      <w:commentRangeEnd w:id="17"/>
      <w:r w:rsidR="00BF482B">
        <w:rPr>
          <w:rStyle w:val="CommentReference"/>
        </w:rPr>
        <w:commentReference w:id="17"/>
      </w:r>
    </w:p>
    <w:p w14:paraId="373EAD65" w14:textId="1EC35445" w:rsidR="004116A3" w:rsidRDefault="004116A3">
      <w:r>
        <w:t>The consultant will work collaboratively with CSTE</w:t>
      </w:r>
      <w:r w:rsidR="00BF482B">
        <w:t xml:space="preserve"> and partners </w:t>
      </w:r>
      <w:r>
        <w:t xml:space="preserve">to help oversee the project and ensure stakeholder buy-in and </w:t>
      </w:r>
      <w:commentRangeStart w:id="18"/>
      <w:commentRangeStart w:id="19"/>
      <w:r>
        <w:t>feasibility of future implementation</w:t>
      </w:r>
      <w:commentRangeEnd w:id="18"/>
      <w:r w:rsidR="00BF482B">
        <w:rPr>
          <w:rStyle w:val="CommentReference"/>
        </w:rPr>
        <w:commentReference w:id="18"/>
      </w:r>
      <w:commentRangeEnd w:id="19"/>
      <w:r w:rsidR="009317E3">
        <w:rPr>
          <w:rStyle w:val="CommentReference"/>
        </w:rPr>
        <w:commentReference w:id="19"/>
      </w:r>
      <w:r>
        <w:t xml:space="preserve">. </w:t>
      </w:r>
    </w:p>
    <w:p w14:paraId="5CE2F446" w14:textId="778D4A9E" w:rsidR="004116A3" w:rsidRDefault="004116A3">
      <w:r>
        <w:t>The consultant will be responsible for the following:</w:t>
      </w:r>
    </w:p>
    <w:p w14:paraId="304001D1" w14:textId="71C71668" w:rsidR="004116A3" w:rsidRPr="004E58AC" w:rsidRDefault="004116A3" w:rsidP="004116A3">
      <w:pPr>
        <w:pStyle w:val="ListParagraph"/>
        <w:numPr>
          <w:ilvl w:val="0"/>
          <w:numId w:val="18"/>
        </w:numPr>
        <w:spacing w:after="200" w:line="276" w:lineRule="auto"/>
        <w:rPr>
          <w:szCs w:val="24"/>
          <w:highlight w:val="yellow"/>
        </w:rPr>
      </w:pPr>
      <w:del w:id="20" w:author="nsorrells" w:date="2018-05-16T16:58:00Z">
        <w:r w:rsidRPr="00615A5A" w:rsidDel="00F032E8">
          <w:rPr>
            <w:szCs w:val="24"/>
          </w:rPr>
          <w:delText xml:space="preserve">Validating </w:delText>
        </w:r>
      </w:del>
      <w:ins w:id="21" w:author="nsorrells" w:date="2018-05-16T16:58:00Z">
        <w:r w:rsidR="00F032E8">
          <w:rPr>
            <w:szCs w:val="24"/>
          </w:rPr>
          <w:t>Cognitive test</w:t>
        </w:r>
        <w:r w:rsidR="00F032E8" w:rsidRPr="00615A5A">
          <w:rPr>
            <w:szCs w:val="24"/>
          </w:rPr>
          <w:t xml:space="preserve"> </w:t>
        </w:r>
      </w:ins>
      <w:r w:rsidRPr="00615A5A">
        <w:rPr>
          <w:szCs w:val="24"/>
        </w:rPr>
        <w:t xml:space="preserve">the selected core marijuana indicator questions </w:t>
      </w:r>
      <w:del w:id="22" w:author="nsorrells" w:date="2018-05-16T16:58:00Z">
        <w:r w:rsidRPr="00615A5A" w:rsidDel="00F032E8">
          <w:rPr>
            <w:szCs w:val="24"/>
          </w:rPr>
          <w:delText xml:space="preserve">to assess </w:delText>
        </w:r>
        <w:r w:rsidR="00615A5A" w:rsidRPr="00C34AEA" w:rsidDel="00F032E8">
          <w:rPr>
            <w:szCs w:val="24"/>
          </w:rPr>
          <w:delText xml:space="preserve">behavioral health status of </w:delText>
        </w:r>
        <w:r w:rsidR="00615A5A" w:rsidDel="00F032E8">
          <w:rPr>
            <w:szCs w:val="24"/>
          </w:rPr>
          <w:delText>populations impacted by marijuana use.</w:delText>
        </w:r>
      </w:del>
    </w:p>
    <w:p w14:paraId="22926B8B" w14:textId="2E24A634" w:rsidR="004116A3" w:rsidRDefault="004116A3" w:rsidP="004116A3">
      <w:pPr>
        <w:pStyle w:val="ListParagraph"/>
        <w:numPr>
          <w:ilvl w:val="0"/>
          <w:numId w:val="18"/>
        </w:numPr>
        <w:spacing w:after="200" w:line="276" w:lineRule="auto"/>
        <w:rPr>
          <w:szCs w:val="24"/>
        </w:rPr>
      </w:pPr>
      <w:r>
        <w:rPr>
          <w:szCs w:val="24"/>
        </w:rPr>
        <w:t>Convening and leading workgroup meetings to discuss and obtain feedback on</w:t>
      </w:r>
      <w:commentRangeStart w:id="23"/>
      <w:commentRangeStart w:id="24"/>
      <w:r>
        <w:rPr>
          <w:szCs w:val="24"/>
        </w:rPr>
        <w:t>,</w:t>
      </w:r>
      <w:commentRangeEnd w:id="23"/>
      <w:r w:rsidR="00C54B96">
        <w:rPr>
          <w:rStyle w:val="CommentReference"/>
        </w:rPr>
        <w:commentReference w:id="23"/>
      </w:r>
      <w:commentRangeEnd w:id="24"/>
      <w:r w:rsidR="009317E3">
        <w:rPr>
          <w:rStyle w:val="CommentReference"/>
        </w:rPr>
        <w:commentReference w:id="24"/>
      </w:r>
      <w:del w:id="25" w:author="nsorrells" w:date="2018-05-16T16:08:00Z">
        <w:r w:rsidDel="009317E3">
          <w:rPr>
            <w:szCs w:val="24"/>
          </w:rPr>
          <w:delText>,</w:delText>
        </w:r>
      </w:del>
      <w:r>
        <w:rPr>
          <w:szCs w:val="24"/>
        </w:rPr>
        <w:t xml:space="preserve"> </w:t>
      </w:r>
      <w:r w:rsidR="009317E3">
        <w:rPr>
          <w:szCs w:val="24"/>
        </w:rPr>
        <w:t xml:space="preserve">the process for cognitive testing. </w:t>
      </w:r>
    </w:p>
    <w:p w14:paraId="66348B4F" w14:textId="56139FC5" w:rsidR="004116A3" w:rsidRDefault="004116A3" w:rsidP="004116A3">
      <w:pPr>
        <w:pStyle w:val="ListParagraph"/>
        <w:numPr>
          <w:ilvl w:val="0"/>
          <w:numId w:val="18"/>
        </w:numPr>
        <w:spacing w:after="200" w:line="276" w:lineRule="auto"/>
        <w:rPr>
          <w:szCs w:val="24"/>
        </w:rPr>
      </w:pPr>
      <w:r>
        <w:rPr>
          <w:szCs w:val="24"/>
        </w:rPr>
        <w:t xml:space="preserve">Participating in ongoing check-in calls with CSTE and </w:t>
      </w:r>
      <w:r w:rsidR="00C54B96">
        <w:rPr>
          <w:szCs w:val="24"/>
        </w:rPr>
        <w:t>partners</w:t>
      </w:r>
      <w:r>
        <w:rPr>
          <w:szCs w:val="24"/>
        </w:rPr>
        <w:t xml:space="preserve"> to discuss project status and outcomes </w:t>
      </w:r>
    </w:p>
    <w:p w14:paraId="08D15169" w14:textId="77777777" w:rsidR="004116A3" w:rsidRPr="00F9606D" w:rsidRDefault="004116A3" w:rsidP="004116A3">
      <w:pPr>
        <w:pStyle w:val="ListParagraph"/>
        <w:numPr>
          <w:ilvl w:val="0"/>
          <w:numId w:val="18"/>
        </w:numPr>
        <w:spacing w:after="200" w:line="276" w:lineRule="auto"/>
        <w:rPr>
          <w:szCs w:val="24"/>
        </w:rPr>
      </w:pPr>
      <w:r>
        <w:rPr>
          <w:szCs w:val="24"/>
        </w:rPr>
        <w:t xml:space="preserve">Developing a toolkit for field implementation by public health agencies </w:t>
      </w:r>
    </w:p>
    <w:p w14:paraId="2F33F38D" w14:textId="710A1BEC" w:rsidR="003F6F2D" w:rsidRPr="003008FB" w:rsidRDefault="003F6F2D" w:rsidP="0031504E">
      <w:pPr>
        <w:spacing w:after="0" w:line="276" w:lineRule="auto"/>
        <w:rPr>
          <w:b/>
          <w:i/>
          <w:color w:val="222222"/>
        </w:rPr>
      </w:pPr>
      <w:r w:rsidRPr="003008FB">
        <w:rPr>
          <w:b/>
          <w:i/>
        </w:rPr>
        <w:t xml:space="preserve">Deliverables </w:t>
      </w:r>
    </w:p>
    <w:p w14:paraId="09D32C73" w14:textId="07D2FF23" w:rsidR="00A65920" w:rsidRDefault="00A65920" w:rsidP="00194649">
      <w:pPr>
        <w:spacing w:after="0"/>
      </w:pPr>
      <w:r>
        <w:t xml:space="preserve">To meet the above-mentioned objective, the awardee will be required to complete the following deliverables: </w:t>
      </w: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5"/>
        <w:gridCol w:w="6143"/>
      </w:tblGrid>
      <w:tr w:rsidR="004E58AC" w:rsidRPr="005901A8" w14:paraId="6FE52B64" w14:textId="77777777" w:rsidTr="00FA77A4">
        <w:tc>
          <w:tcPr>
            <w:tcW w:w="3235" w:type="dxa"/>
          </w:tcPr>
          <w:p w14:paraId="5E0D87F6" w14:textId="77777777" w:rsidR="004E58AC" w:rsidRPr="005901A8" w:rsidRDefault="004E58AC" w:rsidP="00FA77A4">
            <w:pPr>
              <w:spacing w:after="0" w:line="276" w:lineRule="auto"/>
              <w:rPr>
                <w:rFonts w:cstheme="minorHAnsi"/>
                <w:b/>
                <w:bCs/>
                <w:color w:val="000000"/>
              </w:rPr>
            </w:pPr>
            <w:r>
              <w:rPr>
                <w:rFonts w:cstheme="minorHAnsi"/>
                <w:b/>
                <w:bCs/>
                <w:color w:val="000000"/>
              </w:rPr>
              <w:t>Final Project Workplan</w:t>
            </w:r>
          </w:p>
        </w:tc>
        <w:tc>
          <w:tcPr>
            <w:tcW w:w="6143" w:type="dxa"/>
          </w:tcPr>
          <w:p w14:paraId="4825DEE7" w14:textId="41D8DAE7" w:rsidR="004E58AC" w:rsidRPr="005901A8" w:rsidRDefault="004E58AC" w:rsidP="00FA77A4">
            <w:pPr>
              <w:spacing w:after="0" w:line="276" w:lineRule="auto"/>
              <w:rPr>
                <w:rFonts w:cstheme="minorHAnsi"/>
                <w:color w:val="000000"/>
              </w:rPr>
            </w:pPr>
            <w:r>
              <w:rPr>
                <w:rFonts w:cstheme="minorHAnsi"/>
                <w:color w:val="000000"/>
              </w:rPr>
              <w:t xml:space="preserve">Within 30 days of contact execution, the consultant will draft a finalized project workplan that details the process and timeline for each of stage of the project </w:t>
            </w:r>
            <w:proofErr w:type="gramStart"/>
            <w:r>
              <w:rPr>
                <w:rFonts w:cstheme="minorHAnsi"/>
                <w:color w:val="000000"/>
              </w:rPr>
              <w:t>(</w:t>
            </w:r>
            <w:r w:rsidR="009317E3">
              <w:rPr>
                <w:rFonts w:cstheme="minorHAnsi"/>
                <w:color w:val="000000"/>
              </w:rPr>
              <w:t xml:space="preserve"> cognitive</w:t>
            </w:r>
            <w:proofErr w:type="gramEnd"/>
            <w:r w:rsidR="009317E3">
              <w:rPr>
                <w:rFonts w:cstheme="minorHAnsi"/>
                <w:color w:val="000000"/>
              </w:rPr>
              <w:t xml:space="preserve"> testing</w:t>
            </w:r>
            <w:r>
              <w:rPr>
                <w:rFonts w:cstheme="minorHAnsi"/>
                <w:color w:val="000000"/>
              </w:rPr>
              <w:t xml:space="preserve">, </w:t>
            </w:r>
            <w:r w:rsidR="00C54B96">
              <w:rPr>
                <w:rFonts w:cstheme="minorHAnsi"/>
                <w:color w:val="000000"/>
              </w:rPr>
              <w:t xml:space="preserve">stakeholder engagement, </w:t>
            </w:r>
            <w:r>
              <w:rPr>
                <w:rFonts w:cstheme="minorHAnsi"/>
                <w:color w:val="000000"/>
              </w:rPr>
              <w:t xml:space="preserve">and toolkit development).   </w:t>
            </w:r>
          </w:p>
        </w:tc>
      </w:tr>
      <w:tr w:rsidR="004E58AC" w:rsidRPr="005901A8" w14:paraId="7C0D654A" w14:textId="77777777" w:rsidTr="00FA77A4">
        <w:trPr>
          <w:trHeight w:val="737"/>
        </w:trPr>
        <w:tc>
          <w:tcPr>
            <w:tcW w:w="3235" w:type="dxa"/>
          </w:tcPr>
          <w:p w14:paraId="45BE959C" w14:textId="77777777" w:rsidR="004E58AC" w:rsidRPr="005901A8" w:rsidRDefault="004E58AC" w:rsidP="00FA77A4">
            <w:pPr>
              <w:spacing w:after="0" w:line="276" w:lineRule="auto"/>
              <w:rPr>
                <w:rFonts w:cstheme="minorHAnsi"/>
                <w:b/>
                <w:bCs/>
                <w:color w:val="000000"/>
              </w:rPr>
            </w:pPr>
            <w:commentRangeStart w:id="26"/>
            <w:r>
              <w:rPr>
                <w:rFonts w:cstheme="minorHAnsi"/>
                <w:b/>
                <w:bCs/>
                <w:color w:val="000000"/>
              </w:rPr>
              <w:t>Check-in Meetings</w:t>
            </w:r>
            <w:commentRangeEnd w:id="26"/>
            <w:r w:rsidR="00C54B96">
              <w:rPr>
                <w:rStyle w:val="CommentReference"/>
              </w:rPr>
              <w:commentReference w:id="26"/>
            </w:r>
          </w:p>
        </w:tc>
        <w:tc>
          <w:tcPr>
            <w:tcW w:w="6143" w:type="dxa"/>
          </w:tcPr>
          <w:p w14:paraId="3B7E6C4C" w14:textId="7D5CE477" w:rsidR="004E58AC" w:rsidRPr="005901A8" w:rsidRDefault="004E58AC" w:rsidP="00FA77A4">
            <w:pPr>
              <w:spacing w:after="0" w:line="276" w:lineRule="auto"/>
              <w:rPr>
                <w:rFonts w:cstheme="minorHAnsi"/>
                <w:color w:val="000000"/>
              </w:rPr>
            </w:pPr>
            <w:r w:rsidRPr="005901A8">
              <w:rPr>
                <w:rFonts w:cstheme="minorHAnsi"/>
                <w:color w:val="000000"/>
              </w:rPr>
              <w:t xml:space="preserve">The </w:t>
            </w:r>
            <w:r>
              <w:rPr>
                <w:rFonts w:cstheme="minorHAnsi"/>
                <w:color w:val="000000"/>
              </w:rPr>
              <w:t xml:space="preserve">consultant will have </w:t>
            </w:r>
            <w:del w:id="27" w:author="nsorrells" w:date="2018-05-16T16:09:00Z">
              <w:r w:rsidDel="009317E3">
                <w:rPr>
                  <w:rFonts w:cstheme="minorHAnsi"/>
                  <w:color w:val="000000"/>
                </w:rPr>
                <w:delText xml:space="preserve">scheduled </w:delText>
              </w:r>
            </w:del>
            <w:ins w:id="28" w:author="nsorrells" w:date="2018-05-16T16:09:00Z">
              <w:r w:rsidR="009317E3">
                <w:rPr>
                  <w:rFonts w:cstheme="minorHAnsi"/>
                  <w:color w:val="000000"/>
                </w:rPr>
                <w:t>monthly</w:t>
              </w:r>
              <w:r w:rsidR="009317E3">
                <w:rPr>
                  <w:rFonts w:cstheme="minorHAnsi"/>
                  <w:color w:val="000000"/>
                </w:rPr>
                <w:t xml:space="preserve"> </w:t>
              </w:r>
            </w:ins>
            <w:r>
              <w:rPr>
                <w:rFonts w:cstheme="minorHAnsi"/>
                <w:color w:val="000000"/>
              </w:rPr>
              <w:t xml:space="preserve">check-in meetings with CSTE and identified stakeholders throughout the course of the project.   </w:t>
            </w:r>
          </w:p>
        </w:tc>
      </w:tr>
      <w:tr w:rsidR="004E58AC" w:rsidRPr="005901A8" w14:paraId="4DB25B45" w14:textId="77777777" w:rsidTr="00FA77A4">
        <w:trPr>
          <w:trHeight w:val="719"/>
        </w:trPr>
        <w:tc>
          <w:tcPr>
            <w:tcW w:w="3235" w:type="dxa"/>
          </w:tcPr>
          <w:p w14:paraId="3CF8EF2C" w14:textId="183E657A" w:rsidR="004E58AC" w:rsidRDefault="009317E3" w:rsidP="00FA77A4">
            <w:pPr>
              <w:spacing w:after="0" w:line="276" w:lineRule="auto"/>
              <w:rPr>
                <w:rFonts w:cstheme="minorHAnsi"/>
                <w:b/>
                <w:bCs/>
                <w:color w:val="000000"/>
              </w:rPr>
            </w:pPr>
            <w:ins w:id="29" w:author="nsorrells" w:date="2018-05-16T16:11:00Z">
              <w:r>
                <w:rPr>
                  <w:rFonts w:cstheme="minorHAnsi"/>
                  <w:b/>
                  <w:bCs/>
                  <w:color w:val="000000"/>
                </w:rPr>
                <w:t xml:space="preserve">Cognitive Testing </w:t>
              </w:r>
            </w:ins>
          </w:p>
        </w:tc>
        <w:tc>
          <w:tcPr>
            <w:tcW w:w="6143" w:type="dxa"/>
          </w:tcPr>
          <w:p w14:paraId="34FC4A12" w14:textId="40EC560B" w:rsidR="004E58AC" w:rsidRDefault="004E58AC" w:rsidP="00FA77A4">
            <w:pPr>
              <w:spacing w:after="0" w:line="276" w:lineRule="auto"/>
              <w:rPr>
                <w:rFonts w:cstheme="minorHAnsi"/>
                <w:color w:val="000000"/>
              </w:rPr>
            </w:pPr>
            <w:r>
              <w:rPr>
                <w:rFonts w:cstheme="minorHAnsi"/>
                <w:color w:val="000000"/>
              </w:rPr>
              <w:t>The consultant</w:t>
            </w:r>
            <w:r w:rsidR="00615A5A">
              <w:rPr>
                <w:rFonts w:cstheme="minorHAnsi"/>
                <w:color w:val="000000"/>
              </w:rPr>
              <w:t xml:space="preserve"> will</w:t>
            </w:r>
            <w:r>
              <w:rPr>
                <w:rFonts w:cstheme="minorHAnsi"/>
                <w:color w:val="000000"/>
              </w:rPr>
              <w:t xml:space="preserve"> design and conduct the </w:t>
            </w:r>
            <w:del w:id="30" w:author="nsorrells" w:date="2018-05-16T16:10:00Z">
              <w:r w:rsidDel="009317E3">
                <w:rPr>
                  <w:rFonts w:cstheme="minorHAnsi"/>
                  <w:color w:val="000000"/>
                </w:rPr>
                <w:delText>validation</w:delText>
              </w:r>
            </w:del>
            <w:r>
              <w:rPr>
                <w:rFonts w:cstheme="minorHAnsi"/>
                <w:color w:val="000000"/>
              </w:rPr>
              <w:t xml:space="preserve"> process</w:t>
            </w:r>
            <w:ins w:id="31" w:author="nsorrells" w:date="2018-05-16T16:10:00Z">
              <w:r w:rsidR="009317E3">
                <w:rPr>
                  <w:rFonts w:cstheme="minorHAnsi"/>
                  <w:color w:val="000000"/>
                </w:rPr>
                <w:t xml:space="preserve"> for cognitive testing</w:t>
              </w:r>
            </w:ins>
            <w:r>
              <w:rPr>
                <w:rFonts w:cstheme="minorHAnsi"/>
                <w:color w:val="000000"/>
              </w:rPr>
              <w:t xml:space="preserve">.  After complete, he or she will provide the results from the </w:t>
            </w:r>
            <w:ins w:id="32" w:author="nsorrells" w:date="2018-05-16T16:10:00Z">
              <w:r w:rsidR="009317E3">
                <w:rPr>
                  <w:rFonts w:cstheme="minorHAnsi"/>
                  <w:color w:val="000000"/>
                </w:rPr>
                <w:t xml:space="preserve">cognitive testing </w:t>
              </w:r>
            </w:ins>
            <w:del w:id="33" w:author="nsorrells" w:date="2018-05-16T16:10:00Z">
              <w:r w:rsidDel="009317E3">
                <w:rPr>
                  <w:rFonts w:cstheme="minorHAnsi"/>
                  <w:color w:val="000000"/>
                </w:rPr>
                <w:delText>validation</w:delText>
              </w:r>
            </w:del>
            <w:r>
              <w:rPr>
                <w:rFonts w:cstheme="minorHAnsi"/>
                <w:color w:val="000000"/>
              </w:rPr>
              <w:t xml:space="preserve"> process and review outcomes with the workgroup.  </w:t>
            </w:r>
          </w:p>
        </w:tc>
      </w:tr>
      <w:tr w:rsidR="004E58AC" w:rsidRPr="005901A8" w14:paraId="7DD447C9" w14:textId="77777777" w:rsidTr="00FA77A4">
        <w:trPr>
          <w:trHeight w:val="719"/>
        </w:trPr>
        <w:tc>
          <w:tcPr>
            <w:tcW w:w="3235" w:type="dxa"/>
          </w:tcPr>
          <w:p w14:paraId="4E6451E3" w14:textId="77777777" w:rsidR="004E58AC" w:rsidRDefault="004E58AC" w:rsidP="00FA77A4">
            <w:pPr>
              <w:spacing w:after="0" w:line="276" w:lineRule="auto"/>
              <w:rPr>
                <w:rFonts w:cstheme="minorHAnsi"/>
                <w:b/>
                <w:bCs/>
                <w:color w:val="000000"/>
              </w:rPr>
            </w:pPr>
            <w:commentRangeStart w:id="34"/>
            <w:commentRangeStart w:id="35"/>
            <w:r>
              <w:rPr>
                <w:rFonts w:cstheme="minorHAnsi"/>
                <w:b/>
                <w:bCs/>
                <w:color w:val="000000"/>
              </w:rPr>
              <w:t>Implementation Toolkit</w:t>
            </w:r>
            <w:commentRangeEnd w:id="34"/>
            <w:r w:rsidR="00BF482B">
              <w:rPr>
                <w:rStyle w:val="CommentReference"/>
              </w:rPr>
              <w:commentReference w:id="34"/>
            </w:r>
            <w:commentRangeEnd w:id="35"/>
            <w:r w:rsidR="009317E3">
              <w:rPr>
                <w:rStyle w:val="CommentReference"/>
              </w:rPr>
              <w:commentReference w:id="35"/>
            </w:r>
          </w:p>
        </w:tc>
        <w:tc>
          <w:tcPr>
            <w:tcW w:w="6143" w:type="dxa"/>
          </w:tcPr>
          <w:p w14:paraId="79A659E9" w14:textId="77777777" w:rsidR="004E58AC" w:rsidRPr="005901A8" w:rsidRDefault="004E58AC" w:rsidP="00FA77A4">
            <w:pPr>
              <w:spacing w:after="0" w:line="276" w:lineRule="auto"/>
              <w:rPr>
                <w:rFonts w:cstheme="minorHAnsi"/>
                <w:color w:val="000000"/>
              </w:rPr>
            </w:pPr>
            <w:r>
              <w:rPr>
                <w:rFonts w:cstheme="minorHAnsi"/>
                <w:color w:val="000000"/>
              </w:rPr>
              <w:t xml:space="preserve">The consultant will develop a toolkit that provides methodology for field implementation and data analysis. This toolkit will include the process to conduct the rapid field surveillance, the prompt for each assessment question, and analysis methodology.  </w:t>
            </w:r>
          </w:p>
        </w:tc>
      </w:tr>
      <w:tr w:rsidR="004E58AC" w:rsidRPr="005901A8" w14:paraId="34F18218" w14:textId="77777777" w:rsidTr="00FA77A4">
        <w:trPr>
          <w:trHeight w:val="719"/>
        </w:trPr>
        <w:tc>
          <w:tcPr>
            <w:tcW w:w="3235" w:type="dxa"/>
          </w:tcPr>
          <w:p w14:paraId="53D2EBDF" w14:textId="60D3608B" w:rsidR="004E58AC" w:rsidRPr="005901A8" w:rsidRDefault="004E58AC" w:rsidP="00FA77A4">
            <w:pPr>
              <w:spacing w:after="0" w:line="276" w:lineRule="auto"/>
              <w:rPr>
                <w:rFonts w:cstheme="minorHAnsi"/>
                <w:b/>
                <w:bCs/>
                <w:color w:val="000000"/>
              </w:rPr>
            </w:pPr>
            <w:r w:rsidRPr="005901A8">
              <w:rPr>
                <w:rFonts w:cstheme="minorHAnsi"/>
                <w:b/>
                <w:bCs/>
                <w:color w:val="000000"/>
              </w:rPr>
              <w:t xml:space="preserve">Develop a </w:t>
            </w:r>
            <w:r>
              <w:rPr>
                <w:rFonts w:cstheme="minorHAnsi"/>
                <w:b/>
                <w:bCs/>
                <w:color w:val="000000"/>
              </w:rPr>
              <w:t xml:space="preserve">final report </w:t>
            </w:r>
            <w:del w:id="36" w:author="nsorrells" w:date="2018-05-16T16:13:00Z">
              <w:r w:rsidDel="00D54A14">
                <w:rPr>
                  <w:rFonts w:cstheme="minorHAnsi"/>
                  <w:b/>
                  <w:bCs/>
                  <w:color w:val="000000"/>
                </w:rPr>
                <w:delText xml:space="preserve">and </w:delText>
              </w:r>
              <w:commentRangeStart w:id="37"/>
              <w:commentRangeStart w:id="38"/>
              <w:r w:rsidDel="00D54A14">
                <w:rPr>
                  <w:rFonts w:cstheme="minorHAnsi"/>
                  <w:b/>
                  <w:bCs/>
                  <w:color w:val="000000"/>
                </w:rPr>
                <w:delText>submission of raw data</w:delText>
              </w:r>
              <w:commentRangeEnd w:id="37"/>
              <w:r w:rsidR="00C54B96" w:rsidDel="00D54A14">
                <w:rPr>
                  <w:rStyle w:val="CommentReference"/>
                </w:rPr>
                <w:commentReference w:id="37"/>
              </w:r>
            </w:del>
            <w:commentRangeEnd w:id="38"/>
            <w:r w:rsidR="00F032E8">
              <w:rPr>
                <w:rStyle w:val="CommentReference"/>
              </w:rPr>
              <w:commentReference w:id="38"/>
            </w:r>
          </w:p>
        </w:tc>
        <w:tc>
          <w:tcPr>
            <w:tcW w:w="6143" w:type="dxa"/>
          </w:tcPr>
          <w:p w14:paraId="5DAF9B9B" w14:textId="2A79057C" w:rsidR="004E58AC" w:rsidRPr="005901A8" w:rsidRDefault="004E58AC" w:rsidP="00FA77A4">
            <w:pPr>
              <w:spacing w:after="0" w:line="276" w:lineRule="auto"/>
              <w:rPr>
                <w:rFonts w:cstheme="minorHAnsi"/>
                <w:color w:val="000000"/>
              </w:rPr>
            </w:pPr>
            <w:r w:rsidRPr="005901A8">
              <w:rPr>
                <w:rFonts w:cstheme="minorHAnsi"/>
                <w:color w:val="000000"/>
              </w:rPr>
              <w:t xml:space="preserve">The </w:t>
            </w:r>
            <w:r>
              <w:rPr>
                <w:rFonts w:cstheme="minorHAnsi"/>
                <w:color w:val="000000"/>
              </w:rPr>
              <w:t>consultant</w:t>
            </w:r>
            <w:r w:rsidRPr="005901A8">
              <w:rPr>
                <w:rFonts w:cstheme="minorHAnsi"/>
                <w:color w:val="000000"/>
              </w:rPr>
              <w:t xml:space="preserve"> will </w:t>
            </w:r>
            <w:r>
              <w:rPr>
                <w:rFonts w:cstheme="minorHAnsi"/>
                <w:color w:val="000000"/>
              </w:rPr>
              <w:t>produce a comprehensive report including an executive summary</w:t>
            </w:r>
            <w:r>
              <w:rPr>
                <w:rFonts w:eastAsiaTheme="minorEastAsia"/>
                <w:color w:val="222222"/>
              </w:rPr>
              <w:t xml:space="preserve">, methods for each evaluation, results, and recommendations based upon the overall findings.  </w:t>
            </w:r>
            <w:r w:rsidRPr="2846294B">
              <w:rPr>
                <w:rFonts w:eastAsiaTheme="minorEastAsia"/>
                <w:color w:val="222222"/>
              </w:rPr>
              <w:t xml:space="preserve"> </w:t>
            </w:r>
            <w:del w:id="39" w:author="nsorrells" w:date="2018-05-16T16:13:00Z">
              <w:r w:rsidDel="00D54A14">
                <w:rPr>
                  <w:rFonts w:eastAsiaTheme="minorEastAsia"/>
                  <w:color w:val="222222"/>
                </w:rPr>
                <w:delText xml:space="preserve">The consultant will also provide CSTE with all raw data collected and the associated code book for use in future analyses or publications. </w:delText>
              </w:r>
            </w:del>
          </w:p>
        </w:tc>
      </w:tr>
      <w:tr w:rsidR="004E58AC" w:rsidRPr="005901A8" w14:paraId="46C93F16" w14:textId="77777777" w:rsidTr="00FA77A4">
        <w:trPr>
          <w:trHeight w:val="800"/>
        </w:trPr>
        <w:tc>
          <w:tcPr>
            <w:tcW w:w="3235" w:type="dxa"/>
          </w:tcPr>
          <w:p w14:paraId="3018A511" w14:textId="77777777" w:rsidR="004E58AC" w:rsidRDefault="004E58AC" w:rsidP="00FA77A4">
            <w:pPr>
              <w:spacing w:after="0" w:line="276" w:lineRule="auto"/>
              <w:rPr>
                <w:rFonts w:cstheme="minorHAnsi"/>
                <w:b/>
                <w:bCs/>
                <w:color w:val="000000"/>
              </w:rPr>
            </w:pPr>
            <w:commentRangeStart w:id="40"/>
            <w:commentRangeStart w:id="41"/>
            <w:del w:id="42" w:author="nsorrells" w:date="2018-05-16T16:18:00Z">
              <w:r w:rsidDel="00D54A14">
                <w:rPr>
                  <w:rFonts w:cstheme="minorHAnsi"/>
                  <w:b/>
                  <w:bCs/>
                  <w:color w:val="000000"/>
                </w:rPr>
                <w:delText>Manuscript</w:delText>
              </w:r>
            </w:del>
            <w:r>
              <w:rPr>
                <w:rFonts w:cstheme="minorHAnsi"/>
                <w:b/>
                <w:bCs/>
                <w:color w:val="000000"/>
              </w:rPr>
              <w:t xml:space="preserve"> </w:t>
            </w:r>
            <w:commentRangeEnd w:id="40"/>
            <w:r w:rsidR="00BF482B">
              <w:rPr>
                <w:rStyle w:val="CommentReference"/>
              </w:rPr>
              <w:commentReference w:id="40"/>
            </w:r>
            <w:commentRangeEnd w:id="41"/>
            <w:r w:rsidR="00D54A14">
              <w:rPr>
                <w:rStyle w:val="CommentReference"/>
              </w:rPr>
              <w:commentReference w:id="41"/>
            </w:r>
          </w:p>
        </w:tc>
        <w:tc>
          <w:tcPr>
            <w:tcW w:w="6143" w:type="dxa"/>
          </w:tcPr>
          <w:p w14:paraId="3C81488E" w14:textId="77777777" w:rsidR="004E58AC" w:rsidRPr="005901A8" w:rsidRDefault="004E58AC" w:rsidP="00FA77A4">
            <w:pPr>
              <w:spacing w:after="0" w:line="276" w:lineRule="auto"/>
              <w:rPr>
                <w:rFonts w:cstheme="minorHAnsi"/>
                <w:color w:val="000000"/>
              </w:rPr>
            </w:pPr>
            <w:del w:id="43" w:author="nsorrells" w:date="2018-05-16T16:18:00Z">
              <w:r w:rsidDel="00D54A14">
                <w:rPr>
                  <w:rFonts w:cstheme="minorHAnsi"/>
                  <w:color w:val="000000"/>
                </w:rPr>
                <w:delText>The consultant will lead drafting a manuscript with coauthors to summarize the findings and recommendations of the project</w:delText>
              </w:r>
            </w:del>
            <w:r>
              <w:rPr>
                <w:rFonts w:cstheme="minorHAnsi"/>
                <w:color w:val="000000"/>
              </w:rPr>
              <w:t xml:space="preserve">. </w:t>
            </w:r>
          </w:p>
        </w:tc>
      </w:tr>
      <w:tr w:rsidR="004E58AC" w:rsidRPr="005901A8" w14:paraId="532C96BF" w14:textId="77777777" w:rsidTr="00FA77A4">
        <w:trPr>
          <w:trHeight w:val="1205"/>
        </w:trPr>
        <w:tc>
          <w:tcPr>
            <w:tcW w:w="3235" w:type="dxa"/>
          </w:tcPr>
          <w:p w14:paraId="3185FE1E" w14:textId="22D37670" w:rsidR="004E58AC" w:rsidRPr="005901A8" w:rsidRDefault="00F032E8" w:rsidP="00FA77A4">
            <w:pPr>
              <w:spacing w:after="0" w:line="276" w:lineRule="auto"/>
              <w:rPr>
                <w:rFonts w:cstheme="minorHAnsi"/>
                <w:b/>
                <w:bCs/>
                <w:color w:val="000000"/>
              </w:rPr>
            </w:pPr>
            <w:ins w:id="44" w:author="nsorrells" w:date="2018-05-16T17:02:00Z">
              <w:r>
                <w:rPr>
                  <w:rFonts w:cstheme="minorHAnsi"/>
                  <w:b/>
                  <w:bCs/>
                  <w:color w:val="000000"/>
                </w:rPr>
                <w:t xml:space="preserve">Dissemination: </w:t>
              </w:r>
            </w:ins>
            <w:commentRangeStart w:id="45"/>
            <w:del w:id="46" w:author="nsorrells" w:date="2018-05-16T17:01:00Z">
              <w:r w:rsidR="004E58AC" w:rsidDel="00F032E8">
                <w:rPr>
                  <w:rFonts w:cstheme="minorHAnsi"/>
                  <w:b/>
                  <w:bCs/>
                  <w:color w:val="000000"/>
                </w:rPr>
                <w:delText xml:space="preserve">Final Debrief Meeting and Follow-up </w:delText>
              </w:r>
            </w:del>
          </w:p>
        </w:tc>
        <w:tc>
          <w:tcPr>
            <w:tcW w:w="6143" w:type="dxa"/>
          </w:tcPr>
          <w:p w14:paraId="7C72978A" w14:textId="7D9CB5A2" w:rsidR="004E58AC" w:rsidRPr="005901A8" w:rsidRDefault="004E58AC" w:rsidP="00FA77A4">
            <w:pPr>
              <w:spacing w:after="0" w:line="276" w:lineRule="auto"/>
              <w:rPr>
                <w:rFonts w:cstheme="minorHAnsi"/>
                <w:color w:val="000000"/>
              </w:rPr>
            </w:pPr>
            <w:r w:rsidRPr="005901A8">
              <w:rPr>
                <w:rFonts w:cstheme="minorHAnsi"/>
                <w:color w:val="000000"/>
              </w:rPr>
              <w:t xml:space="preserve">The </w:t>
            </w:r>
            <w:r>
              <w:rPr>
                <w:rFonts w:cstheme="minorHAnsi"/>
                <w:color w:val="000000"/>
              </w:rPr>
              <w:t>consultant will</w:t>
            </w:r>
            <w:ins w:id="47" w:author="nsorrells" w:date="2018-05-16T17:02:00Z">
              <w:r w:rsidR="00F032E8">
                <w:rPr>
                  <w:rFonts w:cstheme="minorHAnsi"/>
                  <w:color w:val="000000"/>
                </w:rPr>
                <w:t xml:space="preserve"> present the final results with CSTE and stakeholders.  </w:t>
              </w:r>
            </w:ins>
            <w:del w:id="48" w:author="nsorrells" w:date="2018-05-16T17:02:00Z">
              <w:r w:rsidDel="00F032E8">
                <w:rPr>
                  <w:rFonts w:cstheme="minorHAnsi"/>
                  <w:color w:val="000000"/>
                </w:rPr>
                <w:delText xml:space="preserve"> </w:delText>
              </w:r>
            </w:del>
            <w:del w:id="49" w:author="nsorrells" w:date="2018-05-16T17:01:00Z">
              <w:r w:rsidDel="00F032E8">
                <w:rPr>
                  <w:rFonts w:cstheme="minorHAnsi"/>
                  <w:color w:val="000000"/>
                </w:rPr>
                <w:delText xml:space="preserve">have a final scheduled check-in meeting with CSTE and identified stakeholders to debrief on the final report and provide any further guidance on requests from the group.    </w:delText>
              </w:r>
              <w:commentRangeEnd w:id="45"/>
              <w:r w:rsidR="00BF482B" w:rsidDel="00F032E8">
                <w:rPr>
                  <w:rStyle w:val="CommentReference"/>
                </w:rPr>
                <w:commentReference w:id="45"/>
              </w:r>
            </w:del>
          </w:p>
        </w:tc>
      </w:tr>
    </w:tbl>
    <w:p w14:paraId="44928CB9" w14:textId="77777777" w:rsidR="004E58AC" w:rsidRPr="00532CC2" w:rsidRDefault="004E58AC" w:rsidP="00194649">
      <w:pPr>
        <w:spacing w:after="0"/>
      </w:pPr>
    </w:p>
    <w:p w14:paraId="1D1C8575" w14:textId="77777777" w:rsidR="005B6063" w:rsidRDefault="005B6063" w:rsidP="00194649">
      <w:pPr>
        <w:spacing w:after="0"/>
        <w:rPr>
          <w:b/>
        </w:rPr>
      </w:pPr>
    </w:p>
    <w:p w14:paraId="58361C1B" w14:textId="73A616CF" w:rsidR="003F6F2D" w:rsidRDefault="003008FB" w:rsidP="00194649">
      <w:pPr>
        <w:spacing w:after="0"/>
        <w:rPr>
          <w:b/>
          <w:i/>
        </w:rPr>
      </w:pPr>
      <w:r>
        <w:rPr>
          <w:b/>
          <w:i/>
        </w:rPr>
        <w:t xml:space="preserve">Timeline </w:t>
      </w:r>
    </w:p>
    <w:tbl>
      <w:tblPr>
        <w:tblStyle w:val="TableGrid"/>
        <w:tblW w:w="8460" w:type="dxa"/>
        <w:tblInd w:w="-5" w:type="dxa"/>
        <w:tblLook w:val="04A0" w:firstRow="1" w:lastRow="0" w:firstColumn="1" w:lastColumn="0" w:noHBand="0" w:noVBand="1"/>
      </w:tblPr>
      <w:tblGrid>
        <w:gridCol w:w="2610"/>
        <w:gridCol w:w="5850"/>
      </w:tblGrid>
      <w:tr w:rsidR="003008FB" w:rsidRPr="00BF1D89" w14:paraId="40CCAD86" w14:textId="77777777" w:rsidTr="00C3585A">
        <w:trPr>
          <w:trHeight w:val="304"/>
        </w:trPr>
        <w:tc>
          <w:tcPr>
            <w:tcW w:w="2610" w:type="dxa"/>
          </w:tcPr>
          <w:p w14:paraId="09A0119D" w14:textId="6D678BCF" w:rsidR="003008FB" w:rsidRPr="00BF1D89" w:rsidRDefault="004116A3" w:rsidP="000A398F">
            <w:r>
              <w:t>August 1, 2018</w:t>
            </w:r>
          </w:p>
        </w:tc>
        <w:tc>
          <w:tcPr>
            <w:tcW w:w="5850" w:type="dxa"/>
          </w:tcPr>
          <w:p w14:paraId="5CD05EAB" w14:textId="77777777" w:rsidR="003008FB" w:rsidRPr="00BF1D89" w:rsidRDefault="003008FB" w:rsidP="000A398F">
            <w:r w:rsidRPr="00BF1D89">
              <w:t xml:space="preserve">RFP release </w:t>
            </w:r>
          </w:p>
        </w:tc>
      </w:tr>
      <w:tr w:rsidR="003008FB" w:rsidRPr="00BF1D89" w14:paraId="2BDB401B" w14:textId="77777777" w:rsidTr="00C3585A">
        <w:trPr>
          <w:trHeight w:val="287"/>
        </w:trPr>
        <w:tc>
          <w:tcPr>
            <w:tcW w:w="2610" w:type="dxa"/>
          </w:tcPr>
          <w:p w14:paraId="0729BAA3" w14:textId="1505086A" w:rsidR="003008FB" w:rsidRPr="00BF1D89" w:rsidRDefault="004116A3" w:rsidP="000A398F">
            <w:r>
              <w:t>August 22, 2018</w:t>
            </w:r>
          </w:p>
        </w:tc>
        <w:tc>
          <w:tcPr>
            <w:tcW w:w="5850" w:type="dxa"/>
          </w:tcPr>
          <w:p w14:paraId="66E9A13B" w14:textId="77777777" w:rsidR="003008FB" w:rsidRPr="00BF1D89" w:rsidRDefault="003008FB" w:rsidP="000A398F">
            <w:r w:rsidRPr="00BF1D89">
              <w:t>Applications due date</w:t>
            </w:r>
          </w:p>
        </w:tc>
      </w:tr>
      <w:tr w:rsidR="003008FB" w:rsidRPr="00BF1D89" w14:paraId="6A406339" w14:textId="77777777" w:rsidTr="00C3585A">
        <w:trPr>
          <w:trHeight w:val="287"/>
        </w:trPr>
        <w:tc>
          <w:tcPr>
            <w:tcW w:w="2610" w:type="dxa"/>
          </w:tcPr>
          <w:p w14:paraId="15372653" w14:textId="7F9091D1" w:rsidR="003008FB" w:rsidRPr="00C978E8" w:rsidRDefault="004E58AC" w:rsidP="000A398F">
            <w:r>
              <w:t>September 5, 2018</w:t>
            </w:r>
          </w:p>
        </w:tc>
        <w:tc>
          <w:tcPr>
            <w:tcW w:w="5850" w:type="dxa"/>
          </w:tcPr>
          <w:p w14:paraId="7FC601CF" w14:textId="77777777" w:rsidR="003008FB" w:rsidRPr="00BF1D89" w:rsidRDefault="003008FB" w:rsidP="000A398F">
            <w:r>
              <w:t>Notification of award</w:t>
            </w:r>
          </w:p>
        </w:tc>
      </w:tr>
      <w:tr w:rsidR="003008FB" w:rsidRPr="00BF1D89" w14:paraId="2608E5A0" w14:textId="77777777" w:rsidTr="00C3585A">
        <w:trPr>
          <w:trHeight w:val="287"/>
        </w:trPr>
        <w:tc>
          <w:tcPr>
            <w:tcW w:w="2610" w:type="dxa"/>
          </w:tcPr>
          <w:p w14:paraId="432B79D1" w14:textId="0CC18646" w:rsidR="003008FB" w:rsidRPr="00BF1D89" w:rsidRDefault="004E58AC" w:rsidP="000A398F">
            <w:r>
              <w:t>September 6-30, 2018</w:t>
            </w:r>
          </w:p>
        </w:tc>
        <w:tc>
          <w:tcPr>
            <w:tcW w:w="5850" w:type="dxa"/>
          </w:tcPr>
          <w:p w14:paraId="75ED2748" w14:textId="77777777" w:rsidR="003008FB" w:rsidRPr="00BF1D89" w:rsidRDefault="003008FB" w:rsidP="000A398F">
            <w:r>
              <w:t>Initial Project conference calls &amp; contract development</w:t>
            </w:r>
          </w:p>
        </w:tc>
      </w:tr>
      <w:tr w:rsidR="003008FB" w:rsidRPr="00BF1D89" w14:paraId="588A85B5" w14:textId="77777777" w:rsidTr="00C3585A">
        <w:trPr>
          <w:trHeight w:val="287"/>
        </w:trPr>
        <w:tc>
          <w:tcPr>
            <w:tcW w:w="2610" w:type="dxa"/>
          </w:tcPr>
          <w:p w14:paraId="3E5DF754" w14:textId="6203A759" w:rsidR="003008FB" w:rsidRDefault="004E58AC" w:rsidP="000A398F">
            <w:r>
              <w:t>October 1, 2018</w:t>
            </w:r>
          </w:p>
        </w:tc>
        <w:tc>
          <w:tcPr>
            <w:tcW w:w="5850" w:type="dxa"/>
          </w:tcPr>
          <w:p w14:paraId="35E620F1" w14:textId="77777777" w:rsidR="003008FB" w:rsidRPr="00BF1D89" w:rsidRDefault="003008FB" w:rsidP="000A398F">
            <w:r>
              <w:t>Project implementation start date</w:t>
            </w:r>
          </w:p>
        </w:tc>
      </w:tr>
      <w:tr w:rsidR="003008FB" w:rsidRPr="00BF1D89" w14:paraId="4C2FEC8F" w14:textId="77777777" w:rsidTr="00C3585A">
        <w:trPr>
          <w:trHeight w:val="304"/>
        </w:trPr>
        <w:tc>
          <w:tcPr>
            <w:tcW w:w="2610" w:type="dxa"/>
          </w:tcPr>
          <w:p w14:paraId="0E9C9842" w14:textId="12C954B9" w:rsidR="003008FB" w:rsidRPr="00BF1D89" w:rsidRDefault="004E58AC" w:rsidP="000A398F">
            <w:commentRangeStart w:id="50"/>
            <w:commentRangeStart w:id="51"/>
            <w:r>
              <w:t>June 20, 2019</w:t>
            </w:r>
          </w:p>
        </w:tc>
        <w:tc>
          <w:tcPr>
            <w:tcW w:w="5850" w:type="dxa"/>
          </w:tcPr>
          <w:p w14:paraId="2889DEAA" w14:textId="77777777" w:rsidR="003008FB" w:rsidRPr="00BF1D89" w:rsidRDefault="003008FB" w:rsidP="000A398F">
            <w:r>
              <w:t xml:space="preserve">Project completion, final invoice and full report due to CSTE </w:t>
            </w:r>
            <w:commentRangeEnd w:id="50"/>
            <w:r w:rsidR="00BF482B">
              <w:rPr>
                <w:rStyle w:val="CommentReference"/>
                <w:rFonts w:eastAsiaTheme="minorHAnsi"/>
              </w:rPr>
              <w:commentReference w:id="50"/>
            </w:r>
            <w:r w:rsidR="00D54A14">
              <w:rPr>
                <w:rStyle w:val="CommentReference"/>
                <w:rFonts w:eastAsiaTheme="minorHAnsi"/>
              </w:rPr>
              <w:commentReference w:id="51"/>
            </w:r>
          </w:p>
        </w:tc>
      </w:tr>
      <w:commentRangeEnd w:id="51"/>
    </w:tbl>
    <w:p w14:paraId="6A243BA8" w14:textId="77777777" w:rsidR="003008FB" w:rsidRDefault="003008FB" w:rsidP="003008FB">
      <w:pPr>
        <w:spacing w:after="0" w:line="240" w:lineRule="auto"/>
        <w:rPr>
          <w:sz w:val="20"/>
          <w:szCs w:val="20"/>
        </w:rPr>
      </w:pPr>
    </w:p>
    <w:p w14:paraId="3DEFDBEA" w14:textId="77777777" w:rsidR="00C74A3A" w:rsidRDefault="003008FB" w:rsidP="00C74A3A">
      <w:pPr>
        <w:spacing w:after="0" w:line="240" w:lineRule="auto"/>
        <w:rPr>
          <w:sz w:val="20"/>
          <w:szCs w:val="20"/>
        </w:rPr>
      </w:pPr>
      <w:r w:rsidRPr="00F41E47">
        <w:rPr>
          <w:sz w:val="20"/>
          <w:szCs w:val="20"/>
        </w:rPr>
        <w:t xml:space="preserve">*Please note that </w:t>
      </w:r>
      <w:r>
        <w:rPr>
          <w:sz w:val="20"/>
          <w:szCs w:val="20"/>
        </w:rPr>
        <w:t xml:space="preserve">the timeline is subject to change </w:t>
      </w:r>
    </w:p>
    <w:p w14:paraId="3302CF20" w14:textId="77777777" w:rsidR="00C74A3A" w:rsidRDefault="00C74A3A" w:rsidP="00C74A3A">
      <w:pPr>
        <w:spacing w:after="0" w:line="240" w:lineRule="auto"/>
        <w:rPr>
          <w:sz w:val="20"/>
          <w:szCs w:val="20"/>
        </w:rPr>
      </w:pPr>
    </w:p>
    <w:p w14:paraId="47BC9E8F" w14:textId="35D477C0" w:rsidR="00CC7FE9" w:rsidRPr="00C74A3A" w:rsidRDefault="00CC7FE9" w:rsidP="00C74A3A">
      <w:pPr>
        <w:spacing w:after="0" w:line="240" w:lineRule="auto"/>
        <w:rPr>
          <w:sz w:val="20"/>
          <w:szCs w:val="20"/>
        </w:rPr>
      </w:pPr>
      <w:r w:rsidRPr="00BF1D89">
        <w:rPr>
          <w:b/>
          <w:u w:val="single"/>
        </w:rPr>
        <w:t>Section I</w:t>
      </w:r>
      <w:r>
        <w:rPr>
          <w:b/>
          <w:u w:val="single"/>
        </w:rPr>
        <w:t>I</w:t>
      </w:r>
      <w:r w:rsidRPr="00BF1D89">
        <w:rPr>
          <w:b/>
          <w:u w:val="single"/>
        </w:rPr>
        <w:t xml:space="preserve">. </w:t>
      </w:r>
      <w:r>
        <w:rPr>
          <w:b/>
          <w:u w:val="single"/>
        </w:rPr>
        <w:t xml:space="preserve">Award Mechanism </w:t>
      </w:r>
    </w:p>
    <w:p w14:paraId="0C6876C3" w14:textId="7029F7D4" w:rsidR="003008FB" w:rsidRDefault="003008FB" w:rsidP="00194649">
      <w:pPr>
        <w:spacing w:after="0"/>
        <w:rPr>
          <w:b/>
          <w:i/>
        </w:rPr>
      </w:pPr>
    </w:p>
    <w:p w14:paraId="25E4AF4C" w14:textId="77777777" w:rsidR="00CC7FE9" w:rsidRPr="00BF1D89" w:rsidRDefault="00CC7FE9" w:rsidP="00CC7FE9">
      <w:pPr>
        <w:spacing w:after="0" w:line="240" w:lineRule="auto"/>
      </w:pPr>
      <w:r w:rsidRPr="00BF1D89">
        <w:rPr>
          <w:b/>
          <w:i/>
        </w:rPr>
        <w:t>Mechanism(s) of Support</w:t>
      </w:r>
    </w:p>
    <w:p w14:paraId="5125B027" w14:textId="77777777" w:rsidR="00CC7FE9" w:rsidRPr="00BF1D89" w:rsidRDefault="00CC7FE9" w:rsidP="00CC7FE9">
      <w:pPr>
        <w:spacing w:after="0" w:line="240" w:lineRule="auto"/>
      </w:pPr>
      <w:r w:rsidRPr="00BF1D89">
        <w:t xml:space="preserve">CSTE will manage matters related to financial support for this project.  </w:t>
      </w:r>
    </w:p>
    <w:p w14:paraId="151560C0" w14:textId="2EFAC15C" w:rsidR="00CC7FE9" w:rsidRDefault="00CC7FE9" w:rsidP="00194649">
      <w:pPr>
        <w:spacing w:after="0"/>
        <w:rPr>
          <w:b/>
          <w:i/>
        </w:rPr>
      </w:pPr>
    </w:p>
    <w:p w14:paraId="3095FE76" w14:textId="77777777" w:rsidR="0097694B" w:rsidRPr="00BF1D89" w:rsidRDefault="0097694B" w:rsidP="0097694B">
      <w:pPr>
        <w:spacing w:after="0" w:line="240" w:lineRule="auto"/>
      </w:pPr>
      <w:r w:rsidRPr="00BF1D89">
        <w:rPr>
          <w:b/>
          <w:i/>
        </w:rPr>
        <w:t>Funds Available</w:t>
      </w:r>
    </w:p>
    <w:p w14:paraId="054FC156" w14:textId="5670D380" w:rsidR="0097694B" w:rsidRDefault="0097694B" w:rsidP="0097694B">
      <w:pPr>
        <w:spacing w:after="0" w:line="240" w:lineRule="auto"/>
      </w:pPr>
      <w:r w:rsidRPr="00BF1D89">
        <w:t xml:space="preserve">Funding for this project will be firm-fixed. CSTE intends to commit up to </w:t>
      </w:r>
      <w:r w:rsidRPr="00615A5A">
        <w:t>$</w:t>
      </w:r>
      <w:r w:rsidR="00631696">
        <w:t>35</w:t>
      </w:r>
      <w:r w:rsidR="00615A5A" w:rsidRPr="00615A5A">
        <w:t>,</w:t>
      </w:r>
      <w:commentRangeStart w:id="52"/>
      <w:r w:rsidR="00615A5A" w:rsidRPr="00615A5A">
        <w:t>000</w:t>
      </w:r>
      <w:commentRangeEnd w:id="52"/>
      <w:r w:rsidR="00615A5A">
        <w:rPr>
          <w:rStyle w:val="CommentReference"/>
        </w:rPr>
        <w:commentReference w:id="52"/>
      </w:r>
      <w:r w:rsidRPr="00BF1D89">
        <w:t xml:space="preserve"> </w:t>
      </w:r>
      <w:r w:rsidR="004E58AC" w:rsidRPr="004E58AC">
        <w:t>associated</w:t>
      </w:r>
      <w:r w:rsidRPr="004E58AC">
        <w:t xml:space="preserve"> expenses with completing the </w:t>
      </w:r>
      <w:r w:rsidR="00507ABD" w:rsidRPr="004E58AC">
        <w:t>project</w:t>
      </w:r>
      <w:r w:rsidR="00593739" w:rsidRPr="004E58AC">
        <w:t xml:space="preserve"> </w:t>
      </w:r>
      <w:r w:rsidR="005C0F5D" w:rsidRPr="004E58AC">
        <w:t>t</w:t>
      </w:r>
      <w:r w:rsidR="00593739" w:rsidRPr="004E58AC">
        <w:t>hrough</w:t>
      </w:r>
      <w:r w:rsidR="004E58AC" w:rsidRPr="004E58AC">
        <w:t xml:space="preserve"> June 30, 2019</w:t>
      </w:r>
      <w:r w:rsidR="005C0F5D" w:rsidRPr="004E58AC">
        <w:t>.</w:t>
      </w:r>
      <w:r w:rsidR="005C0F5D">
        <w:t xml:space="preserve"> </w:t>
      </w:r>
    </w:p>
    <w:p w14:paraId="5FB8AE82" w14:textId="77777777" w:rsidR="0097694B" w:rsidRPr="00BF1D89" w:rsidRDefault="0097694B" w:rsidP="0097694B">
      <w:pPr>
        <w:spacing w:after="0" w:line="240" w:lineRule="auto"/>
      </w:pPr>
    </w:p>
    <w:p w14:paraId="4B0BA481" w14:textId="2E448400" w:rsidR="0097694B" w:rsidRDefault="00AA1221" w:rsidP="0097694B">
      <w:pPr>
        <w:spacing w:after="0" w:line="240" w:lineRule="auto"/>
      </w:pPr>
      <w:r>
        <w:t xml:space="preserve">CSTE receives funding for this project from the </w:t>
      </w:r>
      <w:r w:rsidR="0097694B">
        <w:t>Substance A</w:t>
      </w:r>
      <w:r w:rsidR="0097694B" w:rsidRPr="006E2C3D">
        <w:t>buse and Mental Health Services Administration</w:t>
      </w:r>
      <w:r>
        <w:t xml:space="preserve"> (SAMHSA) through the Centers for Disease Control and Prevention (CDC) cooperative agreement number 5U38OT000143-05. </w:t>
      </w:r>
      <w:r w:rsidR="0097694B" w:rsidRPr="006E2C3D">
        <w:t xml:space="preserve"> Funds awarded to contractors under this announcement are subject to the laws, regulations and policies governing the U.S. Public Health Service grant awards.  All estimated funding amounts are subject to the availability of funds.</w:t>
      </w:r>
    </w:p>
    <w:p w14:paraId="48BC389E" w14:textId="2025E7B7" w:rsidR="00AA1221" w:rsidRDefault="00AA1221" w:rsidP="0097694B">
      <w:pPr>
        <w:spacing w:after="0" w:line="240" w:lineRule="auto"/>
      </w:pPr>
    </w:p>
    <w:p w14:paraId="10599E80" w14:textId="59225E87" w:rsidR="00071376" w:rsidRDefault="00071376" w:rsidP="0097694B">
      <w:pPr>
        <w:spacing w:after="0" w:line="240" w:lineRule="auto"/>
      </w:pPr>
    </w:p>
    <w:p w14:paraId="5F332340" w14:textId="64A66755" w:rsidR="00071376" w:rsidRPr="00BF1D89" w:rsidRDefault="00071376" w:rsidP="00085638">
      <w:pPr>
        <w:rPr>
          <w:b/>
          <w:u w:val="single"/>
        </w:rPr>
      </w:pPr>
      <w:r>
        <w:rPr>
          <w:b/>
          <w:u w:val="single"/>
        </w:rPr>
        <w:t>S</w:t>
      </w:r>
      <w:r w:rsidRPr="00BF1D89">
        <w:rPr>
          <w:b/>
          <w:u w:val="single"/>
        </w:rPr>
        <w:t>ection III.  Eligibility Information</w:t>
      </w:r>
    </w:p>
    <w:p w14:paraId="47DC4084" w14:textId="77777777" w:rsidR="00071376" w:rsidRPr="00BF1D89" w:rsidRDefault="00071376" w:rsidP="00071376">
      <w:pPr>
        <w:spacing w:after="0" w:line="240" w:lineRule="auto"/>
        <w:rPr>
          <w:b/>
          <w:i/>
        </w:rPr>
      </w:pPr>
      <w:r w:rsidRPr="00BF1D89">
        <w:rPr>
          <w:b/>
          <w:i/>
        </w:rPr>
        <w:t>Eligible Applicants</w:t>
      </w:r>
    </w:p>
    <w:p w14:paraId="6FD78A13" w14:textId="552181AB" w:rsidR="00917966" w:rsidRDefault="00917966" w:rsidP="00507ABD">
      <w:pPr>
        <w:shd w:val="clear" w:color="auto" w:fill="FFFFFF" w:themeFill="background1"/>
        <w:spacing w:after="0" w:line="240" w:lineRule="auto"/>
        <w:rPr>
          <w:rFonts w:ascii="Arial" w:hAnsi="Arial" w:cs="Arial"/>
        </w:rPr>
      </w:pPr>
      <w:r>
        <w:t>Eligible applicants are non-federal public health professionals (including but no</w:t>
      </w:r>
      <w:r w:rsidR="00C71314">
        <w:t xml:space="preserve">t limited </w:t>
      </w:r>
      <w:r>
        <w:t>to those from institutions of higher education, nonprofit organizations, and public health</w:t>
      </w:r>
      <w:r w:rsidR="00C71314">
        <w:t xml:space="preserve"> agencies, or private </w:t>
      </w:r>
      <w:r>
        <w:t>consultants) with advanced knowledge and experience of applied</w:t>
      </w:r>
      <w:r w:rsidR="00C71314">
        <w:t xml:space="preserve"> </w:t>
      </w:r>
      <w:r w:rsidR="008A79B3">
        <w:t xml:space="preserve">economics, </w:t>
      </w:r>
      <w:r>
        <w:t>epidemiology</w:t>
      </w:r>
      <w:r w:rsidR="008A79B3">
        <w:t>,</w:t>
      </w:r>
      <w:r>
        <w:t xml:space="preserve"> and behavioral health. </w:t>
      </w:r>
      <w:r w:rsidR="00507ABD" w:rsidRPr="00507ABD">
        <w:rPr>
          <w:rFonts w:cstheme="minorHAnsi"/>
        </w:rPr>
        <w:t>The consultant</w:t>
      </w:r>
      <w:r w:rsidR="005C5357">
        <w:rPr>
          <w:rFonts w:cstheme="minorHAnsi"/>
        </w:rPr>
        <w:t>(s)</w:t>
      </w:r>
      <w:r w:rsidR="00507ABD" w:rsidRPr="00507ABD">
        <w:rPr>
          <w:rFonts w:cstheme="minorHAnsi"/>
        </w:rPr>
        <w:t xml:space="preserve"> must have had work experience and a demonstrated understanding of population health surveillance and behavioral health; in identifying and applying </w:t>
      </w:r>
      <w:r w:rsidR="005924BA">
        <w:rPr>
          <w:rFonts w:cstheme="minorHAnsi"/>
        </w:rPr>
        <w:t>psychometric values to assessment questions</w:t>
      </w:r>
      <w:r w:rsidR="00507ABD" w:rsidRPr="00507ABD">
        <w:rPr>
          <w:rFonts w:cstheme="minorHAnsi"/>
        </w:rPr>
        <w:t xml:space="preserve">; engaging stakeholders; implementing projects with </w:t>
      </w:r>
      <w:r w:rsidR="005924BA">
        <w:rPr>
          <w:rFonts w:cstheme="minorHAnsi"/>
        </w:rPr>
        <w:t xml:space="preserve">a community public health focus. </w:t>
      </w:r>
    </w:p>
    <w:p w14:paraId="79A88CD6" w14:textId="77777777" w:rsidR="00507ABD" w:rsidRDefault="00507ABD" w:rsidP="00507ABD">
      <w:pPr>
        <w:shd w:val="clear" w:color="auto" w:fill="FFFFFF" w:themeFill="background1"/>
        <w:spacing w:after="0" w:line="240" w:lineRule="auto"/>
      </w:pPr>
    </w:p>
    <w:p w14:paraId="624CDB87" w14:textId="77777777" w:rsidR="00917966" w:rsidRPr="00917966" w:rsidRDefault="00917966" w:rsidP="00917966">
      <w:pPr>
        <w:spacing w:after="0"/>
        <w:rPr>
          <w:i/>
          <w:color w:val="000000"/>
        </w:rPr>
      </w:pPr>
      <w:r w:rsidRPr="00917966">
        <w:rPr>
          <w:b/>
          <w:bCs/>
          <w:i/>
          <w:color w:val="000000"/>
        </w:rPr>
        <w:t>Determination of Employment Status</w:t>
      </w:r>
      <w:r w:rsidRPr="00917966">
        <w:rPr>
          <w:i/>
          <w:color w:val="000000"/>
        </w:rPr>
        <w:t xml:space="preserve"> </w:t>
      </w:r>
    </w:p>
    <w:p w14:paraId="398EC3A7" w14:textId="0BB50CD6" w:rsidR="00917966" w:rsidRDefault="00917966" w:rsidP="00742399">
      <w:pPr>
        <w:spacing w:after="0" w:line="240" w:lineRule="auto"/>
      </w:pPr>
      <w:r>
        <w:rPr>
          <w:color w:val="000000"/>
        </w:rPr>
        <w:t xml:space="preserve">After the award notice is issued and prior to distribution of funds, CSTE will evaluate </w:t>
      </w:r>
      <w:r w:rsidR="00AA1221">
        <w:rPr>
          <w:color w:val="000000"/>
        </w:rPr>
        <w:t xml:space="preserve">the </w:t>
      </w:r>
      <w:r>
        <w:rPr>
          <w:color w:val="000000"/>
        </w:rPr>
        <w:t xml:space="preserve">award recipient to determine eligibility as an independent contractor. Evaluation is conducted according to the criteria indicated in the US Internal Revenue Ruling 87-41 and the Fair Labor Standards Act (FLSA). For information on what factors determine employment status, please see the US Department of Labor website on the Fair Labor Standards Act (FLSA) at </w:t>
      </w:r>
      <w:hyperlink r:id="rId12" w:history="1">
        <w:r>
          <w:rPr>
            <w:rStyle w:val="Hyperlink"/>
          </w:rPr>
          <w:t>https://www.dol.gov/whd/regs/compliance/whdfs13.htm</w:t>
        </w:r>
      </w:hyperlink>
      <w:r>
        <w:rPr>
          <w:color w:val="000000"/>
        </w:rPr>
        <w:t xml:space="preserve"> and additional information from the IRS at </w:t>
      </w:r>
      <w:hyperlink r:id="rId13" w:history="1">
        <w:r>
          <w:rPr>
            <w:rStyle w:val="Hyperlink"/>
          </w:rPr>
          <w:t>https://www.irs.gov/businesses/small-businesses-self-employed/independent-contractor-self-employed-or-employee</w:t>
        </w:r>
      </w:hyperlink>
      <w:r>
        <w:rPr>
          <w:color w:val="000000"/>
        </w:rPr>
        <w:t>.</w:t>
      </w:r>
    </w:p>
    <w:p w14:paraId="2DA2551C" w14:textId="77777777" w:rsidR="00917966" w:rsidRDefault="00917966" w:rsidP="00917966">
      <w:pPr>
        <w:spacing w:after="0" w:line="240" w:lineRule="auto"/>
      </w:pPr>
    </w:p>
    <w:p w14:paraId="64D8BBEA" w14:textId="32DB49E1" w:rsidR="0097694B" w:rsidRDefault="0097694B" w:rsidP="00194649">
      <w:pPr>
        <w:spacing w:after="0"/>
        <w:rPr>
          <w:b/>
          <w:i/>
        </w:rPr>
      </w:pPr>
    </w:p>
    <w:p w14:paraId="4E7FE443" w14:textId="77777777" w:rsidR="00C71314" w:rsidRPr="00BF1D89" w:rsidRDefault="00C71314" w:rsidP="00C71314">
      <w:pPr>
        <w:spacing w:after="0" w:line="240" w:lineRule="auto"/>
      </w:pPr>
      <w:r w:rsidRPr="00BF1D89">
        <w:rPr>
          <w:b/>
          <w:u w:val="single"/>
        </w:rPr>
        <w:t>Section IV.  Application and Submission Information</w:t>
      </w:r>
    </w:p>
    <w:p w14:paraId="1B64C42C" w14:textId="77777777" w:rsidR="00C71314" w:rsidRPr="00BF1D89" w:rsidRDefault="00C71314" w:rsidP="00C71314">
      <w:pPr>
        <w:spacing w:after="0" w:line="240" w:lineRule="auto"/>
      </w:pPr>
    </w:p>
    <w:p w14:paraId="03C679B2" w14:textId="77777777" w:rsidR="00C71314" w:rsidRPr="00BF1D89" w:rsidRDefault="00C71314" w:rsidP="00C71314">
      <w:pPr>
        <w:spacing w:after="0" w:line="240" w:lineRule="auto"/>
      </w:pPr>
      <w:r w:rsidRPr="00BF1D89">
        <w:rPr>
          <w:b/>
          <w:i/>
        </w:rPr>
        <w:t>Content and Form of Application Submission</w:t>
      </w:r>
    </w:p>
    <w:p w14:paraId="70374D7F" w14:textId="13C71C13" w:rsidR="00C71314" w:rsidRDefault="006D4429" w:rsidP="00C71314">
      <w:pPr>
        <w:spacing w:after="0" w:line="240" w:lineRule="auto"/>
      </w:pPr>
      <w:r>
        <w:t xml:space="preserve">Applications should include the following headings in the order listed and should </w:t>
      </w:r>
      <w:r w:rsidR="002E49B6">
        <w:t xml:space="preserve">address the specifics included under each heading below: </w:t>
      </w:r>
    </w:p>
    <w:p w14:paraId="588CD00E" w14:textId="27139CD7" w:rsidR="002E49B6" w:rsidRDefault="002E49B6" w:rsidP="002E49B6">
      <w:pPr>
        <w:pStyle w:val="ListParagraph"/>
        <w:numPr>
          <w:ilvl w:val="0"/>
          <w:numId w:val="17"/>
        </w:numPr>
        <w:spacing w:after="0" w:line="240" w:lineRule="auto"/>
      </w:pPr>
      <w:r>
        <w:t xml:space="preserve">Contact Information (1/2 page maximum) </w:t>
      </w:r>
    </w:p>
    <w:p w14:paraId="3674AB70" w14:textId="02E8D21E" w:rsidR="002E49B6" w:rsidRDefault="002E49B6" w:rsidP="002E49B6">
      <w:pPr>
        <w:pStyle w:val="ListParagraph"/>
        <w:numPr>
          <w:ilvl w:val="0"/>
          <w:numId w:val="17"/>
        </w:numPr>
        <w:spacing w:after="0" w:line="240" w:lineRule="auto"/>
      </w:pPr>
      <w:r>
        <w:t xml:space="preserve">Statement of interest and experience (2 page maximum) </w:t>
      </w:r>
    </w:p>
    <w:p w14:paraId="38D18D15" w14:textId="3C82DD18" w:rsidR="002E49B6" w:rsidRDefault="002E49B6" w:rsidP="002E49B6">
      <w:pPr>
        <w:pStyle w:val="ListParagraph"/>
        <w:numPr>
          <w:ilvl w:val="1"/>
          <w:numId w:val="17"/>
        </w:numPr>
        <w:spacing w:after="0" w:line="240" w:lineRule="auto"/>
      </w:pPr>
      <w:r>
        <w:t xml:space="preserve">Describe familiarity and experience with public health </w:t>
      </w:r>
      <w:r w:rsidR="00507ABD">
        <w:t xml:space="preserve">assessment development </w:t>
      </w:r>
      <w:r>
        <w:t xml:space="preserve"> </w:t>
      </w:r>
    </w:p>
    <w:p w14:paraId="7569A50B" w14:textId="72B4A1DC" w:rsidR="002E49B6" w:rsidRDefault="002E49B6" w:rsidP="002E49B6">
      <w:pPr>
        <w:pStyle w:val="ListParagraph"/>
        <w:numPr>
          <w:ilvl w:val="1"/>
          <w:numId w:val="17"/>
        </w:numPr>
        <w:spacing w:after="0" w:line="240" w:lineRule="auto"/>
      </w:pPr>
      <w:r>
        <w:t>Describe prior experience with developing</w:t>
      </w:r>
      <w:r w:rsidR="00507ABD">
        <w:t xml:space="preserve"> behavioral health assessment questions</w:t>
      </w:r>
      <w:r>
        <w:t>, stakeholder engagement, performing complex data analysis (quantitative and qualitative), developing code books, and developing summary reports for various stakeholders</w:t>
      </w:r>
      <w:r w:rsidR="00014BEE">
        <w:t xml:space="preserve">; examples of </w:t>
      </w:r>
      <w:r w:rsidR="00B526E9">
        <w:t>previous</w:t>
      </w:r>
      <w:r w:rsidR="00014BEE">
        <w:t xml:space="preserve"> work should be provided as an appendix</w:t>
      </w:r>
    </w:p>
    <w:p w14:paraId="77CFF791" w14:textId="306FC104" w:rsidR="002E49B6" w:rsidRDefault="002E49B6" w:rsidP="002E49B6">
      <w:pPr>
        <w:pStyle w:val="ListParagraph"/>
        <w:numPr>
          <w:ilvl w:val="0"/>
          <w:numId w:val="17"/>
        </w:numPr>
        <w:spacing w:after="0" w:line="240" w:lineRule="auto"/>
      </w:pPr>
      <w:r>
        <w:t xml:space="preserve">Plan/Methods (2 page maximum) </w:t>
      </w:r>
    </w:p>
    <w:p w14:paraId="3907F818" w14:textId="628A0D52" w:rsidR="000551A8" w:rsidRDefault="002E49B6" w:rsidP="002E49B6">
      <w:pPr>
        <w:pStyle w:val="ListParagraph"/>
        <w:numPr>
          <w:ilvl w:val="1"/>
          <w:numId w:val="17"/>
        </w:numPr>
        <w:spacing w:after="0" w:line="240" w:lineRule="auto"/>
      </w:pPr>
      <w:r>
        <w:t xml:space="preserve">Describe the process for developing the above-described multistage </w:t>
      </w:r>
      <w:r w:rsidR="00507ABD">
        <w:t>project</w:t>
      </w:r>
    </w:p>
    <w:p w14:paraId="737DCCFB" w14:textId="652DF4FA" w:rsidR="000551A8" w:rsidRDefault="000551A8" w:rsidP="002E49B6">
      <w:pPr>
        <w:pStyle w:val="ListParagraph"/>
        <w:numPr>
          <w:ilvl w:val="1"/>
          <w:numId w:val="17"/>
        </w:numPr>
        <w:spacing w:after="0" w:line="240" w:lineRule="auto"/>
      </w:pPr>
      <w:r>
        <w:t xml:space="preserve">Identifies methodology for </w:t>
      </w:r>
      <w:r w:rsidR="002E49B6">
        <w:t xml:space="preserve">facilitating data </w:t>
      </w:r>
      <w:r w:rsidR="00507ABD">
        <w:t>validation</w:t>
      </w:r>
      <w:r w:rsidR="002E49B6">
        <w:t xml:space="preserve"> processes </w:t>
      </w:r>
    </w:p>
    <w:p w14:paraId="4A4C814E" w14:textId="38700B93" w:rsidR="002E49B6" w:rsidRDefault="000551A8" w:rsidP="002E49B6">
      <w:pPr>
        <w:pStyle w:val="ListParagraph"/>
        <w:numPr>
          <w:ilvl w:val="1"/>
          <w:numId w:val="17"/>
        </w:numPr>
        <w:spacing w:after="0" w:line="240" w:lineRule="auto"/>
      </w:pPr>
      <w:r>
        <w:t xml:space="preserve">Describes process </w:t>
      </w:r>
      <w:r w:rsidR="002E49B6">
        <w:t xml:space="preserve">soliciting </w:t>
      </w:r>
      <w:r>
        <w:t xml:space="preserve">and incorporating </w:t>
      </w:r>
      <w:r w:rsidR="002E49B6">
        <w:t xml:space="preserve">feedback from individuals or organizations </w:t>
      </w:r>
    </w:p>
    <w:p w14:paraId="2E41CF86" w14:textId="4103FFFB" w:rsidR="002E49B6" w:rsidRDefault="002E49B6" w:rsidP="002E49B6">
      <w:pPr>
        <w:pStyle w:val="ListParagraph"/>
        <w:numPr>
          <w:ilvl w:val="1"/>
          <w:numId w:val="17"/>
        </w:numPr>
        <w:spacing w:after="0" w:line="240" w:lineRule="auto"/>
      </w:pPr>
      <w:r>
        <w:t>Describe a work plan for successful completion of the above-described deliverables including a detailed timeline</w:t>
      </w:r>
    </w:p>
    <w:p w14:paraId="51801D2B" w14:textId="6DEE33D6" w:rsidR="002E49B6" w:rsidRDefault="002E49B6" w:rsidP="002E49B6">
      <w:pPr>
        <w:pStyle w:val="ListParagraph"/>
        <w:numPr>
          <w:ilvl w:val="0"/>
          <w:numId w:val="17"/>
        </w:numPr>
        <w:spacing w:after="0" w:line="240" w:lineRule="auto"/>
      </w:pPr>
      <w:r>
        <w:t xml:space="preserve">Budget and Justification (1 page maximum) </w:t>
      </w:r>
    </w:p>
    <w:p w14:paraId="664781A4" w14:textId="3E205F99" w:rsidR="002E49B6" w:rsidRDefault="002E49B6" w:rsidP="002E49B6">
      <w:pPr>
        <w:pStyle w:val="ListParagraph"/>
        <w:numPr>
          <w:ilvl w:val="1"/>
          <w:numId w:val="17"/>
        </w:numPr>
        <w:spacing w:after="0" w:line="240" w:lineRule="auto"/>
      </w:pPr>
      <w:r>
        <w:t xml:space="preserve">Provide budget and budget justification (include all salary and data analysis expenses) </w:t>
      </w:r>
    </w:p>
    <w:p w14:paraId="6C574249" w14:textId="3212489B" w:rsidR="00532CC2" w:rsidRDefault="002E49B6" w:rsidP="00532CC2">
      <w:pPr>
        <w:pStyle w:val="ListParagraph"/>
        <w:numPr>
          <w:ilvl w:val="0"/>
          <w:numId w:val="17"/>
        </w:numPr>
        <w:spacing w:after="0" w:line="240" w:lineRule="auto"/>
      </w:pPr>
      <w:r>
        <w:t>CV or Resume</w:t>
      </w:r>
      <w:r w:rsidR="00D458CA">
        <w:t xml:space="preserve"> of the </w:t>
      </w:r>
      <w:r w:rsidR="00593739">
        <w:t xml:space="preserve">individual consultant or up to three project team members </w:t>
      </w:r>
    </w:p>
    <w:p w14:paraId="7CF479D9" w14:textId="3D65EB3E" w:rsidR="00085638" w:rsidRPr="00532CC2" w:rsidRDefault="00085638" w:rsidP="00532CC2">
      <w:pPr>
        <w:pStyle w:val="ListParagraph"/>
        <w:numPr>
          <w:ilvl w:val="0"/>
          <w:numId w:val="17"/>
        </w:numPr>
        <w:spacing w:after="0" w:line="240" w:lineRule="auto"/>
      </w:pPr>
      <w:r>
        <w:t xml:space="preserve">Letters of Support </w:t>
      </w:r>
    </w:p>
    <w:p w14:paraId="58672372" w14:textId="77777777" w:rsidR="00532CC2" w:rsidRDefault="00532CC2" w:rsidP="00532CC2">
      <w:pPr>
        <w:spacing w:after="0" w:line="240" w:lineRule="auto"/>
        <w:rPr>
          <w:b/>
          <w:i/>
        </w:rPr>
      </w:pPr>
    </w:p>
    <w:p w14:paraId="5E540A31" w14:textId="77777777" w:rsidR="003213D7" w:rsidRDefault="003213D7" w:rsidP="00532CC2">
      <w:pPr>
        <w:spacing w:after="0" w:line="240" w:lineRule="auto"/>
        <w:rPr>
          <w:b/>
          <w:i/>
        </w:rPr>
      </w:pPr>
    </w:p>
    <w:p w14:paraId="0164C8A0" w14:textId="77777777" w:rsidR="00C74A3A" w:rsidRDefault="00C74A3A" w:rsidP="00532CC2">
      <w:pPr>
        <w:spacing w:after="0" w:line="240" w:lineRule="auto"/>
        <w:rPr>
          <w:b/>
          <w:i/>
        </w:rPr>
      </w:pPr>
    </w:p>
    <w:p w14:paraId="2124642A" w14:textId="77777777" w:rsidR="00C74A3A" w:rsidRDefault="00C74A3A" w:rsidP="00532CC2">
      <w:pPr>
        <w:spacing w:after="0" w:line="240" w:lineRule="auto"/>
        <w:rPr>
          <w:b/>
          <w:i/>
        </w:rPr>
      </w:pPr>
    </w:p>
    <w:p w14:paraId="41A2736F" w14:textId="7A8C8D18" w:rsidR="001A4294" w:rsidRPr="00532CC2" w:rsidRDefault="001A4294" w:rsidP="00532CC2">
      <w:pPr>
        <w:spacing w:after="0" w:line="240" w:lineRule="auto"/>
      </w:pPr>
      <w:r w:rsidRPr="00532CC2">
        <w:rPr>
          <w:b/>
          <w:i/>
        </w:rPr>
        <w:t xml:space="preserve">Submission </w:t>
      </w:r>
    </w:p>
    <w:p w14:paraId="7DE643AE" w14:textId="77BC6396" w:rsidR="00D91A45" w:rsidRDefault="005B6063" w:rsidP="00194649">
      <w:pPr>
        <w:spacing w:after="0"/>
      </w:pPr>
      <w:r>
        <w:t>Proposals</w:t>
      </w:r>
      <w:r w:rsidRPr="00BF1D89">
        <w:t xml:space="preserve"> should be sent to </w:t>
      </w:r>
      <w:r w:rsidR="00803B15">
        <w:t>Nikka Sorrells</w:t>
      </w:r>
      <w:r w:rsidRPr="00BF1D89">
        <w:t xml:space="preserve"> at </w:t>
      </w:r>
      <w:hyperlink r:id="rId14" w:history="1">
        <w:r w:rsidR="00803B15" w:rsidRPr="009D4D97">
          <w:rPr>
            <w:rStyle w:val="Hyperlink"/>
          </w:rPr>
          <w:t>nsorrells@cste.org</w:t>
        </w:r>
      </w:hyperlink>
      <w:r>
        <w:t>.</w:t>
      </w:r>
      <w:r w:rsidRPr="00BF1D89">
        <w:t xml:space="preserve">  Notification of successful receipt of the application will be sent to the applicant upon request. </w:t>
      </w:r>
      <w:r w:rsidR="00D91A45">
        <w:t xml:space="preserve">Electronic Applications are encouraged, however, CSTE will accept application mailed to the CSTE National Office at the following </w:t>
      </w:r>
      <w:r w:rsidR="00B526E9">
        <w:t xml:space="preserve">below. Regardless of submission, electronic or mail, applications must be received by </w:t>
      </w:r>
      <w:r w:rsidR="00C74A3A" w:rsidRPr="00615A5A">
        <w:t>August 22, 2018.</w:t>
      </w:r>
    </w:p>
    <w:p w14:paraId="1862B8B6" w14:textId="77777777" w:rsidR="00D91A45" w:rsidRDefault="00D91A45" w:rsidP="00194649">
      <w:pPr>
        <w:spacing w:after="0"/>
      </w:pPr>
    </w:p>
    <w:p w14:paraId="0C047E8A" w14:textId="77777777" w:rsidR="00D91A45" w:rsidRDefault="00D91A45" w:rsidP="00D91A45">
      <w:pPr>
        <w:spacing w:after="0"/>
        <w:ind w:left="720"/>
      </w:pPr>
      <w:r>
        <w:t>Council of State and Territorial Epidemiologists</w:t>
      </w:r>
    </w:p>
    <w:p w14:paraId="2B70FA0A" w14:textId="77777777" w:rsidR="00D91A45" w:rsidRDefault="00D91A45" w:rsidP="00D91A45">
      <w:pPr>
        <w:spacing w:after="0"/>
        <w:ind w:left="720"/>
      </w:pPr>
      <w:r>
        <w:t>2872 Woodcock Blvd, Suite 250</w:t>
      </w:r>
    </w:p>
    <w:p w14:paraId="30D9D1A7" w14:textId="77777777" w:rsidR="00D91A45" w:rsidRDefault="00D91A45" w:rsidP="00D91A45">
      <w:pPr>
        <w:spacing w:after="0"/>
        <w:ind w:left="720"/>
      </w:pPr>
      <w:r>
        <w:t>Atlanta, GA 30341</w:t>
      </w:r>
    </w:p>
    <w:p w14:paraId="61BF1662" w14:textId="712B69B2" w:rsidR="005B6063" w:rsidRDefault="00803B15" w:rsidP="00732E77">
      <w:pPr>
        <w:spacing w:after="0"/>
        <w:ind w:left="720"/>
      </w:pPr>
      <w:r>
        <w:t>Attn: Nikka Sorrells, MPH</w:t>
      </w:r>
      <w:r w:rsidR="00D91A45">
        <w:t xml:space="preserve"> </w:t>
      </w:r>
    </w:p>
    <w:p w14:paraId="49B1A995" w14:textId="77777777" w:rsidR="005B6063" w:rsidRDefault="005B6063" w:rsidP="00194649">
      <w:pPr>
        <w:spacing w:after="0"/>
      </w:pPr>
    </w:p>
    <w:p w14:paraId="61B988D7" w14:textId="4B20D8A1" w:rsidR="005B6063" w:rsidRPr="00C71314" w:rsidRDefault="005B6063" w:rsidP="00194649">
      <w:pPr>
        <w:spacing w:after="0"/>
        <w:rPr>
          <w:b/>
          <w:i/>
        </w:rPr>
      </w:pPr>
      <w:r w:rsidRPr="00C71314">
        <w:rPr>
          <w:b/>
          <w:i/>
        </w:rPr>
        <w:t xml:space="preserve">Review and Selection </w:t>
      </w:r>
    </w:p>
    <w:p w14:paraId="48A7D052" w14:textId="64CD9678" w:rsidR="005B6063" w:rsidRDefault="005B6063" w:rsidP="00194649">
      <w:pPr>
        <w:autoSpaceDE w:val="0"/>
        <w:autoSpaceDN w:val="0"/>
        <w:adjustRightInd w:val="0"/>
        <w:spacing w:after="0" w:line="240" w:lineRule="auto"/>
        <w:rPr>
          <w:rFonts w:cs="Arial"/>
        </w:rPr>
      </w:pPr>
      <w:r w:rsidRPr="00BF1D89">
        <w:rPr>
          <w:rFonts w:cs="Arial"/>
        </w:rPr>
        <w:t xml:space="preserve">Eligible applications that are complete will be evaluated for scientific and technical merit by CSTE in accordance with the review criteria stated above. A review panel of the CSTE National Office, </w:t>
      </w:r>
      <w:r w:rsidR="00803B15">
        <w:rPr>
          <w:rFonts w:cs="Arial"/>
        </w:rPr>
        <w:t>Marijuana</w:t>
      </w:r>
      <w:r w:rsidRPr="00BF1D89">
        <w:rPr>
          <w:rFonts w:cs="Arial"/>
        </w:rPr>
        <w:t xml:space="preserve"> Subcommittee members, and subject matter experts will score the applications.  Funding awards will be made based upon the quality of the submitted proposal and the ability of the applicant to meet the criteria stated </w:t>
      </w:r>
      <w:r w:rsidR="00C71314">
        <w:rPr>
          <w:rFonts w:cs="Arial"/>
        </w:rPr>
        <w:t>below</w:t>
      </w:r>
      <w:r w:rsidRPr="00BF1D89">
        <w:rPr>
          <w:rFonts w:cs="Arial"/>
        </w:rPr>
        <w:t>.</w:t>
      </w:r>
    </w:p>
    <w:p w14:paraId="3BA2A9EA" w14:textId="77777777" w:rsidR="00C71314" w:rsidRPr="00BF1D89" w:rsidRDefault="00C71314" w:rsidP="00194649">
      <w:pPr>
        <w:autoSpaceDE w:val="0"/>
        <w:autoSpaceDN w:val="0"/>
        <w:adjustRightInd w:val="0"/>
        <w:spacing w:after="0" w:line="240" w:lineRule="auto"/>
        <w:rPr>
          <w:rFonts w:cs="Arial"/>
        </w:rPr>
      </w:pPr>
    </w:p>
    <w:p w14:paraId="338A296E" w14:textId="50726CD6" w:rsidR="005B6063" w:rsidRPr="00BF1D89" w:rsidRDefault="002E49B6" w:rsidP="00194649">
      <w:pPr>
        <w:pStyle w:val="ListParagraph"/>
        <w:numPr>
          <w:ilvl w:val="0"/>
          <w:numId w:val="7"/>
        </w:numPr>
        <w:spacing w:after="0" w:line="240" w:lineRule="auto"/>
        <w:rPr>
          <w:rFonts w:cs="Calibri"/>
        </w:rPr>
      </w:pPr>
      <w:r>
        <w:rPr>
          <w:rFonts w:cs="Calibri"/>
        </w:rPr>
        <w:t>Statement of Interest</w:t>
      </w:r>
      <w:r w:rsidR="005B6063" w:rsidRPr="00BF1D89">
        <w:rPr>
          <w:rFonts w:cs="Calibri"/>
        </w:rPr>
        <w:t xml:space="preserve"> (</w:t>
      </w:r>
      <w:r w:rsidR="0044561D">
        <w:rPr>
          <w:rFonts w:cs="Calibri"/>
        </w:rPr>
        <w:t>40</w:t>
      </w:r>
      <w:r w:rsidR="005B6063" w:rsidRPr="00BF1D89">
        <w:rPr>
          <w:rFonts w:cs="Calibri"/>
        </w:rPr>
        <w:t xml:space="preserve"> points)</w:t>
      </w:r>
    </w:p>
    <w:p w14:paraId="5E8F77E0" w14:textId="7A20CB5E" w:rsidR="005B6063" w:rsidRDefault="0044561D" w:rsidP="00194649">
      <w:pPr>
        <w:pStyle w:val="ListParagraph"/>
        <w:numPr>
          <w:ilvl w:val="1"/>
          <w:numId w:val="7"/>
        </w:numPr>
        <w:spacing w:after="0" w:line="240" w:lineRule="auto"/>
        <w:rPr>
          <w:rFonts w:cs="Calibri"/>
        </w:rPr>
      </w:pPr>
      <w:r>
        <w:rPr>
          <w:rFonts w:cs="Calibri"/>
        </w:rPr>
        <w:t>Prior</w:t>
      </w:r>
      <w:r w:rsidR="005B6063" w:rsidRPr="00BF1D89">
        <w:rPr>
          <w:rFonts w:cs="Calibri"/>
        </w:rPr>
        <w:t xml:space="preserve"> experience of applicant </w:t>
      </w:r>
      <w:r w:rsidR="005B6063">
        <w:rPr>
          <w:rFonts w:cs="Calibri"/>
        </w:rPr>
        <w:t>(</w:t>
      </w:r>
      <w:r>
        <w:rPr>
          <w:rFonts w:cs="Calibri"/>
        </w:rPr>
        <w:t>20</w:t>
      </w:r>
      <w:r w:rsidR="005B6063" w:rsidRPr="00BF1D89">
        <w:rPr>
          <w:rFonts w:cs="Calibri"/>
        </w:rPr>
        <w:t xml:space="preserve"> points)</w:t>
      </w:r>
    </w:p>
    <w:p w14:paraId="7AA7DF1A" w14:textId="5FC45B15" w:rsidR="0044561D" w:rsidRDefault="0044561D" w:rsidP="00194649">
      <w:pPr>
        <w:pStyle w:val="ListParagraph"/>
        <w:numPr>
          <w:ilvl w:val="1"/>
          <w:numId w:val="7"/>
        </w:numPr>
        <w:spacing w:after="0" w:line="240" w:lineRule="auto"/>
        <w:rPr>
          <w:rFonts w:cs="Calibri"/>
        </w:rPr>
      </w:pPr>
      <w:r>
        <w:rPr>
          <w:rFonts w:cs="Calibri"/>
        </w:rPr>
        <w:t>Qualifications</w:t>
      </w:r>
      <w:r w:rsidR="0035182C">
        <w:rPr>
          <w:rFonts w:cs="Calibri"/>
        </w:rPr>
        <w:t>, Letters of Support</w:t>
      </w:r>
      <w:r>
        <w:rPr>
          <w:rFonts w:cs="Calibri"/>
        </w:rPr>
        <w:t xml:space="preserve"> (20 points)  </w:t>
      </w:r>
    </w:p>
    <w:p w14:paraId="40F6B739" w14:textId="79AAB4CA" w:rsidR="005B6063" w:rsidRPr="00BF1D89" w:rsidRDefault="005B6063" w:rsidP="00194649">
      <w:pPr>
        <w:pStyle w:val="ListParagraph"/>
        <w:numPr>
          <w:ilvl w:val="0"/>
          <w:numId w:val="7"/>
        </w:numPr>
        <w:spacing w:after="0" w:line="240" w:lineRule="auto"/>
        <w:rPr>
          <w:rFonts w:cs="Calibri"/>
        </w:rPr>
      </w:pPr>
      <w:r>
        <w:rPr>
          <w:rFonts w:cs="Calibri"/>
        </w:rPr>
        <w:t xml:space="preserve">Project </w:t>
      </w:r>
      <w:r w:rsidRPr="00BF1D89">
        <w:rPr>
          <w:rFonts w:cs="Calibri"/>
        </w:rPr>
        <w:t>Plan/Methods (</w:t>
      </w:r>
      <w:r w:rsidR="0044561D">
        <w:rPr>
          <w:rFonts w:cs="Calibri"/>
        </w:rPr>
        <w:t>50</w:t>
      </w:r>
      <w:r w:rsidRPr="00BF1D89">
        <w:rPr>
          <w:rFonts w:cs="Calibri"/>
        </w:rPr>
        <w:t xml:space="preserve"> points)</w:t>
      </w:r>
    </w:p>
    <w:p w14:paraId="53DFE04B" w14:textId="36244373" w:rsidR="005B6063" w:rsidRPr="008A03DE" w:rsidRDefault="005B6063" w:rsidP="00194649">
      <w:pPr>
        <w:pStyle w:val="ListParagraph"/>
        <w:numPr>
          <w:ilvl w:val="1"/>
          <w:numId w:val="7"/>
        </w:numPr>
        <w:spacing w:after="0" w:line="240" w:lineRule="auto"/>
        <w:rPr>
          <w:rFonts w:cs="Calibri"/>
        </w:rPr>
      </w:pPr>
      <w:r>
        <w:rPr>
          <w:rFonts w:cs="Calibri"/>
        </w:rPr>
        <w:t xml:space="preserve">Detailed deliverables specific to the proposed </w:t>
      </w:r>
      <w:r w:rsidR="00507ABD">
        <w:rPr>
          <w:rFonts w:cs="Calibri"/>
        </w:rPr>
        <w:t xml:space="preserve">objectives </w:t>
      </w:r>
      <w:r>
        <w:rPr>
          <w:rFonts w:cs="Calibri"/>
        </w:rPr>
        <w:t>(20 points)</w:t>
      </w:r>
    </w:p>
    <w:p w14:paraId="4EAC8E3D" w14:textId="77777777" w:rsidR="005B6063" w:rsidRPr="00BF1D89" w:rsidRDefault="005B6063" w:rsidP="00194649">
      <w:pPr>
        <w:pStyle w:val="ListParagraph"/>
        <w:numPr>
          <w:ilvl w:val="1"/>
          <w:numId w:val="7"/>
        </w:numPr>
        <w:spacing w:after="0" w:line="240" w:lineRule="auto"/>
        <w:rPr>
          <w:rFonts w:cs="Calibri"/>
        </w:rPr>
      </w:pPr>
      <w:r w:rsidRPr="00BF1D89">
        <w:rPr>
          <w:rFonts w:cs="Calibri"/>
        </w:rPr>
        <w:t>Detailed work plan, method, and timeline for completing work (2</w:t>
      </w:r>
      <w:r>
        <w:rPr>
          <w:rFonts w:cs="Calibri"/>
        </w:rPr>
        <w:t>0</w:t>
      </w:r>
      <w:r w:rsidRPr="00BF1D89">
        <w:rPr>
          <w:rFonts w:cs="Calibri"/>
        </w:rPr>
        <w:t xml:space="preserve"> points)</w:t>
      </w:r>
    </w:p>
    <w:p w14:paraId="4CD990B4" w14:textId="7947EE60" w:rsidR="005B6063" w:rsidRPr="00BF1D89" w:rsidRDefault="005B6063" w:rsidP="00194649">
      <w:pPr>
        <w:pStyle w:val="ListParagraph"/>
        <w:numPr>
          <w:ilvl w:val="1"/>
          <w:numId w:val="7"/>
        </w:numPr>
        <w:spacing w:after="0" w:line="240" w:lineRule="auto"/>
        <w:rPr>
          <w:rFonts w:cs="Calibri"/>
        </w:rPr>
      </w:pPr>
      <w:r w:rsidRPr="00BF1D89">
        <w:rPr>
          <w:rFonts w:cs="Calibri"/>
        </w:rPr>
        <w:t>Feasibility of proposed work plan (</w:t>
      </w:r>
      <w:r w:rsidR="0044561D">
        <w:rPr>
          <w:rFonts w:cs="Calibri"/>
        </w:rPr>
        <w:t>10</w:t>
      </w:r>
      <w:r w:rsidRPr="00BF1D89">
        <w:rPr>
          <w:rFonts w:cs="Calibri"/>
        </w:rPr>
        <w:t xml:space="preserve"> points)</w:t>
      </w:r>
    </w:p>
    <w:p w14:paraId="51911B5D" w14:textId="056FF0D8" w:rsidR="005B6063" w:rsidRPr="00BF1D89" w:rsidRDefault="005B6063" w:rsidP="00194649">
      <w:pPr>
        <w:pStyle w:val="ListParagraph"/>
        <w:numPr>
          <w:ilvl w:val="0"/>
          <w:numId w:val="7"/>
        </w:numPr>
        <w:spacing w:after="0" w:line="240" w:lineRule="auto"/>
        <w:rPr>
          <w:rFonts w:cs="Calibri"/>
        </w:rPr>
      </w:pPr>
      <w:r w:rsidRPr="00BF1D89">
        <w:rPr>
          <w:rFonts w:cs="Calibri"/>
        </w:rPr>
        <w:t>Budget and Justifications (</w:t>
      </w:r>
      <w:r w:rsidR="0044561D">
        <w:rPr>
          <w:rFonts w:cs="Calibri"/>
        </w:rPr>
        <w:t>10</w:t>
      </w:r>
      <w:r w:rsidRPr="00BF1D89">
        <w:rPr>
          <w:rFonts w:cs="Calibri"/>
        </w:rPr>
        <w:t xml:space="preserve"> points)</w:t>
      </w:r>
    </w:p>
    <w:p w14:paraId="272DE139" w14:textId="6B5CCBED" w:rsidR="005B6063" w:rsidRDefault="005B6063" w:rsidP="00C71314">
      <w:pPr>
        <w:spacing w:after="0" w:line="240" w:lineRule="auto"/>
      </w:pPr>
    </w:p>
    <w:p w14:paraId="6DF27E49" w14:textId="0D059701" w:rsidR="00C71314" w:rsidRPr="00BF1D89" w:rsidRDefault="0040718F" w:rsidP="0057721A">
      <w:pPr>
        <w:rPr>
          <w:rFonts w:cs="Arial"/>
          <w:b/>
          <w:u w:val="single"/>
        </w:rPr>
      </w:pPr>
      <w:r>
        <w:rPr>
          <w:rFonts w:cs="Arial"/>
          <w:b/>
          <w:u w:val="single"/>
        </w:rPr>
        <w:t>Section V</w:t>
      </w:r>
      <w:r w:rsidR="00C71314" w:rsidRPr="00BF1D89">
        <w:rPr>
          <w:rFonts w:cs="Arial"/>
          <w:b/>
          <w:u w:val="single"/>
        </w:rPr>
        <w:t>. Award Admission Information</w:t>
      </w:r>
    </w:p>
    <w:p w14:paraId="5B8F9844" w14:textId="46238489" w:rsidR="00C71314" w:rsidRPr="00BF1D89" w:rsidRDefault="00C71314" w:rsidP="00C71314">
      <w:pPr>
        <w:spacing w:after="0" w:line="240" w:lineRule="auto"/>
        <w:rPr>
          <w:b/>
          <w:i/>
        </w:rPr>
      </w:pPr>
      <w:r w:rsidRPr="00BF1D89">
        <w:rPr>
          <w:b/>
          <w:i/>
        </w:rPr>
        <w:t>Award Notices</w:t>
      </w:r>
    </w:p>
    <w:p w14:paraId="2ED16024" w14:textId="3F35A531" w:rsidR="00C71314" w:rsidRPr="00BF1D89" w:rsidRDefault="00C71314" w:rsidP="00C71314">
      <w:pPr>
        <w:spacing w:after="0" w:line="240" w:lineRule="auto"/>
      </w:pPr>
      <w:r w:rsidRPr="00BF1D89">
        <w:t xml:space="preserve">All applicants will be notified via email </w:t>
      </w:r>
      <w:r>
        <w:t>within 30 days of application submission</w:t>
      </w:r>
      <w:r w:rsidRPr="00BF1D89">
        <w:t>.</w:t>
      </w:r>
      <w:r>
        <w:t xml:space="preserve"> Any delay in award notification will be shared with all applicants.  </w:t>
      </w:r>
    </w:p>
    <w:p w14:paraId="31620D16" w14:textId="77777777" w:rsidR="00C71314" w:rsidRPr="00BF1D89" w:rsidRDefault="00C71314" w:rsidP="00C71314">
      <w:pPr>
        <w:spacing w:after="0" w:line="240" w:lineRule="auto"/>
      </w:pPr>
    </w:p>
    <w:p w14:paraId="41D66D8F" w14:textId="77777777" w:rsidR="003213D7" w:rsidRDefault="003213D7" w:rsidP="00C71314">
      <w:pPr>
        <w:spacing w:after="0"/>
        <w:rPr>
          <w:b/>
          <w:i/>
        </w:rPr>
      </w:pPr>
    </w:p>
    <w:p w14:paraId="63FDDDEE" w14:textId="7E70A0D1" w:rsidR="00C71314" w:rsidRPr="00BF1D89" w:rsidRDefault="00C71314" w:rsidP="00C71314">
      <w:pPr>
        <w:spacing w:after="0"/>
        <w:rPr>
          <w:b/>
          <w:i/>
        </w:rPr>
      </w:pPr>
      <w:r>
        <w:rPr>
          <w:b/>
          <w:i/>
        </w:rPr>
        <w:t xml:space="preserve">Award Recipient </w:t>
      </w:r>
      <w:r w:rsidRPr="00BF1D89">
        <w:rPr>
          <w:b/>
          <w:i/>
        </w:rPr>
        <w:t>Responsibilities</w:t>
      </w:r>
    </w:p>
    <w:p w14:paraId="1D37DFBC" w14:textId="77777777" w:rsidR="00C71314" w:rsidRPr="00BF1D89" w:rsidRDefault="00C71314" w:rsidP="00C71314">
      <w:pPr>
        <w:autoSpaceDE w:val="0"/>
        <w:autoSpaceDN w:val="0"/>
        <w:adjustRightInd w:val="0"/>
        <w:spacing w:after="0" w:line="240" w:lineRule="auto"/>
        <w:rPr>
          <w:rFonts w:cs="Arial"/>
          <w:szCs w:val="20"/>
        </w:rPr>
      </w:pPr>
      <w:r w:rsidRPr="00BF1D89">
        <w:rPr>
          <w:rFonts w:cs="Arial"/>
          <w:szCs w:val="20"/>
        </w:rPr>
        <w:t>The award recipient will have primary responsibility for the following:</w:t>
      </w:r>
    </w:p>
    <w:p w14:paraId="038EF4D6" w14:textId="77777777" w:rsidR="00C71314" w:rsidRPr="00BF1D89" w:rsidRDefault="00C71314" w:rsidP="00C71314">
      <w:pPr>
        <w:pStyle w:val="ListParagraph"/>
        <w:numPr>
          <w:ilvl w:val="0"/>
          <w:numId w:val="15"/>
        </w:numPr>
        <w:autoSpaceDE w:val="0"/>
        <w:autoSpaceDN w:val="0"/>
        <w:adjustRightInd w:val="0"/>
        <w:spacing w:after="0" w:line="240" w:lineRule="auto"/>
        <w:ind w:left="720"/>
        <w:rPr>
          <w:rFonts w:cs="Arial"/>
          <w:szCs w:val="20"/>
        </w:rPr>
      </w:pPr>
      <w:r w:rsidRPr="00BF1D89">
        <w:rPr>
          <w:rFonts w:cs="Arial"/>
          <w:szCs w:val="20"/>
        </w:rPr>
        <w:t>Accomplish the objectives and deliverables listed in this announcement</w:t>
      </w:r>
    </w:p>
    <w:p w14:paraId="1E535870" w14:textId="77777777" w:rsidR="00C71314" w:rsidRPr="00BF1D89" w:rsidRDefault="00C71314" w:rsidP="00C71314">
      <w:pPr>
        <w:pStyle w:val="ListParagraph"/>
        <w:numPr>
          <w:ilvl w:val="0"/>
          <w:numId w:val="15"/>
        </w:numPr>
        <w:autoSpaceDE w:val="0"/>
        <w:autoSpaceDN w:val="0"/>
        <w:adjustRightInd w:val="0"/>
        <w:spacing w:after="0" w:line="240" w:lineRule="auto"/>
        <w:ind w:left="720"/>
        <w:rPr>
          <w:rFonts w:cs="Arial"/>
          <w:szCs w:val="20"/>
        </w:rPr>
      </w:pPr>
      <w:r w:rsidRPr="00BF1D89">
        <w:rPr>
          <w:rFonts w:cs="Arial"/>
          <w:szCs w:val="20"/>
        </w:rPr>
        <w:t>Provide written progress reports and invoices to CSTE as required in the contract agreement</w:t>
      </w:r>
    </w:p>
    <w:p w14:paraId="7E7477FB" w14:textId="77777777" w:rsidR="00C71314" w:rsidRPr="00BF1D89" w:rsidRDefault="00C71314" w:rsidP="00C71314">
      <w:pPr>
        <w:pStyle w:val="ListParagraph"/>
        <w:numPr>
          <w:ilvl w:val="0"/>
          <w:numId w:val="15"/>
        </w:numPr>
        <w:autoSpaceDE w:val="0"/>
        <w:autoSpaceDN w:val="0"/>
        <w:adjustRightInd w:val="0"/>
        <w:spacing w:after="0" w:line="240" w:lineRule="auto"/>
        <w:ind w:left="720"/>
        <w:rPr>
          <w:rFonts w:cs="Arial"/>
          <w:szCs w:val="20"/>
        </w:rPr>
      </w:pPr>
      <w:r w:rsidRPr="00BF1D89">
        <w:rPr>
          <w:rFonts w:cs="Arial"/>
          <w:szCs w:val="20"/>
        </w:rPr>
        <w:t>Be available through multiple avenues for feedback and discussion (conference calls, em</w:t>
      </w:r>
      <w:r>
        <w:rPr>
          <w:rFonts w:cs="Arial"/>
          <w:szCs w:val="20"/>
        </w:rPr>
        <w:t xml:space="preserve">ails, etc.) on a regular basis </w:t>
      </w:r>
    </w:p>
    <w:p w14:paraId="552BDA55" w14:textId="77777777" w:rsidR="00C71314" w:rsidRPr="00C74A3A" w:rsidRDefault="00C71314" w:rsidP="00C71314">
      <w:pPr>
        <w:pStyle w:val="ListParagraph"/>
        <w:numPr>
          <w:ilvl w:val="0"/>
          <w:numId w:val="15"/>
        </w:numPr>
        <w:autoSpaceDE w:val="0"/>
        <w:autoSpaceDN w:val="0"/>
        <w:adjustRightInd w:val="0"/>
        <w:spacing w:after="0" w:line="240" w:lineRule="auto"/>
        <w:ind w:left="720"/>
        <w:rPr>
          <w:rFonts w:cs="Arial"/>
          <w:szCs w:val="20"/>
        </w:rPr>
      </w:pPr>
      <w:r w:rsidRPr="00C74A3A">
        <w:rPr>
          <w:rFonts w:cs="Arial"/>
          <w:szCs w:val="20"/>
        </w:rPr>
        <w:t xml:space="preserve">Actively engage partners and stakeholders </w:t>
      </w:r>
    </w:p>
    <w:p w14:paraId="0E63DC5A" w14:textId="77777777" w:rsidR="00C71314" w:rsidRPr="00BF1D89" w:rsidRDefault="00C71314" w:rsidP="00C71314">
      <w:pPr>
        <w:spacing w:after="0" w:line="240" w:lineRule="auto"/>
        <w:rPr>
          <w:rFonts w:ascii="Arial" w:hAnsi="Arial" w:cs="Arial"/>
          <w:sz w:val="20"/>
          <w:szCs w:val="20"/>
        </w:rPr>
      </w:pPr>
    </w:p>
    <w:p w14:paraId="1CBC4A07" w14:textId="77777777" w:rsidR="003213D7" w:rsidRDefault="003213D7" w:rsidP="00C71314">
      <w:pPr>
        <w:spacing w:after="0" w:line="240" w:lineRule="auto"/>
        <w:rPr>
          <w:b/>
          <w:i/>
        </w:rPr>
      </w:pPr>
    </w:p>
    <w:p w14:paraId="28092AA2" w14:textId="2D4A76CC" w:rsidR="00C71314" w:rsidRPr="00BF1D89" w:rsidRDefault="00C71314" w:rsidP="00C71314">
      <w:pPr>
        <w:spacing w:after="0" w:line="240" w:lineRule="auto"/>
        <w:rPr>
          <w:b/>
          <w:i/>
        </w:rPr>
      </w:pPr>
      <w:r w:rsidRPr="00BF1D89">
        <w:rPr>
          <w:b/>
          <w:i/>
        </w:rPr>
        <w:t>CSTE Responsibilities</w:t>
      </w:r>
    </w:p>
    <w:p w14:paraId="02B55CB3" w14:textId="77777777" w:rsidR="00C71314" w:rsidRPr="00BF1D89" w:rsidRDefault="00C71314" w:rsidP="00C71314">
      <w:pPr>
        <w:autoSpaceDE w:val="0"/>
        <w:autoSpaceDN w:val="0"/>
        <w:adjustRightInd w:val="0"/>
        <w:spacing w:after="0" w:line="240" w:lineRule="auto"/>
        <w:rPr>
          <w:rFonts w:ascii="Calibri" w:hAnsi="Calibri" w:cs="Calibri"/>
        </w:rPr>
      </w:pPr>
      <w:r w:rsidRPr="00BF1D89">
        <w:rPr>
          <w:rFonts w:ascii="Calibri" w:hAnsi="Calibri" w:cs="Calibri"/>
        </w:rPr>
        <w:t>CSTE will have the primary responsibility for the following:</w:t>
      </w:r>
    </w:p>
    <w:p w14:paraId="02B1FC53" w14:textId="77777777" w:rsidR="00C71314" w:rsidRPr="00BF1D89" w:rsidRDefault="00C71314" w:rsidP="00C71314">
      <w:pPr>
        <w:pStyle w:val="ListParagraph"/>
        <w:numPr>
          <w:ilvl w:val="0"/>
          <w:numId w:val="16"/>
        </w:numPr>
        <w:autoSpaceDE w:val="0"/>
        <w:autoSpaceDN w:val="0"/>
        <w:adjustRightInd w:val="0"/>
        <w:spacing w:after="0" w:line="240" w:lineRule="auto"/>
        <w:ind w:left="720"/>
        <w:rPr>
          <w:rFonts w:cs="Arial"/>
          <w:szCs w:val="20"/>
        </w:rPr>
      </w:pPr>
      <w:r w:rsidRPr="00BF1D89">
        <w:rPr>
          <w:rFonts w:cs="Arial"/>
          <w:szCs w:val="20"/>
        </w:rPr>
        <w:t>Serve as the awardee’s principal point of contact</w:t>
      </w:r>
    </w:p>
    <w:p w14:paraId="01299F9A" w14:textId="77777777" w:rsidR="00C71314" w:rsidRPr="00BF1D89" w:rsidRDefault="00C71314" w:rsidP="00C71314">
      <w:pPr>
        <w:pStyle w:val="ListParagraph"/>
        <w:numPr>
          <w:ilvl w:val="0"/>
          <w:numId w:val="16"/>
        </w:numPr>
        <w:autoSpaceDE w:val="0"/>
        <w:autoSpaceDN w:val="0"/>
        <w:adjustRightInd w:val="0"/>
        <w:spacing w:after="0" w:line="240" w:lineRule="auto"/>
        <w:ind w:left="720"/>
        <w:rPr>
          <w:rFonts w:cs="Arial"/>
          <w:szCs w:val="20"/>
        </w:rPr>
      </w:pPr>
      <w:r w:rsidRPr="00BF1D89">
        <w:rPr>
          <w:rFonts w:cs="Arial"/>
          <w:szCs w:val="20"/>
        </w:rPr>
        <w:t xml:space="preserve">Facilitate work and provide avenues for communication between awardee and stakeholders </w:t>
      </w:r>
    </w:p>
    <w:p w14:paraId="34DC77D6" w14:textId="77777777" w:rsidR="00C71314" w:rsidRPr="00BF1D89" w:rsidRDefault="00C71314" w:rsidP="00C71314">
      <w:pPr>
        <w:pStyle w:val="ListParagraph"/>
        <w:numPr>
          <w:ilvl w:val="0"/>
          <w:numId w:val="16"/>
        </w:numPr>
        <w:autoSpaceDE w:val="0"/>
        <w:autoSpaceDN w:val="0"/>
        <w:adjustRightInd w:val="0"/>
        <w:spacing w:after="0" w:line="240" w:lineRule="auto"/>
        <w:ind w:left="720"/>
        <w:rPr>
          <w:rFonts w:cs="Arial"/>
          <w:szCs w:val="20"/>
        </w:rPr>
      </w:pPr>
      <w:r w:rsidRPr="00BF1D89">
        <w:rPr>
          <w:rFonts w:cs="Arial"/>
          <w:szCs w:val="20"/>
        </w:rPr>
        <w:t>Monitor the terms of the agreement</w:t>
      </w:r>
    </w:p>
    <w:p w14:paraId="08EE14FE" w14:textId="77777777" w:rsidR="00C71314" w:rsidRPr="00BF1D89" w:rsidRDefault="00C71314" w:rsidP="00C71314">
      <w:pPr>
        <w:pStyle w:val="ListParagraph"/>
        <w:numPr>
          <w:ilvl w:val="0"/>
          <w:numId w:val="16"/>
        </w:numPr>
        <w:autoSpaceDE w:val="0"/>
        <w:autoSpaceDN w:val="0"/>
        <w:adjustRightInd w:val="0"/>
        <w:spacing w:after="0" w:line="240" w:lineRule="auto"/>
        <w:ind w:left="720"/>
        <w:rPr>
          <w:rFonts w:cs="Arial"/>
          <w:szCs w:val="20"/>
        </w:rPr>
      </w:pPr>
      <w:r w:rsidRPr="00BF1D89">
        <w:rPr>
          <w:rFonts w:cs="Arial"/>
          <w:szCs w:val="20"/>
        </w:rPr>
        <w:t>Fund according to the terms of the</w:t>
      </w:r>
      <w:r>
        <w:rPr>
          <w:rFonts w:cs="Arial"/>
          <w:szCs w:val="20"/>
        </w:rPr>
        <w:t xml:space="preserve"> contract</w:t>
      </w:r>
      <w:r w:rsidRPr="00BF1D89">
        <w:rPr>
          <w:rFonts w:cs="Arial"/>
          <w:szCs w:val="20"/>
        </w:rPr>
        <w:t xml:space="preserve"> agreement</w:t>
      </w:r>
    </w:p>
    <w:p w14:paraId="30A807AD" w14:textId="77777777" w:rsidR="00C71314" w:rsidRPr="00BF1D89" w:rsidRDefault="00C71314" w:rsidP="00C71314">
      <w:pPr>
        <w:spacing w:after="0" w:line="240" w:lineRule="auto"/>
      </w:pPr>
    </w:p>
    <w:p w14:paraId="3AA9B623" w14:textId="77777777" w:rsidR="0099750C" w:rsidRDefault="0099750C" w:rsidP="00C71314">
      <w:pPr>
        <w:spacing w:after="0" w:line="240" w:lineRule="auto"/>
        <w:rPr>
          <w:b/>
          <w:i/>
        </w:rPr>
      </w:pPr>
    </w:p>
    <w:p w14:paraId="67DA2001" w14:textId="3E2F6104" w:rsidR="0099750C" w:rsidRDefault="0099750C" w:rsidP="00C71314">
      <w:pPr>
        <w:spacing w:after="0" w:line="240" w:lineRule="auto"/>
        <w:rPr>
          <w:b/>
          <w:i/>
        </w:rPr>
      </w:pPr>
      <w:r>
        <w:rPr>
          <w:b/>
          <w:i/>
        </w:rPr>
        <w:t xml:space="preserve">Publications </w:t>
      </w:r>
    </w:p>
    <w:p w14:paraId="38BA7603" w14:textId="32A1A360" w:rsidR="0099750C" w:rsidRDefault="0099750C" w:rsidP="0099750C">
      <w:r>
        <w:t>All abstracts, posters, manuscripts, and presentations resulting from this project must be reviewed by CSTE and SAMHSA before any presentation to a formal scientific meeting or prior to submission for publication. At least 4 weeks should be anticipated for the review. The SAMHSA disclaimer needs to be on all publications with SAMHSA authors and acknowledgement of CSTE’s agreement of funding.</w:t>
      </w:r>
    </w:p>
    <w:p w14:paraId="12995B28" w14:textId="244DE8A5" w:rsidR="0099750C" w:rsidRDefault="0099750C" w:rsidP="0099750C">
      <w:r>
        <w:t xml:space="preserve">All final abstracts and manuscripts must be reviewed by SAMHSA prior to submission for publication with any SAMHSA co-author. </w:t>
      </w:r>
    </w:p>
    <w:p w14:paraId="541F335E" w14:textId="77777777" w:rsidR="0099750C" w:rsidRDefault="0099750C" w:rsidP="00C71314">
      <w:pPr>
        <w:spacing w:after="0" w:line="240" w:lineRule="auto"/>
        <w:rPr>
          <w:b/>
          <w:i/>
        </w:rPr>
      </w:pPr>
    </w:p>
    <w:p w14:paraId="52BEC4E5" w14:textId="77777777" w:rsidR="0099750C" w:rsidRDefault="0099750C" w:rsidP="00C71314">
      <w:pPr>
        <w:spacing w:after="0" w:line="240" w:lineRule="auto"/>
        <w:rPr>
          <w:b/>
          <w:i/>
        </w:rPr>
      </w:pPr>
    </w:p>
    <w:p w14:paraId="393B428D" w14:textId="1AC738C8" w:rsidR="00C71314" w:rsidRPr="00BF1D89" w:rsidRDefault="00C71314" w:rsidP="00C71314">
      <w:pPr>
        <w:spacing w:after="0" w:line="240" w:lineRule="auto"/>
        <w:rPr>
          <w:b/>
          <w:i/>
        </w:rPr>
      </w:pPr>
      <w:r w:rsidRPr="00BF1D89">
        <w:rPr>
          <w:b/>
          <w:i/>
        </w:rPr>
        <w:t>For More Information</w:t>
      </w:r>
    </w:p>
    <w:p w14:paraId="3174F8BC" w14:textId="77777777" w:rsidR="00C71314" w:rsidRPr="00BF1D89" w:rsidRDefault="00C71314" w:rsidP="00C71314">
      <w:pPr>
        <w:spacing w:after="0" w:line="240" w:lineRule="auto"/>
      </w:pPr>
      <w:r w:rsidRPr="00BF1D89">
        <w:t>For more information, contact:</w:t>
      </w:r>
    </w:p>
    <w:p w14:paraId="6F771225" w14:textId="6C31B823" w:rsidR="00C71314" w:rsidRPr="00BF1D89" w:rsidRDefault="00803B15" w:rsidP="00C71314">
      <w:pPr>
        <w:spacing w:after="0" w:line="240" w:lineRule="auto"/>
        <w:ind w:firstLine="720"/>
      </w:pPr>
      <w:r>
        <w:t>Nikka Sorrells</w:t>
      </w:r>
    </w:p>
    <w:p w14:paraId="46000B14" w14:textId="77777777" w:rsidR="00C71314" w:rsidRPr="00BF1D89" w:rsidRDefault="00C71314" w:rsidP="00C71314">
      <w:pPr>
        <w:spacing w:after="0" w:line="240" w:lineRule="auto"/>
        <w:ind w:firstLine="720"/>
      </w:pPr>
      <w:r w:rsidRPr="00BF1D89">
        <w:t>Council of State and Territorial Epidemiologists</w:t>
      </w:r>
    </w:p>
    <w:p w14:paraId="0AB5DF00" w14:textId="77777777" w:rsidR="00C71314" w:rsidRPr="00BF1D89" w:rsidRDefault="00C71314" w:rsidP="00C71314">
      <w:pPr>
        <w:spacing w:after="0" w:line="240" w:lineRule="auto"/>
        <w:ind w:firstLine="720"/>
      </w:pPr>
      <w:r w:rsidRPr="00BF1D89">
        <w:t>2872 Woodcock Blvd, Suite 250</w:t>
      </w:r>
    </w:p>
    <w:p w14:paraId="7E38C994" w14:textId="77777777" w:rsidR="00C71314" w:rsidRPr="00BF1D89" w:rsidRDefault="00C71314" w:rsidP="00C71314">
      <w:pPr>
        <w:spacing w:after="0" w:line="240" w:lineRule="auto"/>
        <w:ind w:firstLine="720"/>
      </w:pPr>
      <w:r w:rsidRPr="00BF1D89">
        <w:t>Atlanta, GA 30340</w:t>
      </w:r>
    </w:p>
    <w:p w14:paraId="639A3703" w14:textId="77777777" w:rsidR="00C71314" w:rsidRPr="00BF1D89" w:rsidRDefault="00C71314" w:rsidP="00C71314">
      <w:pPr>
        <w:autoSpaceDE w:val="0"/>
        <w:autoSpaceDN w:val="0"/>
        <w:adjustRightInd w:val="0"/>
        <w:spacing w:after="0" w:line="240" w:lineRule="auto"/>
        <w:ind w:firstLine="720"/>
        <w:rPr>
          <w:rFonts w:ascii="Calibri" w:hAnsi="Calibri" w:cs="Calibri"/>
        </w:rPr>
      </w:pPr>
      <w:r w:rsidRPr="00BF1D89">
        <w:rPr>
          <w:rFonts w:ascii="Calibri" w:hAnsi="Calibri" w:cs="Calibri"/>
        </w:rPr>
        <w:t>770‐458‐3811 (phone)</w:t>
      </w:r>
    </w:p>
    <w:p w14:paraId="2E3D5EDC" w14:textId="77777777" w:rsidR="00C71314" w:rsidRPr="00BF1D89" w:rsidRDefault="00C71314" w:rsidP="00C71314">
      <w:pPr>
        <w:autoSpaceDE w:val="0"/>
        <w:autoSpaceDN w:val="0"/>
        <w:adjustRightInd w:val="0"/>
        <w:spacing w:after="0" w:line="240" w:lineRule="auto"/>
        <w:ind w:firstLine="720"/>
        <w:rPr>
          <w:rFonts w:ascii="Calibri" w:hAnsi="Calibri" w:cs="Calibri"/>
        </w:rPr>
      </w:pPr>
      <w:r w:rsidRPr="00BF1D89">
        <w:rPr>
          <w:rFonts w:ascii="Calibri" w:hAnsi="Calibri" w:cs="Calibri"/>
        </w:rPr>
        <w:t>770‐</w:t>
      </w:r>
      <w:r>
        <w:rPr>
          <w:rFonts w:ascii="Calibri" w:hAnsi="Calibri" w:cs="Calibri"/>
        </w:rPr>
        <w:t>458-8516</w:t>
      </w:r>
      <w:r w:rsidRPr="00BF1D89">
        <w:rPr>
          <w:rFonts w:ascii="Calibri" w:hAnsi="Calibri" w:cs="Calibri"/>
        </w:rPr>
        <w:t xml:space="preserve"> (fax)</w:t>
      </w:r>
    </w:p>
    <w:p w14:paraId="2EB12571" w14:textId="3AFD353E" w:rsidR="005B6063" w:rsidRDefault="00F032E8" w:rsidP="003213D7">
      <w:pPr>
        <w:autoSpaceDE w:val="0"/>
        <w:autoSpaceDN w:val="0"/>
        <w:adjustRightInd w:val="0"/>
        <w:spacing w:after="0" w:line="240" w:lineRule="auto"/>
        <w:ind w:firstLine="720"/>
        <w:rPr>
          <w:rFonts w:ascii="Calibri" w:hAnsi="Calibri" w:cs="Calibri"/>
        </w:rPr>
      </w:pPr>
      <w:hyperlink r:id="rId15" w:history="1">
        <w:r w:rsidR="00803B15" w:rsidRPr="009D4D97">
          <w:rPr>
            <w:rStyle w:val="Hyperlink"/>
            <w:rFonts w:ascii="Calibri" w:hAnsi="Calibri" w:cs="Calibri"/>
          </w:rPr>
          <w:t>nsorrells@cste.org</w:t>
        </w:r>
      </w:hyperlink>
      <w:r w:rsidR="00C71314" w:rsidRPr="00BF1D89">
        <w:rPr>
          <w:rFonts w:ascii="Calibri" w:hAnsi="Calibri" w:cs="Calibri"/>
        </w:rPr>
        <w:t xml:space="preserve"> </w:t>
      </w:r>
    </w:p>
    <w:p w14:paraId="759CC3CE" w14:textId="0A981840" w:rsidR="002C54D8" w:rsidRDefault="002C54D8" w:rsidP="002C54D8">
      <w:pPr>
        <w:autoSpaceDE w:val="0"/>
        <w:autoSpaceDN w:val="0"/>
        <w:adjustRightInd w:val="0"/>
        <w:spacing w:after="0" w:line="240" w:lineRule="auto"/>
        <w:rPr>
          <w:rFonts w:ascii="Calibri" w:hAnsi="Calibri" w:cs="Calibri"/>
        </w:rPr>
      </w:pPr>
    </w:p>
    <w:p w14:paraId="7117D9AF" w14:textId="77777777" w:rsidR="002C54D8" w:rsidRPr="001A4294" w:rsidRDefault="002C54D8" w:rsidP="002C54D8">
      <w:pPr>
        <w:autoSpaceDE w:val="0"/>
        <w:autoSpaceDN w:val="0"/>
        <w:adjustRightInd w:val="0"/>
        <w:spacing w:after="0" w:line="240" w:lineRule="auto"/>
      </w:pPr>
    </w:p>
    <w:sectPr w:rsidR="002C54D8" w:rsidRPr="001A4294">
      <w:headerReference w:type="default" r:id="rId1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5" w:author="Megan Toe" w:date="2018-05-16T12:26:00Z" w:initials="MT">
    <w:p w14:paraId="0D04BDA4" w14:textId="7B8522D2" w:rsidR="00E8015C" w:rsidRDefault="00E8015C">
      <w:pPr>
        <w:pStyle w:val="CommentText"/>
      </w:pPr>
      <w:r>
        <w:rPr>
          <w:rStyle w:val="CommentReference"/>
        </w:rPr>
        <w:annotationRef/>
      </w:r>
      <w:r>
        <w:t>Delete “core” from RFP title but keep in project description</w:t>
      </w:r>
    </w:p>
  </w:comment>
  <w:comment w:id="6" w:author="nsorrells" w:date="2018-05-16T16:20:00Z" w:initials="NS">
    <w:p w14:paraId="0E297903" w14:textId="08045744" w:rsidR="00D54A14" w:rsidRDefault="00D54A14">
      <w:pPr>
        <w:pStyle w:val="CommentText"/>
      </w:pPr>
      <w:r>
        <w:rPr>
          <w:rStyle w:val="CommentReference"/>
        </w:rPr>
        <w:annotationRef/>
      </w:r>
      <w:r>
        <w:t xml:space="preserve"> </w:t>
      </w:r>
    </w:p>
  </w:comment>
  <w:comment w:id="8" w:author="Megan Toe" w:date="2018-05-16T12:45:00Z" w:initials="MT">
    <w:p w14:paraId="1366C341" w14:textId="432D7AAC" w:rsidR="00BF482B" w:rsidRDefault="00BF482B">
      <w:pPr>
        <w:pStyle w:val="CommentText"/>
      </w:pPr>
      <w:r>
        <w:rPr>
          <w:rStyle w:val="CommentReference"/>
        </w:rPr>
        <w:annotationRef/>
      </w:r>
      <w:r>
        <w:t>We’ll have new cooperative agreement number YR 1</w:t>
      </w:r>
    </w:p>
  </w:comment>
  <w:comment w:id="10" w:author="Megan Toe" w:date="2018-05-16T12:28:00Z" w:initials="MT">
    <w:p w14:paraId="17B379A9" w14:textId="5DDA49FA" w:rsidR="00C54B96" w:rsidRDefault="00C54B96">
      <w:pPr>
        <w:pStyle w:val="CommentText"/>
      </w:pPr>
      <w:r>
        <w:rPr>
          <w:rStyle w:val="CommentReference"/>
        </w:rPr>
        <w:annotationRef/>
      </w:r>
      <w:r>
        <w:t>This citation different format that others in text – revise to standardize</w:t>
      </w:r>
    </w:p>
  </w:comment>
  <w:comment w:id="13" w:author="Megan Toe" w:date="2018-05-16T12:30:00Z" w:initials="MT">
    <w:p w14:paraId="41026BD9" w14:textId="7C030385" w:rsidR="00C54B96" w:rsidRDefault="00C54B96">
      <w:pPr>
        <w:pStyle w:val="CommentText"/>
      </w:pPr>
      <w:r>
        <w:rPr>
          <w:rStyle w:val="CommentReference"/>
        </w:rPr>
        <w:annotationRef/>
      </w:r>
      <w:r>
        <w:t>Deleted “of those states” because including a city</w:t>
      </w:r>
    </w:p>
  </w:comment>
  <w:comment w:id="14" w:author="Megan Toe" w:date="2018-05-16T12:30:00Z" w:initials="MT">
    <w:p w14:paraId="1AAAF736" w14:textId="563B1697" w:rsidR="00C54B96" w:rsidRDefault="00C54B96">
      <w:pPr>
        <w:pStyle w:val="CommentText"/>
      </w:pPr>
      <w:r>
        <w:rPr>
          <w:rStyle w:val="CommentReference"/>
        </w:rPr>
        <w:annotationRef/>
      </w:r>
      <w:r>
        <w:t>Final sentence requires citation</w:t>
      </w:r>
    </w:p>
  </w:comment>
  <w:comment w:id="15" w:author="Megan Toe" w:date="2018-05-16T12:31:00Z" w:initials="MT">
    <w:p w14:paraId="33DE8103" w14:textId="39E942EC" w:rsidR="00C54B96" w:rsidRDefault="00C54B96">
      <w:pPr>
        <w:pStyle w:val="CommentText"/>
      </w:pPr>
      <w:r>
        <w:rPr>
          <w:rStyle w:val="CommentReference"/>
        </w:rPr>
        <w:annotationRef/>
      </w:r>
      <w:r>
        <w:t>Perhaps more accurate to phrase something like” CDC and SAMHSA, with input from CSTE” or similar?  My understanding is that CSTE was only peripherally involved in these questions</w:t>
      </w:r>
    </w:p>
  </w:comment>
  <w:comment w:id="16" w:author="Megan Toe" w:date="2018-05-16T12:32:00Z" w:initials="MT">
    <w:p w14:paraId="44B9365E" w14:textId="64934BAA" w:rsidR="00C54B96" w:rsidRDefault="00C54B96">
      <w:pPr>
        <w:pStyle w:val="CommentText"/>
      </w:pPr>
      <w:r>
        <w:rPr>
          <w:rStyle w:val="CommentReference"/>
        </w:rPr>
        <w:annotationRef/>
      </w:r>
      <w:r>
        <w:t>Need to spell out the acronyms for first reference in document or create an acronym chart for the document</w:t>
      </w:r>
    </w:p>
  </w:comment>
  <w:comment w:id="17" w:author="Megan Toe" w:date="2018-05-16T12:41:00Z" w:initials="MT">
    <w:p w14:paraId="2B05D13A" w14:textId="65E9A4D6" w:rsidR="00BF482B" w:rsidRDefault="00BF482B">
      <w:pPr>
        <w:pStyle w:val="CommentText"/>
      </w:pPr>
      <w:r>
        <w:rPr>
          <w:rStyle w:val="CommentReference"/>
        </w:rPr>
        <w:annotationRef/>
      </w:r>
      <w:r>
        <w:t>Add more detail related to the last paragraph of the background here – what the questions are, how they were developed, who owns them</w:t>
      </w:r>
    </w:p>
  </w:comment>
  <w:comment w:id="18" w:author="Megan Toe" w:date="2018-05-16T12:42:00Z" w:initials="MT">
    <w:p w14:paraId="5798886F" w14:textId="2EA6D4EB" w:rsidR="00BF482B" w:rsidRDefault="00BF482B">
      <w:pPr>
        <w:pStyle w:val="CommentText"/>
      </w:pPr>
      <w:r>
        <w:rPr>
          <w:rStyle w:val="CommentReference"/>
        </w:rPr>
        <w:annotationRef/>
      </w:r>
      <w:r>
        <w:t>My understanding of future implementation possibilities for this project is unclear. Doesn’t CDC or other national surveys own these questions? Is it possible that future implementation completely dependent on CDC including (funding) in BRFSS or other?</w:t>
      </w:r>
    </w:p>
  </w:comment>
  <w:comment w:id="19" w:author="nsorrells" w:date="2018-05-16T16:05:00Z" w:initials="NS">
    <w:p w14:paraId="27573813" w14:textId="38274876" w:rsidR="009317E3" w:rsidRDefault="009317E3">
      <w:pPr>
        <w:pStyle w:val="CommentText"/>
      </w:pPr>
      <w:r>
        <w:rPr>
          <w:rStyle w:val="CommentReference"/>
        </w:rPr>
        <w:annotationRef/>
      </w:r>
      <w:r>
        <w:t xml:space="preserve">Yes, that is correct. I will check with Alejandro, and others about future implementation possibilities. </w:t>
      </w:r>
    </w:p>
  </w:comment>
  <w:comment w:id="23" w:author="Megan Toe" w:date="2018-05-16T12:36:00Z" w:initials="MT">
    <w:p w14:paraId="451E20C7" w14:textId="6BCE37FE" w:rsidR="00C54B96" w:rsidRDefault="00C54B96">
      <w:pPr>
        <w:pStyle w:val="CommentText"/>
      </w:pPr>
      <w:r>
        <w:rPr>
          <w:rStyle w:val="CommentReference"/>
        </w:rPr>
        <w:annotationRef/>
      </w:r>
      <w:r>
        <w:t>Will new questions be developed or all existing questions?</w:t>
      </w:r>
    </w:p>
  </w:comment>
  <w:comment w:id="24" w:author="nsorrells" w:date="2018-05-16T16:07:00Z" w:initials="NS">
    <w:p w14:paraId="49E53EA7" w14:textId="04C87A6A" w:rsidR="009317E3" w:rsidRDefault="009317E3">
      <w:pPr>
        <w:pStyle w:val="CommentText"/>
      </w:pPr>
      <w:r>
        <w:rPr>
          <w:rStyle w:val="CommentReference"/>
        </w:rPr>
        <w:annotationRef/>
      </w:r>
      <w:r>
        <w:t xml:space="preserve">All existing questions. </w:t>
      </w:r>
    </w:p>
  </w:comment>
  <w:comment w:id="26" w:author="Megan Toe" w:date="2018-05-16T12:35:00Z" w:initials="MT">
    <w:p w14:paraId="49A94C26" w14:textId="583BE6F2" w:rsidR="00C54B96" w:rsidRDefault="00C54B96">
      <w:pPr>
        <w:pStyle w:val="CommentText"/>
      </w:pPr>
      <w:r>
        <w:rPr>
          <w:rStyle w:val="CommentReference"/>
        </w:rPr>
        <w:annotationRef/>
      </w:r>
      <w:r>
        <w:t>Change to “monthly” or other schedule conference calls</w:t>
      </w:r>
    </w:p>
  </w:comment>
  <w:comment w:id="34" w:author="Megan Toe" w:date="2018-05-16T12:46:00Z" w:initials="MT">
    <w:p w14:paraId="42C7FE03" w14:textId="42334740" w:rsidR="00BF482B" w:rsidRDefault="00BF482B">
      <w:pPr>
        <w:pStyle w:val="CommentText"/>
      </w:pPr>
      <w:r>
        <w:rPr>
          <w:rStyle w:val="CommentReference"/>
        </w:rPr>
        <w:annotationRef/>
      </w:r>
      <w:r>
        <w:t xml:space="preserve">Has this specifically been suggested by any stakeholder?  Not sure what a toolkit for 10 survey questions would look like… </w:t>
      </w:r>
    </w:p>
  </w:comment>
  <w:comment w:id="35" w:author="nsorrells" w:date="2018-05-16T16:11:00Z" w:initials="NS">
    <w:p w14:paraId="2CC7BB69" w14:textId="4E8D8BCF" w:rsidR="009317E3" w:rsidRDefault="009317E3">
      <w:pPr>
        <w:pStyle w:val="CommentText"/>
      </w:pPr>
      <w:r>
        <w:rPr>
          <w:rStyle w:val="CommentReference"/>
        </w:rPr>
        <w:annotationRef/>
      </w:r>
      <w:r w:rsidR="00D54A14">
        <w:t xml:space="preserve">No, </w:t>
      </w:r>
      <w:r>
        <w:t xml:space="preserve">I will need to revisit some of these deliverables once I get a better understanding of the process for cognitive testing questions. </w:t>
      </w:r>
    </w:p>
  </w:comment>
  <w:comment w:id="37" w:author="Megan Toe" w:date="2018-05-16T12:37:00Z" w:initials="MT">
    <w:p w14:paraId="2C112E14" w14:textId="46ED6F05" w:rsidR="00C54B96" w:rsidRDefault="00C54B96">
      <w:pPr>
        <w:pStyle w:val="CommentText"/>
      </w:pPr>
      <w:r>
        <w:rPr>
          <w:rStyle w:val="CommentReference"/>
        </w:rPr>
        <w:annotationRef/>
      </w:r>
      <w:r>
        <w:t>Will the consultant be piloting or where will data collection come from in this process?</w:t>
      </w:r>
    </w:p>
  </w:comment>
  <w:comment w:id="38" w:author="nsorrells" w:date="2018-05-16T16:59:00Z" w:initials="NS">
    <w:p w14:paraId="7DB39674" w14:textId="1AD96D54" w:rsidR="00F032E8" w:rsidRDefault="00F032E8">
      <w:pPr>
        <w:pStyle w:val="CommentText"/>
      </w:pPr>
      <w:r>
        <w:rPr>
          <w:rStyle w:val="CommentReference"/>
        </w:rPr>
        <w:annotationRef/>
      </w:r>
      <w:r>
        <w:t xml:space="preserve">I will need to revisit this after getting a better understanding of the process for cognitive testing questions. </w:t>
      </w:r>
    </w:p>
  </w:comment>
  <w:comment w:id="40" w:author="Megan Toe" w:date="2018-05-16T12:38:00Z" w:initials="MT">
    <w:p w14:paraId="55AAA47B" w14:textId="17F84277" w:rsidR="00BF482B" w:rsidRDefault="00BF482B">
      <w:pPr>
        <w:pStyle w:val="CommentText"/>
      </w:pPr>
      <w:r>
        <w:rPr>
          <w:rStyle w:val="CommentReference"/>
        </w:rPr>
        <w:annotationRef/>
      </w:r>
      <w:r>
        <w:t>Did you get input from Marijuana subcommittee or CDC or SAMHSA about manuscript? Wondering if feasible priority for this size and scope of contract but maybe s</w:t>
      </w:r>
      <w:r w:rsidR="00D54A14">
        <w:t>tandard for validation project.</w:t>
      </w:r>
      <w:r>
        <w:t xml:space="preserve"> </w:t>
      </w:r>
    </w:p>
  </w:comment>
  <w:comment w:id="41" w:author="nsorrells" w:date="2018-05-16T16:13:00Z" w:initials="NS">
    <w:p w14:paraId="7FD42BCD" w14:textId="374839FD" w:rsidR="00D54A14" w:rsidRDefault="00D54A14">
      <w:pPr>
        <w:pStyle w:val="CommentText"/>
      </w:pPr>
      <w:r>
        <w:rPr>
          <w:rStyle w:val="CommentReference"/>
        </w:rPr>
        <w:annotationRef/>
      </w:r>
      <w:r>
        <w:t xml:space="preserve">No, I used this deliverable idea from a similar RFP that Valerie released but it doesn’t necessarily apply to this project to I will remove.  </w:t>
      </w:r>
    </w:p>
  </w:comment>
  <w:comment w:id="45" w:author="Megan Toe" w:date="2018-05-16T12:39:00Z" w:initials="MT">
    <w:p w14:paraId="4A380C39" w14:textId="08B9BBE3" w:rsidR="00BF482B" w:rsidRDefault="00BF482B">
      <w:pPr>
        <w:pStyle w:val="CommentText"/>
      </w:pPr>
      <w:r>
        <w:rPr>
          <w:rStyle w:val="CommentReference"/>
        </w:rPr>
        <w:annotationRef/>
      </w:r>
      <w:r>
        <w:t>Change to “presentation of results to CSTE and stakeholders”</w:t>
      </w:r>
    </w:p>
  </w:comment>
  <w:comment w:id="50" w:author="Megan Toe" w:date="2018-05-16T12:40:00Z" w:initials="MT">
    <w:p w14:paraId="5863E516" w14:textId="5A3B2BA2" w:rsidR="00BF482B" w:rsidRDefault="00BF482B">
      <w:pPr>
        <w:pStyle w:val="CommentText"/>
      </w:pPr>
      <w:r>
        <w:rPr>
          <w:rStyle w:val="CommentReference"/>
        </w:rPr>
        <w:annotationRef/>
      </w:r>
      <w:r>
        <w:t xml:space="preserve">I don’t think a </w:t>
      </w:r>
      <w:proofErr w:type="gramStart"/>
      <w:r>
        <w:t>9 month</w:t>
      </w:r>
      <w:proofErr w:type="gramEnd"/>
      <w:r>
        <w:t xml:space="preserve"> project period is feasible for this $ amount contract.  Even deliverable based contracts are still estimated by the hour or day of work.  Did Althea advise that validating questions takes this long?</w:t>
      </w:r>
    </w:p>
  </w:comment>
  <w:comment w:id="51" w:author="nsorrells" w:date="2018-05-16T16:14:00Z" w:initials="NS">
    <w:p w14:paraId="5E9A63B6" w14:textId="5B8EBE5A" w:rsidR="00D54A14" w:rsidRDefault="00D54A14">
      <w:pPr>
        <w:pStyle w:val="CommentText"/>
      </w:pPr>
      <w:r>
        <w:rPr>
          <w:rStyle w:val="CommentReference"/>
        </w:rPr>
        <w:annotationRef/>
      </w:r>
      <w:r>
        <w:t xml:space="preserve">No, this was just a rough estimation. I will inquire about the estimated time that it takes to do something like this. </w:t>
      </w:r>
    </w:p>
  </w:comment>
  <w:comment w:id="52" w:author="nsorrells" w:date="2018-05-04T15:07:00Z" w:initials="NS">
    <w:p w14:paraId="27EF1CF8" w14:textId="77777777" w:rsidR="00631696" w:rsidRDefault="00615A5A">
      <w:pPr>
        <w:pStyle w:val="CommentText"/>
      </w:pPr>
      <w:r>
        <w:rPr>
          <w:rStyle w:val="CommentReference"/>
        </w:rPr>
        <w:annotationRef/>
      </w:r>
      <w:r>
        <w:t xml:space="preserve">I followed up with Alejandro </w:t>
      </w:r>
      <w:bookmarkStart w:id="53" w:name="_GoBack"/>
      <w:bookmarkEnd w:id="53"/>
      <w:r>
        <w:t xml:space="preserve">and he clarified that he thinks it will be more ideal hire a consultant to conduct cognitive testing just like the BRFSS has done in the past with questions. </w:t>
      </w:r>
    </w:p>
    <w:p w14:paraId="2AD2C810" w14:textId="77777777" w:rsidR="00631696" w:rsidRDefault="00631696">
      <w:pPr>
        <w:pStyle w:val="CommentText"/>
      </w:pPr>
    </w:p>
    <w:p w14:paraId="511D22BA" w14:textId="47C282B7" w:rsidR="00615A5A" w:rsidRDefault="00631696">
      <w:pPr>
        <w:pStyle w:val="CommentText"/>
      </w:pPr>
      <w:r>
        <w:t xml:space="preserve">In addition, I </w:t>
      </w:r>
      <w:proofErr w:type="gramStart"/>
      <w:r>
        <w:t>was able to</w:t>
      </w:r>
      <w:proofErr w:type="gramEnd"/>
      <w:r>
        <w:t xml:space="preserve"> touch base with Althea today to inquire about their cognitive testing of Marijuana questions for youth. That is a different project that started last fall, and she confirmed that the cost was $30,000 for a consultant to conduct cognitive testing.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D04BDA4" w15:done="1"/>
  <w15:commentEx w15:paraId="0E297903" w15:paraIdParent="0D04BDA4" w15:done="1"/>
  <w15:commentEx w15:paraId="1366C341" w15:done="0"/>
  <w15:commentEx w15:paraId="17B379A9" w15:done="0"/>
  <w15:commentEx w15:paraId="41026BD9" w15:done="0"/>
  <w15:commentEx w15:paraId="1AAAF736" w15:done="0"/>
  <w15:commentEx w15:paraId="33DE8103" w15:done="1"/>
  <w15:commentEx w15:paraId="44B9365E" w15:done="0"/>
  <w15:commentEx w15:paraId="2B05D13A" w15:done="0"/>
  <w15:commentEx w15:paraId="5798886F" w15:done="0"/>
  <w15:commentEx w15:paraId="27573813" w15:paraIdParent="5798886F" w15:done="0"/>
  <w15:commentEx w15:paraId="451E20C7" w15:done="0"/>
  <w15:commentEx w15:paraId="49E53EA7" w15:paraIdParent="451E20C7" w15:done="0"/>
  <w15:commentEx w15:paraId="49A94C26" w15:done="0"/>
  <w15:commentEx w15:paraId="42C7FE03" w15:done="0"/>
  <w15:commentEx w15:paraId="2CC7BB69" w15:paraIdParent="42C7FE03" w15:done="0"/>
  <w15:commentEx w15:paraId="2C112E14" w15:done="0"/>
  <w15:commentEx w15:paraId="7DB39674" w15:paraIdParent="2C112E14" w15:done="0"/>
  <w15:commentEx w15:paraId="55AAA47B" w15:done="0"/>
  <w15:commentEx w15:paraId="7FD42BCD" w15:paraIdParent="55AAA47B" w15:done="0"/>
  <w15:commentEx w15:paraId="4A380C39" w15:done="0"/>
  <w15:commentEx w15:paraId="5863E516" w15:done="0"/>
  <w15:commentEx w15:paraId="5E9A63B6" w15:paraIdParent="5863E516" w15:done="0"/>
  <w15:commentEx w15:paraId="511D22B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D04BDA4" w16cid:durableId="1EA6A208"/>
  <w16cid:commentId w16cid:paraId="0E297903" w16cid:durableId="1EA6D8CE"/>
  <w16cid:commentId w16cid:paraId="1366C341" w16cid:durableId="1EA6A66F"/>
  <w16cid:commentId w16cid:paraId="17B379A9" w16cid:durableId="1EA6A273"/>
  <w16cid:commentId w16cid:paraId="41026BD9" w16cid:durableId="1EA6A2D8"/>
  <w16cid:commentId w16cid:paraId="1AAAF736" w16cid:durableId="1EA6A2FE"/>
  <w16cid:commentId w16cid:paraId="33DE8103" w16cid:durableId="1EA6A323"/>
  <w16cid:commentId w16cid:paraId="44B9365E" w16cid:durableId="1EA6A379"/>
  <w16cid:commentId w16cid:paraId="2B05D13A" w16cid:durableId="1EA6A58D"/>
  <w16cid:commentId w16cid:paraId="5798886F" w16cid:durableId="1EA6A5CA"/>
  <w16cid:commentId w16cid:paraId="27573813" w16cid:durableId="1EA6D548"/>
  <w16cid:commentId w16cid:paraId="451E20C7" w16cid:durableId="1EA6A452"/>
  <w16cid:commentId w16cid:paraId="49E53EA7" w16cid:durableId="1EA6D5A6"/>
  <w16cid:commentId w16cid:paraId="49A94C26" w16cid:durableId="1EA6A42D"/>
  <w16cid:commentId w16cid:paraId="42C7FE03" w16cid:durableId="1EA6A69A"/>
  <w16cid:commentId w16cid:paraId="2CC7BB69" w16cid:durableId="1EA6D6C6"/>
  <w16cid:commentId w16cid:paraId="2C112E14" w16cid:durableId="1EA6A49D"/>
  <w16cid:commentId w16cid:paraId="7DB39674" w16cid:durableId="1EA6E201"/>
  <w16cid:commentId w16cid:paraId="55AAA47B" w16cid:durableId="1EA6A4BB"/>
  <w16cid:commentId w16cid:paraId="7FD42BCD" w16cid:durableId="1EA6D733"/>
  <w16cid:commentId w16cid:paraId="4A380C39" w16cid:durableId="1EA6A4FA"/>
  <w16cid:commentId w16cid:paraId="5863E516" w16cid:durableId="1EA6A53A"/>
  <w16cid:commentId w16cid:paraId="5E9A63B6" w16cid:durableId="1EA6D764"/>
  <w16cid:commentId w16cid:paraId="511D22BA" w16cid:durableId="1E96F5B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3433B4" w14:textId="77777777" w:rsidR="00284BB5" w:rsidRDefault="00284BB5" w:rsidP="001B23E5">
      <w:pPr>
        <w:spacing w:after="0" w:line="240" w:lineRule="auto"/>
      </w:pPr>
      <w:r>
        <w:separator/>
      </w:r>
    </w:p>
  </w:endnote>
  <w:endnote w:type="continuationSeparator" w:id="0">
    <w:p w14:paraId="2B305AF1" w14:textId="77777777" w:rsidR="00284BB5" w:rsidRDefault="00284BB5" w:rsidP="001B23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4B6B24" w14:textId="77777777" w:rsidR="00284BB5" w:rsidRDefault="00284BB5" w:rsidP="001B23E5">
      <w:pPr>
        <w:spacing w:after="0" w:line="240" w:lineRule="auto"/>
      </w:pPr>
      <w:r>
        <w:separator/>
      </w:r>
    </w:p>
  </w:footnote>
  <w:footnote w:type="continuationSeparator" w:id="0">
    <w:p w14:paraId="6D7D889E" w14:textId="77777777" w:rsidR="00284BB5" w:rsidRDefault="00284BB5" w:rsidP="001B23E5">
      <w:pPr>
        <w:spacing w:after="0" w:line="240" w:lineRule="auto"/>
      </w:pPr>
      <w:r>
        <w:continuationSeparator/>
      </w:r>
    </w:p>
  </w:footnote>
  <w:footnote w:id="1">
    <w:p w14:paraId="75D78692" w14:textId="5BFDC437" w:rsidR="007B43BB" w:rsidRDefault="007B43BB" w:rsidP="007B43BB">
      <w:pPr>
        <w:pStyle w:val="FootnoteText"/>
        <w:rPr>
          <w:rFonts w:cstheme="minorHAnsi"/>
        </w:rPr>
      </w:pPr>
      <w:r w:rsidRPr="001415A8">
        <w:rPr>
          <w:rStyle w:val="FootnoteReference"/>
          <w:rFonts w:cstheme="minorHAnsi"/>
        </w:rPr>
        <w:footnoteRef/>
      </w:r>
      <w:r w:rsidRPr="001415A8">
        <w:rPr>
          <w:rFonts w:cstheme="minorHAnsi"/>
        </w:rPr>
        <w:t xml:space="preserve"> The marijuana (cannabis) plant has more than 104 cannabinoids, including a group of psychoactive (mind-altering) chemical compounds (e.g. delta-9-tetrahydrocannabinol (THC), as well as less psychoactive compounds (e.g. Cannabidiol [CBD]). </w:t>
      </w:r>
    </w:p>
    <w:p w14:paraId="2CFC5588" w14:textId="77777777" w:rsidR="00C74A3A" w:rsidRPr="00C74A3A" w:rsidRDefault="00C74A3A" w:rsidP="00C74A3A">
      <w:pPr>
        <w:autoSpaceDE w:val="0"/>
        <w:autoSpaceDN w:val="0"/>
        <w:adjustRightInd w:val="0"/>
        <w:spacing w:after="0" w:line="240" w:lineRule="auto"/>
        <w:rPr>
          <w:rFonts w:ascii="Calibri" w:hAnsi="Calibri" w:cs="Calibri"/>
          <w:sz w:val="16"/>
          <w:szCs w:val="16"/>
        </w:rPr>
      </w:pPr>
      <w:r w:rsidRPr="00C74A3A">
        <w:rPr>
          <w:rFonts w:ascii="Calibri" w:hAnsi="Calibri" w:cs="Calibri"/>
          <w:sz w:val="16"/>
          <w:szCs w:val="16"/>
        </w:rPr>
        <w:t>References</w:t>
      </w:r>
    </w:p>
    <w:p w14:paraId="676A1FFD" w14:textId="77777777" w:rsidR="00C74A3A" w:rsidRPr="002C54D8" w:rsidRDefault="00C74A3A" w:rsidP="00C74A3A">
      <w:pPr>
        <w:pStyle w:val="EndNoteBibliography"/>
        <w:numPr>
          <w:ilvl w:val="0"/>
          <w:numId w:val="19"/>
        </w:numPr>
        <w:spacing w:after="0"/>
        <w:rPr>
          <w:sz w:val="16"/>
          <w:szCs w:val="16"/>
        </w:rPr>
      </w:pPr>
      <w:r w:rsidRPr="002C54D8">
        <w:rPr>
          <w:sz w:val="16"/>
          <w:szCs w:val="16"/>
        </w:rPr>
        <w:t xml:space="preserve">Center for Behavioral Health Statistics and Quality. (2016). Key substance use and mental health indicators in the United States: Results from the 2015 National Survey on Drug Use and Health (HHS Publication No. SMA 16-4984, NSDUH Series H-51). Retrieved from </w:t>
      </w:r>
      <w:hyperlink r:id="rId1" w:history="1">
        <w:r w:rsidRPr="002C54D8">
          <w:rPr>
            <w:rStyle w:val="Hyperlink"/>
            <w:sz w:val="16"/>
            <w:szCs w:val="16"/>
          </w:rPr>
          <w:t>http://www.samhsa.gov/data/</w:t>
        </w:r>
      </w:hyperlink>
      <w:r w:rsidRPr="002C54D8">
        <w:rPr>
          <w:sz w:val="16"/>
          <w:szCs w:val="16"/>
        </w:rPr>
        <w:t>.</w:t>
      </w:r>
    </w:p>
    <w:p w14:paraId="6D5A2817" w14:textId="77777777" w:rsidR="00C74A3A" w:rsidRPr="002C54D8" w:rsidRDefault="00C74A3A" w:rsidP="00C74A3A">
      <w:pPr>
        <w:pStyle w:val="EndNoteBibliography"/>
        <w:numPr>
          <w:ilvl w:val="0"/>
          <w:numId w:val="19"/>
        </w:numPr>
        <w:spacing w:after="0"/>
        <w:rPr>
          <w:sz w:val="16"/>
          <w:szCs w:val="16"/>
        </w:rPr>
      </w:pPr>
      <w:r w:rsidRPr="002C54D8">
        <w:rPr>
          <w:sz w:val="16"/>
          <w:szCs w:val="16"/>
        </w:rPr>
        <w:t xml:space="preserve">National Conference of State Legislatures. (2017). Retrieved from </w:t>
      </w:r>
      <w:hyperlink r:id="rId2" w:history="1">
        <w:r w:rsidRPr="002C54D8">
          <w:rPr>
            <w:rStyle w:val="Hyperlink"/>
            <w:sz w:val="16"/>
            <w:szCs w:val="16"/>
          </w:rPr>
          <w:t>http://www.ncsl.org/research/health/state-medical-marijuana-laws.aspx</w:t>
        </w:r>
      </w:hyperlink>
      <w:r w:rsidRPr="002C54D8">
        <w:rPr>
          <w:sz w:val="16"/>
          <w:szCs w:val="16"/>
        </w:rPr>
        <w:t>. In.</w:t>
      </w:r>
    </w:p>
    <w:p w14:paraId="14D547C8" w14:textId="77777777" w:rsidR="00893444" w:rsidRPr="001415A8" w:rsidRDefault="00893444" w:rsidP="00893444">
      <w:pPr>
        <w:pStyle w:val="FootnoteText"/>
        <w:rPr>
          <w:rFonts w:cstheme="minorHAnsi"/>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E3E120" w14:textId="35D4ABCB" w:rsidR="001B23E5" w:rsidRDefault="001B23E5">
    <w:pPr>
      <w:pStyle w:val="Header"/>
    </w:pPr>
    <w:r>
      <w:rPr>
        <w:noProof/>
      </w:rPr>
      <w:drawing>
        <wp:anchor distT="0" distB="0" distL="114300" distR="114300" simplePos="0" relativeHeight="251657216" behindDoc="0" locked="0" layoutInCell="1" allowOverlap="1" wp14:anchorId="25AC2398" wp14:editId="57DE57C2">
          <wp:simplePos x="0" y="0"/>
          <wp:positionH relativeFrom="margin">
            <wp:align>center</wp:align>
          </wp:positionH>
          <wp:positionV relativeFrom="paragraph">
            <wp:posOffset>-152400</wp:posOffset>
          </wp:positionV>
          <wp:extent cx="7055100" cy="1148715"/>
          <wp:effectExtent l="0" t="0" r="0" b="0"/>
          <wp:wrapThrough wrapText="bothSides">
            <wp:wrapPolygon edited="0">
              <wp:start x="0" y="0"/>
              <wp:lineTo x="0" y="21134"/>
              <wp:lineTo x="21522" y="21134"/>
              <wp:lineTo x="21522"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_Gray_fn(1).jpg"/>
                  <pic:cNvPicPr/>
                </pic:nvPicPr>
                <pic:blipFill>
                  <a:blip r:embed="rId1">
                    <a:extLst>
                      <a:ext uri="{28A0092B-C50C-407E-A947-70E740481C1C}">
                        <a14:useLocalDpi xmlns:a14="http://schemas.microsoft.com/office/drawing/2010/main" val="0"/>
                      </a:ext>
                    </a:extLst>
                  </a:blip>
                  <a:stretch>
                    <a:fillRect/>
                  </a:stretch>
                </pic:blipFill>
                <pic:spPr>
                  <a:xfrm>
                    <a:off x="0" y="0"/>
                    <a:ext cx="7055100" cy="114871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648AA"/>
    <w:multiLevelType w:val="hybridMultilevel"/>
    <w:tmpl w:val="C254A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05484F"/>
    <w:multiLevelType w:val="hybridMultilevel"/>
    <w:tmpl w:val="0B24BB7C"/>
    <w:lvl w:ilvl="0" w:tplc="7EAE60A4">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143E4AD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8DF5171"/>
    <w:multiLevelType w:val="hybridMultilevel"/>
    <w:tmpl w:val="175A51F6"/>
    <w:lvl w:ilvl="0" w:tplc="50367F40">
      <w:start w:val="1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F383C7C"/>
    <w:multiLevelType w:val="hybridMultilevel"/>
    <w:tmpl w:val="AF26DFF4"/>
    <w:lvl w:ilvl="0" w:tplc="4C3ADB6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2FB03EEA"/>
    <w:multiLevelType w:val="hybridMultilevel"/>
    <w:tmpl w:val="9FD06A8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396D4577"/>
    <w:multiLevelType w:val="hybridMultilevel"/>
    <w:tmpl w:val="4EDCD3C6"/>
    <w:lvl w:ilvl="0" w:tplc="E8CED974">
      <w:start w:val="1"/>
      <w:numFmt w:val="bullet"/>
      <w:lvlText w:val=""/>
      <w:lvlJc w:val="left"/>
      <w:pPr>
        <w:ind w:left="720" w:hanging="360"/>
      </w:pPr>
      <w:rPr>
        <w:rFonts w:ascii="Symbol" w:hAnsi="Symbol" w:hint="default"/>
      </w:rPr>
    </w:lvl>
    <w:lvl w:ilvl="1" w:tplc="C07C0DB6">
      <w:start w:val="1"/>
      <w:numFmt w:val="bullet"/>
      <w:lvlText w:val="o"/>
      <w:lvlJc w:val="left"/>
      <w:pPr>
        <w:ind w:left="1440" w:hanging="360"/>
      </w:pPr>
      <w:rPr>
        <w:rFonts w:ascii="Courier New" w:hAnsi="Courier New" w:hint="default"/>
      </w:rPr>
    </w:lvl>
    <w:lvl w:ilvl="2" w:tplc="4440C988">
      <w:start w:val="1"/>
      <w:numFmt w:val="bullet"/>
      <w:lvlText w:val=""/>
      <w:lvlJc w:val="left"/>
      <w:pPr>
        <w:ind w:left="2160" w:hanging="360"/>
      </w:pPr>
      <w:rPr>
        <w:rFonts w:ascii="Wingdings" w:hAnsi="Wingdings" w:hint="default"/>
      </w:rPr>
    </w:lvl>
    <w:lvl w:ilvl="3" w:tplc="002CD998">
      <w:start w:val="1"/>
      <w:numFmt w:val="bullet"/>
      <w:lvlText w:val=""/>
      <w:lvlJc w:val="left"/>
      <w:pPr>
        <w:ind w:left="2880" w:hanging="360"/>
      </w:pPr>
      <w:rPr>
        <w:rFonts w:ascii="Symbol" w:hAnsi="Symbol" w:hint="default"/>
      </w:rPr>
    </w:lvl>
    <w:lvl w:ilvl="4" w:tplc="553EC38E">
      <w:start w:val="1"/>
      <w:numFmt w:val="bullet"/>
      <w:lvlText w:val="o"/>
      <w:lvlJc w:val="left"/>
      <w:pPr>
        <w:ind w:left="3600" w:hanging="360"/>
      </w:pPr>
      <w:rPr>
        <w:rFonts w:ascii="Courier New" w:hAnsi="Courier New" w:hint="default"/>
      </w:rPr>
    </w:lvl>
    <w:lvl w:ilvl="5" w:tplc="9698F09A">
      <w:start w:val="1"/>
      <w:numFmt w:val="bullet"/>
      <w:lvlText w:val=""/>
      <w:lvlJc w:val="left"/>
      <w:pPr>
        <w:ind w:left="4320" w:hanging="360"/>
      </w:pPr>
      <w:rPr>
        <w:rFonts w:ascii="Wingdings" w:hAnsi="Wingdings" w:hint="default"/>
      </w:rPr>
    </w:lvl>
    <w:lvl w:ilvl="6" w:tplc="0834FDF4">
      <w:start w:val="1"/>
      <w:numFmt w:val="bullet"/>
      <w:lvlText w:val=""/>
      <w:lvlJc w:val="left"/>
      <w:pPr>
        <w:ind w:left="5040" w:hanging="360"/>
      </w:pPr>
      <w:rPr>
        <w:rFonts w:ascii="Symbol" w:hAnsi="Symbol" w:hint="default"/>
      </w:rPr>
    </w:lvl>
    <w:lvl w:ilvl="7" w:tplc="00C29110">
      <w:start w:val="1"/>
      <w:numFmt w:val="bullet"/>
      <w:lvlText w:val="o"/>
      <w:lvlJc w:val="left"/>
      <w:pPr>
        <w:ind w:left="5760" w:hanging="360"/>
      </w:pPr>
      <w:rPr>
        <w:rFonts w:ascii="Courier New" w:hAnsi="Courier New" w:hint="default"/>
      </w:rPr>
    </w:lvl>
    <w:lvl w:ilvl="8" w:tplc="986AC6BC">
      <w:start w:val="1"/>
      <w:numFmt w:val="bullet"/>
      <w:lvlText w:val=""/>
      <w:lvlJc w:val="left"/>
      <w:pPr>
        <w:ind w:left="6480" w:hanging="360"/>
      </w:pPr>
      <w:rPr>
        <w:rFonts w:ascii="Wingdings" w:hAnsi="Wingdings" w:hint="default"/>
      </w:rPr>
    </w:lvl>
  </w:abstractNum>
  <w:abstractNum w:abstractNumId="7" w15:restartNumberingAfterBreak="0">
    <w:nsid w:val="3B5158FA"/>
    <w:multiLevelType w:val="hybridMultilevel"/>
    <w:tmpl w:val="D5E65520"/>
    <w:lvl w:ilvl="0" w:tplc="670CC65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3E2A16AF"/>
    <w:multiLevelType w:val="hybridMultilevel"/>
    <w:tmpl w:val="44FA903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2C07F07"/>
    <w:multiLevelType w:val="hybridMultilevel"/>
    <w:tmpl w:val="EC2C1124"/>
    <w:lvl w:ilvl="0" w:tplc="F82AE924">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BF769236">
      <w:start w:val="2"/>
      <w:numFmt w:val="bullet"/>
      <w:lvlText w:val=""/>
      <w:lvlJc w:val="left"/>
      <w:pPr>
        <w:ind w:left="3420" w:hanging="360"/>
      </w:pPr>
      <w:rPr>
        <w:rFonts w:ascii="Symbol" w:eastAsiaTheme="minorEastAsia" w:hAnsi="Symbol" w:cstheme="minorBidi" w:hint="default"/>
      </w:rPr>
    </w:lvl>
    <w:lvl w:ilvl="3" w:tplc="EC7861F8">
      <w:start w:val="1"/>
      <w:numFmt w:val="lowerLetter"/>
      <w:lvlText w:val="%4)"/>
      <w:lvlJc w:val="left"/>
      <w:pPr>
        <w:ind w:left="3960" w:hanging="360"/>
      </w:pPr>
      <w:rPr>
        <w:rFonts w:hint="default"/>
      </w:r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45800BB1"/>
    <w:multiLevelType w:val="hybridMultilevel"/>
    <w:tmpl w:val="60680F0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31A5F4E"/>
    <w:multiLevelType w:val="hybridMultilevel"/>
    <w:tmpl w:val="6D48DB32"/>
    <w:lvl w:ilvl="0" w:tplc="4C42D77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559C08C6"/>
    <w:multiLevelType w:val="hybridMultilevel"/>
    <w:tmpl w:val="A9021E1C"/>
    <w:lvl w:ilvl="0" w:tplc="72E894AC">
      <w:start w:val="1"/>
      <w:numFmt w:val="decimal"/>
      <w:lvlText w:val="%1."/>
      <w:lvlJc w:val="left"/>
      <w:pPr>
        <w:ind w:left="360" w:hanging="360"/>
      </w:pPr>
      <w:rPr>
        <w:vertAlign w:val="superscrip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5B7D1088"/>
    <w:multiLevelType w:val="hybridMultilevel"/>
    <w:tmpl w:val="00226AEC"/>
    <w:lvl w:ilvl="0" w:tplc="1E0E7522">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5E385A73"/>
    <w:multiLevelType w:val="hybridMultilevel"/>
    <w:tmpl w:val="7646D51C"/>
    <w:lvl w:ilvl="0" w:tplc="45DA2810">
      <w:start w:val="1"/>
      <w:numFmt w:val="decimal"/>
      <w:lvlText w:val="%1."/>
      <w:lvlJc w:val="left"/>
      <w:pPr>
        <w:ind w:left="720" w:hanging="360"/>
      </w:pPr>
    </w:lvl>
    <w:lvl w:ilvl="1" w:tplc="750002F8">
      <w:start w:val="1"/>
      <w:numFmt w:val="lowerLetter"/>
      <w:lvlText w:val="%2."/>
      <w:lvlJc w:val="left"/>
      <w:pPr>
        <w:ind w:left="1440" w:hanging="360"/>
      </w:pPr>
    </w:lvl>
    <w:lvl w:ilvl="2" w:tplc="6136E100">
      <w:start w:val="1"/>
      <w:numFmt w:val="lowerRoman"/>
      <w:lvlText w:val="%3."/>
      <w:lvlJc w:val="right"/>
      <w:pPr>
        <w:ind w:left="2160" w:hanging="180"/>
      </w:pPr>
    </w:lvl>
    <w:lvl w:ilvl="3" w:tplc="52F4BF7A">
      <w:start w:val="1"/>
      <w:numFmt w:val="decimal"/>
      <w:lvlText w:val="%4."/>
      <w:lvlJc w:val="left"/>
      <w:pPr>
        <w:ind w:left="2880" w:hanging="360"/>
      </w:pPr>
    </w:lvl>
    <w:lvl w:ilvl="4" w:tplc="42483618">
      <w:start w:val="1"/>
      <w:numFmt w:val="lowerLetter"/>
      <w:lvlText w:val="%5."/>
      <w:lvlJc w:val="left"/>
      <w:pPr>
        <w:ind w:left="3600" w:hanging="360"/>
      </w:pPr>
    </w:lvl>
    <w:lvl w:ilvl="5" w:tplc="80245706">
      <w:start w:val="1"/>
      <w:numFmt w:val="lowerRoman"/>
      <w:lvlText w:val="%6."/>
      <w:lvlJc w:val="right"/>
      <w:pPr>
        <w:ind w:left="4320" w:hanging="180"/>
      </w:pPr>
    </w:lvl>
    <w:lvl w:ilvl="6" w:tplc="DE0877E0">
      <w:start w:val="1"/>
      <w:numFmt w:val="decimal"/>
      <w:lvlText w:val="%7."/>
      <w:lvlJc w:val="left"/>
      <w:pPr>
        <w:ind w:left="5040" w:hanging="360"/>
      </w:pPr>
    </w:lvl>
    <w:lvl w:ilvl="7" w:tplc="37900936">
      <w:start w:val="1"/>
      <w:numFmt w:val="lowerLetter"/>
      <w:lvlText w:val="%8."/>
      <w:lvlJc w:val="left"/>
      <w:pPr>
        <w:ind w:left="5760" w:hanging="360"/>
      </w:pPr>
    </w:lvl>
    <w:lvl w:ilvl="8" w:tplc="DB8E7900">
      <w:start w:val="1"/>
      <w:numFmt w:val="lowerRoman"/>
      <w:lvlText w:val="%9."/>
      <w:lvlJc w:val="right"/>
      <w:pPr>
        <w:ind w:left="6480" w:hanging="180"/>
      </w:pPr>
    </w:lvl>
  </w:abstractNum>
  <w:abstractNum w:abstractNumId="15" w15:restartNumberingAfterBreak="0">
    <w:nsid w:val="6864214F"/>
    <w:multiLevelType w:val="hybridMultilevel"/>
    <w:tmpl w:val="7F92AA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01E7BEA"/>
    <w:multiLevelType w:val="hybridMultilevel"/>
    <w:tmpl w:val="14660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B4F517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6"/>
  </w:num>
  <w:num w:numId="2">
    <w:abstractNumId w:val="14"/>
  </w:num>
  <w:num w:numId="3">
    <w:abstractNumId w:val="3"/>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0"/>
  </w:num>
  <w:num w:numId="7">
    <w:abstractNumId w:val="8"/>
  </w:num>
  <w:num w:numId="8">
    <w:abstractNumId w:val="15"/>
  </w:num>
  <w:num w:numId="9">
    <w:abstractNumId w:val="7"/>
  </w:num>
  <w:num w:numId="10">
    <w:abstractNumId w:val="4"/>
  </w:num>
  <w:num w:numId="11">
    <w:abstractNumId w:val="13"/>
  </w:num>
  <w:num w:numId="12">
    <w:abstractNumId w:val="9"/>
  </w:num>
  <w:num w:numId="13">
    <w:abstractNumId w:val="11"/>
  </w:num>
  <w:num w:numId="14">
    <w:abstractNumId w:val="1"/>
  </w:num>
  <w:num w:numId="15">
    <w:abstractNumId w:val="2"/>
  </w:num>
  <w:num w:numId="16">
    <w:abstractNumId w:val="17"/>
  </w:num>
  <w:num w:numId="17">
    <w:abstractNumId w:val="10"/>
  </w:num>
  <w:num w:numId="18">
    <w:abstractNumId w:val="16"/>
  </w:num>
  <w:num w:numId="19">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nsorrells">
    <w15:presenceInfo w15:providerId="None" w15:userId="nsorrells"/>
  </w15:person>
  <w15:person w15:author="Megan Toe">
    <w15:presenceInfo w15:providerId="None" w15:userId="Megan To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23E5"/>
    <w:rsid w:val="000076F5"/>
    <w:rsid w:val="00014BEE"/>
    <w:rsid w:val="000257C3"/>
    <w:rsid w:val="000275D2"/>
    <w:rsid w:val="000412D5"/>
    <w:rsid w:val="0004419C"/>
    <w:rsid w:val="00047DBD"/>
    <w:rsid w:val="000551A8"/>
    <w:rsid w:val="00064641"/>
    <w:rsid w:val="00071376"/>
    <w:rsid w:val="0008427B"/>
    <w:rsid w:val="00085638"/>
    <w:rsid w:val="000B15E6"/>
    <w:rsid w:val="000F07F2"/>
    <w:rsid w:val="00135F0E"/>
    <w:rsid w:val="001415A8"/>
    <w:rsid w:val="00157AE8"/>
    <w:rsid w:val="00185B5F"/>
    <w:rsid w:val="00194649"/>
    <w:rsid w:val="001A0E88"/>
    <w:rsid w:val="001A4294"/>
    <w:rsid w:val="001B23E5"/>
    <w:rsid w:val="001C7236"/>
    <w:rsid w:val="00252911"/>
    <w:rsid w:val="00277115"/>
    <w:rsid w:val="00284BB5"/>
    <w:rsid w:val="0029674D"/>
    <w:rsid w:val="002C54D8"/>
    <w:rsid w:val="002E49B6"/>
    <w:rsid w:val="002F0C9D"/>
    <w:rsid w:val="003008FB"/>
    <w:rsid w:val="0031504E"/>
    <w:rsid w:val="003213D7"/>
    <w:rsid w:val="003350D1"/>
    <w:rsid w:val="00347E77"/>
    <w:rsid w:val="0035182C"/>
    <w:rsid w:val="00352ABD"/>
    <w:rsid w:val="00357E8F"/>
    <w:rsid w:val="00365566"/>
    <w:rsid w:val="003B273F"/>
    <w:rsid w:val="003C7AFA"/>
    <w:rsid w:val="003F6F2D"/>
    <w:rsid w:val="0040718F"/>
    <w:rsid w:val="004116A3"/>
    <w:rsid w:val="00413A74"/>
    <w:rsid w:val="00424773"/>
    <w:rsid w:val="00441B37"/>
    <w:rsid w:val="0044561D"/>
    <w:rsid w:val="004553CF"/>
    <w:rsid w:val="004918DE"/>
    <w:rsid w:val="004E58AC"/>
    <w:rsid w:val="00507ABD"/>
    <w:rsid w:val="00532CC2"/>
    <w:rsid w:val="0053321D"/>
    <w:rsid w:val="0057721A"/>
    <w:rsid w:val="005901A8"/>
    <w:rsid w:val="005924BA"/>
    <w:rsid w:val="00593739"/>
    <w:rsid w:val="005A0626"/>
    <w:rsid w:val="005A431F"/>
    <w:rsid w:val="005B6063"/>
    <w:rsid w:val="005C0F5D"/>
    <w:rsid w:val="005C5357"/>
    <w:rsid w:val="005D0BD2"/>
    <w:rsid w:val="005D7BD5"/>
    <w:rsid w:val="00615A5A"/>
    <w:rsid w:val="00631696"/>
    <w:rsid w:val="006A088B"/>
    <w:rsid w:val="006D4429"/>
    <w:rsid w:val="006E503C"/>
    <w:rsid w:val="006E74D9"/>
    <w:rsid w:val="0071080C"/>
    <w:rsid w:val="00710CDC"/>
    <w:rsid w:val="00712E74"/>
    <w:rsid w:val="00732E77"/>
    <w:rsid w:val="00742399"/>
    <w:rsid w:val="00760C82"/>
    <w:rsid w:val="007A2A13"/>
    <w:rsid w:val="007B43BB"/>
    <w:rsid w:val="007C30FF"/>
    <w:rsid w:val="00803B15"/>
    <w:rsid w:val="00851964"/>
    <w:rsid w:val="00893444"/>
    <w:rsid w:val="008A79B3"/>
    <w:rsid w:val="008B49F9"/>
    <w:rsid w:val="008F0D78"/>
    <w:rsid w:val="00917966"/>
    <w:rsid w:val="009317E3"/>
    <w:rsid w:val="00932876"/>
    <w:rsid w:val="00941982"/>
    <w:rsid w:val="00952F8C"/>
    <w:rsid w:val="009573B1"/>
    <w:rsid w:val="00957402"/>
    <w:rsid w:val="00961027"/>
    <w:rsid w:val="0097694B"/>
    <w:rsid w:val="0099750C"/>
    <w:rsid w:val="009E12D8"/>
    <w:rsid w:val="00A0245E"/>
    <w:rsid w:val="00A150C7"/>
    <w:rsid w:val="00A401F6"/>
    <w:rsid w:val="00A65920"/>
    <w:rsid w:val="00AA1221"/>
    <w:rsid w:val="00AF5CD0"/>
    <w:rsid w:val="00B10C4F"/>
    <w:rsid w:val="00B3586E"/>
    <w:rsid w:val="00B44026"/>
    <w:rsid w:val="00B526E9"/>
    <w:rsid w:val="00BA34C8"/>
    <w:rsid w:val="00BA41B4"/>
    <w:rsid w:val="00BB3B05"/>
    <w:rsid w:val="00BF45C2"/>
    <w:rsid w:val="00BF482B"/>
    <w:rsid w:val="00C34AEA"/>
    <w:rsid w:val="00C3585A"/>
    <w:rsid w:val="00C54B96"/>
    <w:rsid w:val="00C71314"/>
    <w:rsid w:val="00C74A3A"/>
    <w:rsid w:val="00C75A85"/>
    <w:rsid w:val="00CA1036"/>
    <w:rsid w:val="00CA2720"/>
    <w:rsid w:val="00CC3A24"/>
    <w:rsid w:val="00CC40BF"/>
    <w:rsid w:val="00CC7FE9"/>
    <w:rsid w:val="00D458CA"/>
    <w:rsid w:val="00D46B4A"/>
    <w:rsid w:val="00D54A14"/>
    <w:rsid w:val="00D57ECE"/>
    <w:rsid w:val="00D7727D"/>
    <w:rsid w:val="00D91A45"/>
    <w:rsid w:val="00DE44DC"/>
    <w:rsid w:val="00E23B28"/>
    <w:rsid w:val="00E8015C"/>
    <w:rsid w:val="00E814CD"/>
    <w:rsid w:val="00E93649"/>
    <w:rsid w:val="00EA1AA7"/>
    <w:rsid w:val="00EA1B2E"/>
    <w:rsid w:val="00EF1097"/>
    <w:rsid w:val="00F032E8"/>
    <w:rsid w:val="00F33F13"/>
    <w:rsid w:val="00F77EDA"/>
    <w:rsid w:val="00F81F85"/>
    <w:rsid w:val="00F9606D"/>
    <w:rsid w:val="00FD252B"/>
    <w:rsid w:val="00FF04F0"/>
    <w:rsid w:val="00FF1959"/>
    <w:rsid w:val="284629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3F821C17"/>
  <w15:docId w15:val="{4EBF634D-A9CC-4281-BF54-D5372BB8E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23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23E5"/>
  </w:style>
  <w:style w:type="paragraph" w:styleId="Footer">
    <w:name w:val="footer"/>
    <w:basedOn w:val="Normal"/>
    <w:link w:val="FooterChar"/>
    <w:uiPriority w:val="99"/>
    <w:unhideWhenUsed/>
    <w:rsid w:val="001B23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23E5"/>
  </w:style>
  <w:style w:type="character" w:styleId="Hyperlink">
    <w:name w:val="Hyperlink"/>
    <w:basedOn w:val="DefaultParagraphFont"/>
    <w:uiPriority w:val="99"/>
    <w:unhideWhenUsed/>
    <w:rsid w:val="001B23E5"/>
    <w:rPr>
      <w:color w:val="0563C1" w:themeColor="hyperlink"/>
      <w:u w:val="single"/>
    </w:rPr>
  </w:style>
  <w:style w:type="paragraph" w:styleId="ListParagraph">
    <w:name w:val="List Paragraph"/>
    <w:basedOn w:val="Normal"/>
    <w:uiPriority w:val="34"/>
    <w:qFormat/>
    <w:rsid w:val="005901A8"/>
    <w:pPr>
      <w:ind w:left="720"/>
      <w:contextualSpacing/>
    </w:pPr>
  </w:style>
  <w:style w:type="character" w:customStyle="1" w:styleId="zmk">
    <w:name w:val="_zmk"/>
    <w:basedOn w:val="DefaultParagraphFont"/>
    <w:rsid w:val="00CA2720"/>
  </w:style>
  <w:style w:type="character" w:customStyle="1" w:styleId="t1q">
    <w:name w:val="_t1q"/>
    <w:basedOn w:val="DefaultParagraphFont"/>
    <w:rsid w:val="00CA2720"/>
  </w:style>
  <w:style w:type="character" w:styleId="CommentReference">
    <w:name w:val="annotation reference"/>
    <w:basedOn w:val="DefaultParagraphFont"/>
    <w:uiPriority w:val="99"/>
    <w:semiHidden/>
    <w:unhideWhenUsed/>
    <w:rsid w:val="009E12D8"/>
    <w:rPr>
      <w:sz w:val="16"/>
      <w:szCs w:val="16"/>
    </w:rPr>
  </w:style>
  <w:style w:type="paragraph" w:styleId="CommentText">
    <w:name w:val="annotation text"/>
    <w:basedOn w:val="Normal"/>
    <w:link w:val="CommentTextChar"/>
    <w:uiPriority w:val="99"/>
    <w:semiHidden/>
    <w:unhideWhenUsed/>
    <w:rsid w:val="009E12D8"/>
    <w:pPr>
      <w:spacing w:line="240" w:lineRule="auto"/>
    </w:pPr>
    <w:rPr>
      <w:sz w:val="20"/>
      <w:szCs w:val="20"/>
    </w:rPr>
  </w:style>
  <w:style w:type="character" w:customStyle="1" w:styleId="CommentTextChar">
    <w:name w:val="Comment Text Char"/>
    <w:basedOn w:val="DefaultParagraphFont"/>
    <w:link w:val="CommentText"/>
    <w:uiPriority w:val="99"/>
    <w:semiHidden/>
    <w:rsid w:val="009E12D8"/>
    <w:rPr>
      <w:sz w:val="20"/>
      <w:szCs w:val="20"/>
    </w:rPr>
  </w:style>
  <w:style w:type="paragraph" w:styleId="CommentSubject">
    <w:name w:val="annotation subject"/>
    <w:basedOn w:val="CommentText"/>
    <w:next w:val="CommentText"/>
    <w:link w:val="CommentSubjectChar"/>
    <w:uiPriority w:val="99"/>
    <w:semiHidden/>
    <w:unhideWhenUsed/>
    <w:rsid w:val="009E12D8"/>
    <w:rPr>
      <w:b/>
      <w:bCs/>
    </w:rPr>
  </w:style>
  <w:style w:type="character" w:customStyle="1" w:styleId="CommentSubjectChar">
    <w:name w:val="Comment Subject Char"/>
    <w:basedOn w:val="CommentTextChar"/>
    <w:link w:val="CommentSubject"/>
    <w:uiPriority w:val="99"/>
    <w:semiHidden/>
    <w:rsid w:val="009E12D8"/>
    <w:rPr>
      <w:b/>
      <w:bCs/>
      <w:sz w:val="20"/>
      <w:szCs w:val="20"/>
    </w:rPr>
  </w:style>
  <w:style w:type="paragraph" w:styleId="BalloonText">
    <w:name w:val="Balloon Text"/>
    <w:basedOn w:val="Normal"/>
    <w:link w:val="BalloonTextChar"/>
    <w:uiPriority w:val="99"/>
    <w:semiHidden/>
    <w:unhideWhenUsed/>
    <w:rsid w:val="009E12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12D8"/>
    <w:rPr>
      <w:rFonts w:ascii="Segoe UI" w:hAnsi="Segoe UI" w:cs="Segoe UI"/>
      <w:sz w:val="18"/>
      <w:szCs w:val="18"/>
    </w:rPr>
  </w:style>
  <w:style w:type="table" w:styleId="TableGrid">
    <w:name w:val="Table Grid"/>
    <w:basedOn w:val="TableNormal"/>
    <w:uiPriority w:val="59"/>
    <w:rsid w:val="003008FB"/>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B10C4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10C4F"/>
    <w:rPr>
      <w:sz w:val="20"/>
      <w:szCs w:val="20"/>
    </w:rPr>
  </w:style>
  <w:style w:type="character" w:styleId="FootnoteReference">
    <w:name w:val="footnote reference"/>
    <w:basedOn w:val="DefaultParagraphFont"/>
    <w:uiPriority w:val="99"/>
    <w:semiHidden/>
    <w:unhideWhenUsed/>
    <w:rsid w:val="00B10C4F"/>
    <w:rPr>
      <w:vertAlign w:val="superscript"/>
    </w:rPr>
  </w:style>
  <w:style w:type="paragraph" w:styleId="NoSpacing">
    <w:name w:val="No Spacing"/>
    <w:uiPriority w:val="1"/>
    <w:qFormat/>
    <w:rsid w:val="00B10C4F"/>
    <w:pPr>
      <w:spacing w:after="0" w:line="240" w:lineRule="auto"/>
    </w:pPr>
  </w:style>
  <w:style w:type="paragraph" w:customStyle="1" w:styleId="Default">
    <w:name w:val="Default"/>
    <w:rsid w:val="00B10C4F"/>
    <w:pPr>
      <w:autoSpaceDE w:val="0"/>
      <w:autoSpaceDN w:val="0"/>
      <w:adjustRightInd w:val="0"/>
      <w:spacing w:after="0" w:line="240" w:lineRule="auto"/>
    </w:pPr>
    <w:rPr>
      <w:rFonts w:ascii="Times New Roman" w:hAnsi="Times New Roman" w:cs="Times New Roman"/>
      <w:color w:val="000000"/>
      <w:sz w:val="24"/>
      <w:szCs w:val="24"/>
    </w:rPr>
  </w:style>
  <w:style w:type="character" w:styleId="UnresolvedMention">
    <w:name w:val="Unresolved Mention"/>
    <w:basedOn w:val="DefaultParagraphFont"/>
    <w:uiPriority w:val="99"/>
    <w:semiHidden/>
    <w:unhideWhenUsed/>
    <w:rsid w:val="00803B15"/>
    <w:rPr>
      <w:color w:val="808080"/>
      <w:shd w:val="clear" w:color="auto" w:fill="E6E6E6"/>
    </w:rPr>
  </w:style>
  <w:style w:type="paragraph" w:customStyle="1" w:styleId="EndNoteBibliography">
    <w:name w:val="EndNote Bibliography"/>
    <w:basedOn w:val="Normal"/>
    <w:link w:val="EndNoteBibliographyChar"/>
    <w:rsid w:val="001415A8"/>
    <w:pPr>
      <w:spacing w:after="200" w:line="240" w:lineRule="auto"/>
    </w:pPr>
    <w:rPr>
      <w:rFonts w:ascii="Calibri" w:hAnsi="Calibri" w:cs="Calibri"/>
      <w:noProof/>
      <w:sz w:val="24"/>
    </w:rPr>
  </w:style>
  <w:style w:type="character" w:customStyle="1" w:styleId="EndNoteBibliographyChar">
    <w:name w:val="EndNote Bibliography Char"/>
    <w:basedOn w:val="DefaultParagraphFont"/>
    <w:link w:val="EndNoteBibliography"/>
    <w:rsid w:val="001415A8"/>
    <w:rPr>
      <w:rFonts w:ascii="Calibri" w:hAnsi="Calibri" w:cs="Calibri"/>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0409977">
      <w:bodyDiv w:val="1"/>
      <w:marLeft w:val="0"/>
      <w:marRight w:val="0"/>
      <w:marTop w:val="0"/>
      <w:marBottom w:val="0"/>
      <w:divBdr>
        <w:top w:val="none" w:sz="0" w:space="0" w:color="auto"/>
        <w:left w:val="none" w:sz="0" w:space="0" w:color="auto"/>
        <w:bottom w:val="none" w:sz="0" w:space="0" w:color="auto"/>
        <w:right w:val="none" w:sz="0" w:space="0" w:color="auto"/>
      </w:divBdr>
    </w:div>
    <w:div w:id="1483279637">
      <w:bodyDiv w:val="1"/>
      <w:marLeft w:val="0"/>
      <w:marRight w:val="0"/>
      <w:marTop w:val="0"/>
      <w:marBottom w:val="0"/>
      <w:divBdr>
        <w:top w:val="none" w:sz="0" w:space="0" w:color="auto"/>
        <w:left w:val="none" w:sz="0" w:space="0" w:color="auto"/>
        <w:bottom w:val="none" w:sz="0" w:space="0" w:color="auto"/>
        <w:right w:val="none" w:sz="0" w:space="0" w:color="auto"/>
      </w:divBdr>
    </w:div>
    <w:div w:id="1600286037">
      <w:bodyDiv w:val="1"/>
      <w:marLeft w:val="0"/>
      <w:marRight w:val="0"/>
      <w:marTop w:val="0"/>
      <w:marBottom w:val="0"/>
      <w:divBdr>
        <w:top w:val="none" w:sz="0" w:space="0" w:color="auto"/>
        <w:left w:val="none" w:sz="0" w:space="0" w:color="auto"/>
        <w:bottom w:val="none" w:sz="0" w:space="0" w:color="auto"/>
        <w:right w:val="none" w:sz="0" w:space="0" w:color="auto"/>
      </w:divBdr>
      <w:divsChild>
        <w:div w:id="828642783">
          <w:marLeft w:val="0"/>
          <w:marRight w:val="0"/>
          <w:marTop w:val="120"/>
          <w:marBottom w:val="120"/>
          <w:divBdr>
            <w:top w:val="none" w:sz="0" w:space="0" w:color="auto"/>
            <w:left w:val="none" w:sz="0" w:space="0" w:color="auto"/>
            <w:bottom w:val="none" w:sz="0" w:space="0" w:color="auto"/>
            <w:right w:val="none" w:sz="0" w:space="0" w:color="auto"/>
          </w:divBdr>
          <w:divsChild>
            <w:div w:id="1141731204">
              <w:marLeft w:val="3600"/>
              <w:marRight w:val="0"/>
              <w:marTop w:val="0"/>
              <w:marBottom w:val="0"/>
              <w:divBdr>
                <w:top w:val="none" w:sz="0" w:space="0" w:color="auto"/>
                <w:left w:val="none" w:sz="0" w:space="0" w:color="auto"/>
                <w:bottom w:val="none" w:sz="0" w:space="0" w:color="auto"/>
                <w:right w:val="none" w:sz="0" w:space="0" w:color="auto"/>
              </w:divBdr>
            </w:div>
          </w:divsChild>
        </w:div>
      </w:divsChild>
    </w:div>
    <w:div w:id="1615096753">
      <w:bodyDiv w:val="1"/>
      <w:marLeft w:val="0"/>
      <w:marRight w:val="0"/>
      <w:marTop w:val="0"/>
      <w:marBottom w:val="0"/>
      <w:divBdr>
        <w:top w:val="none" w:sz="0" w:space="0" w:color="auto"/>
        <w:left w:val="none" w:sz="0" w:space="0" w:color="auto"/>
        <w:bottom w:val="none" w:sz="0" w:space="0" w:color="auto"/>
        <w:right w:val="none" w:sz="0" w:space="0" w:color="auto"/>
      </w:divBdr>
    </w:div>
    <w:div w:id="1615333037">
      <w:bodyDiv w:val="1"/>
      <w:marLeft w:val="0"/>
      <w:marRight w:val="0"/>
      <w:marTop w:val="0"/>
      <w:marBottom w:val="0"/>
      <w:divBdr>
        <w:top w:val="none" w:sz="0" w:space="0" w:color="auto"/>
        <w:left w:val="none" w:sz="0" w:space="0" w:color="auto"/>
        <w:bottom w:val="none" w:sz="0" w:space="0" w:color="auto"/>
        <w:right w:val="none" w:sz="0" w:space="0" w:color="auto"/>
      </w:divBdr>
    </w:div>
    <w:div w:id="1695769827">
      <w:bodyDiv w:val="1"/>
      <w:marLeft w:val="0"/>
      <w:marRight w:val="0"/>
      <w:marTop w:val="0"/>
      <w:marBottom w:val="0"/>
      <w:divBdr>
        <w:top w:val="none" w:sz="0" w:space="0" w:color="auto"/>
        <w:left w:val="none" w:sz="0" w:space="0" w:color="auto"/>
        <w:bottom w:val="none" w:sz="0" w:space="0" w:color="auto"/>
        <w:right w:val="none" w:sz="0" w:space="0" w:color="auto"/>
      </w:divBdr>
      <w:divsChild>
        <w:div w:id="184290525">
          <w:marLeft w:val="0"/>
          <w:marRight w:val="0"/>
          <w:marTop w:val="0"/>
          <w:marBottom w:val="0"/>
          <w:divBdr>
            <w:top w:val="none" w:sz="0" w:space="0" w:color="auto"/>
            <w:left w:val="none" w:sz="0" w:space="0" w:color="auto"/>
            <w:bottom w:val="none" w:sz="0" w:space="0" w:color="auto"/>
            <w:right w:val="none" w:sz="0" w:space="0" w:color="auto"/>
          </w:divBdr>
          <w:divsChild>
            <w:div w:id="1470241260">
              <w:marLeft w:val="0"/>
              <w:marRight w:val="0"/>
              <w:marTop w:val="0"/>
              <w:marBottom w:val="0"/>
              <w:divBdr>
                <w:top w:val="none" w:sz="0" w:space="0" w:color="auto"/>
                <w:left w:val="none" w:sz="0" w:space="0" w:color="auto"/>
                <w:bottom w:val="none" w:sz="0" w:space="0" w:color="auto"/>
                <w:right w:val="none" w:sz="0" w:space="0" w:color="auto"/>
              </w:divBdr>
            </w:div>
          </w:divsChild>
        </w:div>
        <w:div w:id="2006468232">
          <w:marLeft w:val="0"/>
          <w:marRight w:val="0"/>
          <w:marTop w:val="0"/>
          <w:marBottom w:val="0"/>
          <w:divBdr>
            <w:top w:val="none" w:sz="0" w:space="0" w:color="auto"/>
            <w:left w:val="none" w:sz="0" w:space="0" w:color="auto"/>
            <w:bottom w:val="none" w:sz="0" w:space="0" w:color="auto"/>
            <w:right w:val="none" w:sz="0" w:space="0" w:color="auto"/>
          </w:divBdr>
        </w:div>
      </w:divsChild>
    </w:div>
    <w:div w:id="1957908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www.irs.gov/businesses/small-businesses-self-employed/independent-contractor-self-employed-or-employee" TargetMode="Externa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dol.gov/whd/regs/compliance/whdfs13.ht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ste.org/" TargetMode="External"/><Relationship Id="rId5" Type="http://schemas.openxmlformats.org/officeDocument/2006/relationships/webSettings" Target="webSettings.xml"/><Relationship Id="rId15" Type="http://schemas.openxmlformats.org/officeDocument/2006/relationships/hyperlink" Target="mailto:nsorrells@cste.org" TargetMode="External"/><Relationship Id="rId10" Type="http://schemas.microsoft.com/office/2016/09/relationships/commentsIds" Target="commentsIds.xml"/><Relationship Id="rId19" Type="http://schemas.openxmlformats.org/officeDocument/2006/relationships/theme" Target="theme/theme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mailto:nsorrells@cste.org"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www.ncsl.org/research/health/state-medical-marijuana-laws.aspx" TargetMode="External"/><Relationship Id="rId1" Type="http://schemas.openxmlformats.org/officeDocument/2006/relationships/hyperlink" Target="http://www.samhsa.gov/dat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A54458-38F4-4C09-9CB3-9ABC045EAC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2548</Words>
  <Characters>14524</Characters>
  <Application>Microsoft Office Word</Application>
  <DocSecurity>4</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Valerie Goodson</dc:creator>
  <cp:lastModifiedBy>nsorrells</cp:lastModifiedBy>
  <cp:revision>2</cp:revision>
  <dcterms:created xsi:type="dcterms:W3CDTF">2018-05-16T21:03:00Z</dcterms:created>
  <dcterms:modified xsi:type="dcterms:W3CDTF">2018-05-16T21:03:00Z</dcterms:modified>
</cp:coreProperties>
</file>