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F53AC" w14:textId="58F41E12" w:rsidR="00197CAA" w:rsidRPr="00932EC3" w:rsidRDefault="00197CAA" w:rsidP="00197CAA">
      <w:pPr>
        <w:rPr>
          <w:rFonts w:cstheme="minorHAnsi"/>
          <w:b/>
          <w:bCs/>
          <w:sz w:val="24"/>
          <w:szCs w:val="24"/>
        </w:rPr>
      </w:pPr>
      <w:r w:rsidRPr="00932EC3">
        <w:rPr>
          <w:rFonts w:cstheme="minorHAnsi"/>
          <w:noProof/>
          <w:sz w:val="24"/>
          <w:szCs w:val="24"/>
        </w:rPr>
        <w:drawing>
          <wp:inline distT="0" distB="0" distL="0" distR="0" wp14:anchorId="20DE33FE" wp14:editId="077D6713">
            <wp:extent cx="1211580" cy="419100"/>
            <wp:effectExtent l="0" t="0" r="7620" b="0"/>
            <wp:docPr id="14" name="Picture 14" descr="http://www.cste2.org/images/cstelogo.png"/>
            <wp:cNvGraphicFramePr/>
            <a:graphic xmlns:a="http://schemas.openxmlformats.org/drawingml/2006/main">
              <a:graphicData uri="http://schemas.openxmlformats.org/drawingml/2006/picture">
                <pic:pic xmlns:pic="http://schemas.openxmlformats.org/drawingml/2006/picture">
                  <pic:nvPicPr>
                    <pic:cNvPr id="14" name="Picture 14" descr="http://www.cste2.org/images/cstelogo.png"/>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2C078E63" w14:textId="3DBA4269" w:rsidR="00C149E2" w:rsidRPr="00932EC3" w:rsidRDefault="004E53AA" w:rsidP="591F2BAF">
      <w:pPr>
        <w:jc w:val="center"/>
        <w:rPr>
          <w:rFonts w:cstheme="minorHAnsi"/>
          <w:b/>
          <w:bCs/>
          <w:sz w:val="24"/>
          <w:szCs w:val="24"/>
          <w:u w:val="single"/>
        </w:rPr>
      </w:pPr>
      <w:r w:rsidRPr="00932EC3">
        <w:rPr>
          <w:rFonts w:cstheme="minorHAnsi"/>
          <w:b/>
          <w:bCs/>
          <w:sz w:val="24"/>
          <w:szCs w:val="24"/>
          <w:u w:val="single"/>
        </w:rPr>
        <w:t>ATTACHMENT</w:t>
      </w:r>
      <w:r w:rsidR="591F2BAF" w:rsidRPr="00932EC3">
        <w:rPr>
          <w:rFonts w:cstheme="minorHAnsi"/>
          <w:b/>
          <w:bCs/>
          <w:sz w:val="24"/>
          <w:szCs w:val="24"/>
          <w:u w:val="single"/>
        </w:rPr>
        <w:t xml:space="preserve"> I</w:t>
      </w:r>
      <w:r w:rsidR="0037660E" w:rsidRPr="00932EC3">
        <w:rPr>
          <w:rFonts w:cstheme="minorHAnsi"/>
          <w:b/>
          <w:bCs/>
          <w:sz w:val="24"/>
          <w:szCs w:val="24"/>
          <w:u w:val="single"/>
        </w:rPr>
        <w:t xml:space="preserve"> to </w:t>
      </w:r>
      <w:r w:rsidR="00CB0308" w:rsidRPr="00932EC3">
        <w:rPr>
          <w:rFonts w:cstheme="minorHAnsi"/>
          <w:b/>
          <w:bCs/>
          <w:sz w:val="24"/>
          <w:szCs w:val="24"/>
          <w:u w:val="single"/>
        </w:rPr>
        <w:t>GENERAL</w:t>
      </w:r>
      <w:r w:rsidR="0037660E" w:rsidRPr="00932EC3">
        <w:rPr>
          <w:rFonts w:cstheme="minorHAnsi"/>
          <w:b/>
          <w:bCs/>
          <w:sz w:val="24"/>
          <w:szCs w:val="24"/>
          <w:u w:val="single"/>
        </w:rPr>
        <w:t xml:space="preserve"> </w:t>
      </w:r>
      <w:r w:rsidR="00CB0308" w:rsidRPr="00932EC3">
        <w:rPr>
          <w:rFonts w:cstheme="minorHAnsi"/>
          <w:b/>
          <w:bCs/>
          <w:sz w:val="24"/>
          <w:szCs w:val="24"/>
          <w:u w:val="single"/>
        </w:rPr>
        <w:t>CONTRACT</w:t>
      </w:r>
      <w:r w:rsidR="0037660E" w:rsidRPr="00932EC3">
        <w:rPr>
          <w:rFonts w:cstheme="minorHAnsi"/>
          <w:b/>
          <w:bCs/>
          <w:sz w:val="24"/>
          <w:szCs w:val="24"/>
          <w:u w:val="single"/>
        </w:rPr>
        <w:t xml:space="preserve"> </w:t>
      </w:r>
      <w:r w:rsidR="00CB0308" w:rsidRPr="00932EC3">
        <w:rPr>
          <w:rFonts w:cstheme="minorHAnsi"/>
          <w:b/>
          <w:bCs/>
          <w:sz w:val="24"/>
          <w:szCs w:val="24"/>
          <w:u w:val="single"/>
        </w:rPr>
        <w:t>AGREEMENT</w:t>
      </w:r>
    </w:p>
    <w:p w14:paraId="259B1B1E" w14:textId="34450F6F" w:rsidR="591F2BAF" w:rsidRPr="00932EC3" w:rsidRDefault="3AF9473B" w:rsidP="3AF9473B">
      <w:pPr>
        <w:pStyle w:val="ListParagraph"/>
        <w:numPr>
          <w:ilvl w:val="0"/>
          <w:numId w:val="1"/>
        </w:numPr>
        <w:rPr>
          <w:rFonts w:cstheme="minorHAnsi"/>
          <w:sz w:val="24"/>
          <w:szCs w:val="24"/>
        </w:rPr>
      </w:pPr>
      <w:r w:rsidRPr="00932EC3">
        <w:rPr>
          <w:rFonts w:cstheme="minorHAnsi"/>
          <w:b/>
          <w:sz w:val="24"/>
          <w:szCs w:val="24"/>
        </w:rPr>
        <w:t>Name</w:t>
      </w:r>
      <w:r w:rsidRPr="00932EC3">
        <w:rPr>
          <w:rFonts w:cstheme="minorHAnsi"/>
          <w:sz w:val="24"/>
          <w:szCs w:val="24"/>
        </w:rPr>
        <w:t xml:space="preserve">: </w:t>
      </w:r>
      <w:r w:rsidR="00D35BD3" w:rsidRPr="00932EC3">
        <w:rPr>
          <w:rFonts w:cstheme="minorHAnsi"/>
          <w:sz w:val="24"/>
          <w:szCs w:val="24"/>
        </w:rPr>
        <w:t>Nancy Binkin</w:t>
      </w:r>
      <w:r w:rsidR="008C02C3" w:rsidRPr="00932EC3">
        <w:rPr>
          <w:rFonts w:cstheme="minorHAnsi"/>
          <w:sz w:val="24"/>
          <w:szCs w:val="24"/>
        </w:rPr>
        <w:t xml:space="preserve"> </w:t>
      </w:r>
    </w:p>
    <w:p w14:paraId="03E29D5D" w14:textId="55E41F88" w:rsidR="591F2BAF" w:rsidRPr="00932EC3" w:rsidRDefault="114A1B42" w:rsidP="114A1B42">
      <w:pPr>
        <w:pStyle w:val="ListParagraph"/>
        <w:numPr>
          <w:ilvl w:val="0"/>
          <w:numId w:val="1"/>
        </w:numPr>
        <w:rPr>
          <w:rFonts w:cstheme="minorHAnsi"/>
          <w:sz w:val="24"/>
          <w:szCs w:val="24"/>
        </w:rPr>
      </w:pPr>
      <w:r w:rsidRPr="00932EC3">
        <w:rPr>
          <w:rFonts w:cstheme="minorHAnsi"/>
          <w:b/>
          <w:sz w:val="24"/>
          <w:szCs w:val="24"/>
        </w:rPr>
        <w:t>Method of Selection</w:t>
      </w:r>
      <w:r w:rsidRPr="00932EC3">
        <w:rPr>
          <w:rFonts w:cstheme="minorHAnsi"/>
          <w:sz w:val="24"/>
          <w:szCs w:val="24"/>
        </w:rPr>
        <w:t xml:space="preserve">: </w:t>
      </w:r>
      <w:r w:rsidR="00D35BD3" w:rsidRPr="00932EC3">
        <w:rPr>
          <w:rFonts w:cstheme="minorHAnsi"/>
          <w:sz w:val="24"/>
          <w:szCs w:val="24"/>
        </w:rPr>
        <w:t>Competitive Bid</w:t>
      </w:r>
    </w:p>
    <w:p w14:paraId="6C6AE696" w14:textId="35359631" w:rsidR="591F2BAF" w:rsidRPr="00932EC3" w:rsidRDefault="04F42C64" w:rsidP="04F42C64">
      <w:pPr>
        <w:pStyle w:val="ListParagraph"/>
        <w:numPr>
          <w:ilvl w:val="0"/>
          <w:numId w:val="1"/>
        </w:numPr>
        <w:rPr>
          <w:rFonts w:cstheme="minorHAnsi"/>
          <w:sz w:val="24"/>
          <w:szCs w:val="24"/>
        </w:rPr>
      </w:pPr>
      <w:r w:rsidRPr="00932EC3">
        <w:rPr>
          <w:rFonts w:cstheme="minorHAnsi"/>
          <w:b/>
          <w:sz w:val="24"/>
          <w:szCs w:val="24"/>
        </w:rPr>
        <w:t>Period of Performance</w:t>
      </w:r>
      <w:r w:rsidRPr="00932EC3">
        <w:rPr>
          <w:rFonts w:cstheme="minorHAnsi"/>
          <w:sz w:val="24"/>
          <w:szCs w:val="24"/>
        </w:rPr>
        <w:t xml:space="preserve">: </w:t>
      </w:r>
      <w:r w:rsidR="008C02C3" w:rsidRPr="00932EC3">
        <w:rPr>
          <w:rFonts w:cstheme="minorHAnsi"/>
          <w:sz w:val="24"/>
          <w:szCs w:val="24"/>
        </w:rPr>
        <w:t>May 4, 2018-June 30, 2018</w:t>
      </w:r>
    </w:p>
    <w:p w14:paraId="63CFA3CD" w14:textId="3ACE1824" w:rsidR="008C02C3" w:rsidRPr="00932EC3" w:rsidRDefault="008C02C3" w:rsidP="00885191">
      <w:pPr>
        <w:ind w:left="720"/>
        <w:rPr>
          <w:rFonts w:cstheme="minorHAnsi"/>
          <w:sz w:val="24"/>
          <w:szCs w:val="24"/>
        </w:rPr>
      </w:pPr>
      <w:r w:rsidRPr="00932EC3">
        <w:rPr>
          <w:rFonts w:cstheme="minorHAnsi"/>
          <w:sz w:val="24"/>
          <w:szCs w:val="24"/>
        </w:rPr>
        <w:t>Nancy Binkin will receive a total amount of $15,000</w:t>
      </w:r>
      <w:r w:rsidR="00115010" w:rsidRPr="00932EC3">
        <w:rPr>
          <w:rFonts w:cstheme="minorHAnsi"/>
          <w:sz w:val="24"/>
          <w:szCs w:val="24"/>
        </w:rPr>
        <w:t>.00</w:t>
      </w:r>
      <w:r w:rsidRPr="00932EC3">
        <w:rPr>
          <w:rFonts w:cstheme="minorHAnsi"/>
          <w:sz w:val="24"/>
          <w:szCs w:val="24"/>
        </w:rPr>
        <w:t xml:space="preserve"> for the period of May 4, 2018 through June 30, 2018 for the completion of all delive</w:t>
      </w:r>
      <w:r w:rsidR="00885191" w:rsidRPr="00932EC3">
        <w:rPr>
          <w:rFonts w:cstheme="minorHAnsi"/>
          <w:sz w:val="24"/>
          <w:szCs w:val="24"/>
        </w:rPr>
        <w:t xml:space="preserve">rables </w:t>
      </w:r>
      <w:r w:rsidR="002A4C4A">
        <w:rPr>
          <w:rFonts w:cstheme="minorHAnsi"/>
          <w:sz w:val="24"/>
          <w:szCs w:val="24"/>
        </w:rPr>
        <w:t xml:space="preserve">per the payment schedule described in the general contract agreement. </w:t>
      </w:r>
      <w:r w:rsidR="00885191" w:rsidRPr="00932EC3">
        <w:rPr>
          <w:rFonts w:cstheme="minorHAnsi"/>
          <w:sz w:val="24"/>
          <w:szCs w:val="24"/>
        </w:rPr>
        <w:t xml:space="preserve">The funding award is contingent upon satisfactory compliance with the scope of work and available funds. </w:t>
      </w:r>
    </w:p>
    <w:p w14:paraId="0D2A4ACA" w14:textId="233E820B" w:rsidR="591F2BAF" w:rsidRPr="00932EC3" w:rsidRDefault="1F778BE1" w:rsidP="00197CAA">
      <w:pPr>
        <w:pStyle w:val="ListParagraph"/>
        <w:numPr>
          <w:ilvl w:val="0"/>
          <w:numId w:val="1"/>
        </w:numPr>
        <w:rPr>
          <w:rFonts w:cstheme="minorHAnsi"/>
          <w:sz w:val="24"/>
          <w:szCs w:val="24"/>
        </w:rPr>
      </w:pPr>
      <w:r w:rsidRPr="00932EC3">
        <w:rPr>
          <w:rFonts w:cstheme="minorHAnsi"/>
          <w:b/>
          <w:sz w:val="24"/>
          <w:szCs w:val="24"/>
        </w:rPr>
        <w:t>Scope of Work</w:t>
      </w:r>
    </w:p>
    <w:p w14:paraId="611905DB" w14:textId="779DB95F" w:rsidR="008460D3" w:rsidRPr="00932EC3" w:rsidRDefault="008460D3" w:rsidP="00885191">
      <w:pPr>
        <w:pStyle w:val="ListParagraph"/>
        <w:rPr>
          <w:rFonts w:cstheme="minorHAnsi"/>
          <w:sz w:val="24"/>
          <w:szCs w:val="24"/>
        </w:rPr>
      </w:pPr>
      <w:r w:rsidRPr="00932EC3">
        <w:rPr>
          <w:rFonts w:cstheme="minorHAnsi"/>
          <w:sz w:val="24"/>
          <w:szCs w:val="24"/>
        </w:rPr>
        <w:t>Nancy Binkin will work</w:t>
      </w:r>
      <w:r w:rsidR="00885191" w:rsidRPr="00932EC3">
        <w:rPr>
          <w:rFonts w:cstheme="minorHAnsi"/>
          <w:sz w:val="24"/>
          <w:szCs w:val="24"/>
        </w:rPr>
        <w:t xml:space="preserve"> with CSTE </w:t>
      </w:r>
      <w:r w:rsidR="00115010" w:rsidRPr="00932EC3">
        <w:rPr>
          <w:rFonts w:cstheme="minorHAnsi"/>
          <w:sz w:val="24"/>
          <w:szCs w:val="24"/>
        </w:rPr>
        <w:t>and stakeholders</w:t>
      </w:r>
      <w:r w:rsidR="00F70529">
        <w:rPr>
          <w:rFonts w:cstheme="minorHAnsi"/>
          <w:sz w:val="24"/>
          <w:szCs w:val="24"/>
        </w:rPr>
        <w:t xml:space="preserve"> </w:t>
      </w:r>
      <w:r w:rsidR="00885191" w:rsidRPr="00932EC3">
        <w:rPr>
          <w:rFonts w:cstheme="minorHAnsi"/>
          <w:sz w:val="24"/>
          <w:szCs w:val="24"/>
        </w:rPr>
        <w:t>to</w:t>
      </w:r>
      <w:r w:rsidRPr="00932EC3">
        <w:rPr>
          <w:rFonts w:cstheme="minorHAnsi"/>
          <w:sz w:val="24"/>
          <w:szCs w:val="24"/>
        </w:rPr>
        <w:t xml:space="preserve"> build on the current findings of the </w:t>
      </w:r>
      <w:r w:rsidR="00230C6C" w:rsidRPr="00932EC3">
        <w:rPr>
          <w:rFonts w:cstheme="minorHAnsi"/>
          <w:sz w:val="24"/>
          <w:szCs w:val="24"/>
        </w:rPr>
        <w:t xml:space="preserve">CSTE Marijuana Surveillance Environmental Scan Analysis </w:t>
      </w:r>
      <w:r w:rsidRPr="00932EC3">
        <w:rPr>
          <w:rFonts w:cstheme="minorHAnsi"/>
          <w:sz w:val="24"/>
          <w:szCs w:val="24"/>
        </w:rPr>
        <w:t>Report and write recommendations for developing “best practices” in marijuana surveillance.</w:t>
      </w:r>
    </w:p>
    <w:p w14:paraId="7271272B" w14:textId="3BD66D10" w:rsidR="001555E9" w:rsidRPr="00932EC3" w:rsidRDefault="00230C6C" w:rsidP="00885191">
      <w:pPr>
        <w:pStyle w:val="ListParagraph"/>
        <w:rPr>
          <w:rFonts w:cstheme="minorHAnsi"/>
          <w:b/>
          <w:sz w:val="24"/>
          <w:szCs w:val="24"/>
        </w:rPr>
      </w:pPr>
      <w:r w:rsidRPr="00932EC3">
        <w:rPr>
          <w:rFonts w:cstheme="minorHAnsi"/>
          <w:sz w:val="24"/>
          <w:szCs w:val="24"/>
        </w:rPr>
        <w:t xml:space="preserve"> </w:t>
      </w:r>
      <w:r w:rsidR="008460D3" w:rsidRPr="00932EC3">
        <w:rPr>
          <w:rFonts w:cstheme="minorHAnsi"/>
          <w:b/>
          <w:sz w:val="24"/>
          <w:szCs w:val="24"/>
        </w:rPr>
        <w:t>Objectives</w:t>
      </w:r>
    </w:p>
    <w:p w14:paraId="63F5858A" w14:textId="02C9A1CD" w:rsidR="00162311" w:rsidRPr="00C43A73" w:rsidRDefault="00B43CAA" w:rsidP="00B43CAA">
      <w:pPr>
        <w:pStyle w:val="ListParagraph"/>
        <w:numPr>
          <w:ilvl w:val="0"/>
          <w:numId w:val="14"/>
        </w:numPr>
        <w:autoSpaceDE w:val="0"/>
        <w:autoSpaceDN w:val="0"/>
        <w:adjustRightInd w:val="0"/>
        <w:spacing w:after="0" w:line="240" w:lineRule="auto"/>
        <w:ind w:left="1080"/>
        <w:contextualSpacing w:val="0"/>
        <w:rPr>
          <w:rFonts w:cstheme="minorHAnsi"/>
          <w:sz w:val="24"/>
          <w:szCs w:val="24"/>
        </w:rPr>
      </w:pPr>
      <w:r w:rsidRPr="00C36AF1">
        <w:rPr>
          <w:rFonts w:cstheme="minorHAnsi"/>
          <w:sz w:val="24"/>
          <w:szCs w:val="24"/>
        </w:rPr>
        <w:t xml:space="preserve">Build on the current </w:t>
      </w:r>
      <w:bookmarkStart w:id="0" w:name="_Hlk510702441"/>
      <w:r w:rsidRPr="00C36AF1">
        <w:rPr>
          <w:rFonts w:cstheme="minorHAnsi"/>
          <w:sz w:val="24"/>
          <w:szCs w:val="24"/>
        </w:rPr>
        <w:t>findings of the environmental scan results, conduct additional analysis and follow-up (via key informant interviews with all 4 early adopter states [WA, CO, AK, OR], and at least 3 recent adopter states)</w:t>
      </w:r>
      <w:r w:rsidR="00162311" w:rsidRPr="00C43A73">
        <w:rPr>
          <w:rFonts w:cstheme="minorHAnsi"/>
          <w:sz w:val="24"/>
          <w:szCs w:val="24"/>
        </w:rPr>
        <w:t>.</w:t>
      </w:r>
    </w:p>
    <w:p w14:paraId="524614EE" w14:textId="4D644681" w:rsidR="00B43CAA" w:rsidRPr="00C43A73" w:rsidRDefault="00162311" w:rsidP="00B43CAA">
      <w:pPr>
        <w:pStyle w:val="ListParagraph"/>
        <w:numPr>
          <w:ilvl w:val="0"/>
          <w:numId w:val="14"/>
        </w:numPr>
        <w:autoSpaceDE w:val="0"/>
        <w:autoSpaceDN w:val="0"/>
        <w:adjustRightInd w:val="0"/>
        <w:spacing w:after="0" w:line="240" w:lineRule="auto"/>
        <w:ind w:left="1080"/>
        <w:contextualSpacing w:val="0"/>
        <w:rPr>
          <w:rFonts w:cstheme="minorHAnsi"/>
          <w:sz w:val="24"/>
          <w:szCs w:val="24"/>
        </w:rPr>
      </w:pPr>
      <w:r w:rsidRPr="008F0717">
        <w:rPr>
          <w:rFonts w:cstheme="minorHAnsi"/>
          <w:sz w:val="24"/>
          <w:szCs w:val="24"/>
        </w:rPr>
        <w:t>D</w:t>
      </w:r>
      <w:r w:rsidR="00B43CAA" w:rsidRPr="00C43A73">
        <w:rPr>
          <w:rFonts w:cstheme="minorHAnsi"/>
          <w:sz w:val="24"/>
          <w:szCs w:val="24"/>
        </w:rPr>
        <w:t xml:space="preserve">evelop a comprehensive report on state-level data collection activities, surveillance capacity and gaps/needs related to marijuana use and impact. </w:t>
      </w:r>
    </w:p>
    <w:bookmarkEnd w:id="0"/>
    <w:p w14:paraId="659DD603" w14:textId="5990347E" w:rsidR="00B43CAA" w:rsidRPr="00932EC3" w:rsidRDefault="00B43CAA" w:rsidP="00B43CAA">
      <w:pPr>
        <w:pStyle w:val="ListParagraph"/>
        <w:numPr>
          <w:ilvl w:val="0"/>
          <w:numId w:val="14"/>
        </w:numPr>
        <w:autoSpaceDE w:val="0"/>
        <w:autoSpaceDN w:val="0"/>
        <w:adjustRightInd w:val="0"/>
        <w:spacing w:after="0" w:line="240" w:lineRule="auto"/>
        <w:ind w:left="1080"/>
        <w:contextualSpacing w:val="0"/>
        <w:rPr>
          <w:rFonts w:cstheme="minorHAnsi"/>
          <w:sz w:val="24"/>
          <w:szCs w:val="24"/>
        </w:rPr>
      </w:pPr>
      <w:r w:rsidRPr="00C43A73">
        <w:rPr>
          <w:rFonts w:cstheme="minorHAnsi"/>
          <w:sz w:val="24"/>
          <w:szCs w:val="24"/>
        </w:rPr>
        <w:t>Describe the content of surveillance or data reports that have been</w:t>
      </w:r>
      <w:r w:rsidR="00F70529">
        <w:rPr>
          <w:rFonts w:cstheme="minorHAnsi"/>
          <w:sz w:val="24"/>
          <w:szCs w:val="24"/>
        </w:rPr>
        <w:t xml:space="preserve"> provided by </w:t>
      </w:r>
      <w:r w:rsidR="008F0717">
        <w:rPr>
          <w:rFonts w:cstheme="minorHAnsi"/>
          <w:sz w:val="24"/>
          <w:szCs w:val="24"/>
        </w:rPr>
        <w:t xml:space="preserve">the </w:t>
      </w:r>
      <w:r w:rsidR="00A45E45">
        <w:rPr>
          <w:rFonts w:cstheme="minorHAnsi"/>
          <w:sz w:val="24"/>
          <w:szCs w:val="24"/>
        </w:rPr>
        <w:t>7 states (</w:t>
      </w:r>
      <w:r w:rsidR="008F0717">
        <w:rPr>
          <w:rFonts w:cstheme="minorHAnsi"/>
          <w:sz w:val="24"/>
          <w:szCs w:val="24"/>
        </w:rPr>
        <w:t xml:space="preserve">4 early adopter states and 3 of the recent adopter </w:t>
      </w:r>
      <w:r w:rsidRPr="00C43A73">
        <w:rPr>
          <w:rFonts w:cstheme="minorHAnsi"/>
          <w:sz w:val="24"/>
          <w:szCs w:val="24"/>
        </w:rPr>
        <w:t>states</w:t>
      </w:r>
      <w:r w:rsidR="00A45E45">
        <w:rPr>
          <w:rFonts w:cstheme="minorHAnsi"/>
          <w:sz w:val="24"/>
          <w:szCs w:val="24"/>
        </w:rPr>
        <w:t>)</w:t>
      </w:r>
      <w:r w:rsidRPr="00932EC3">
        <w:rPr>
          <w:rFonts w:cstheme="minorHAnsi"/>
          <w:sz w:val="24"/>
          <w:szCs w:val="24"/>
        </w:rPr>
        <w:t xml:space="preserve">. </w:t>
      </w:r>
    </w:p>
    <w:p w14:paraId="6B31479E" w14:textId="77777777" w:rsidR="009564F4" w:rsidRDefault="00F70529" w:rsidP="009564F4">
      <w:pPr>
        <w:autoSpaceDE w:val="0"/>
        <w:autoSpaceDN w:val="0"/>
        <w:adjustRightInd w:val="0"/>
        <w:spacing w:after="0" w:line="240" w:lineRule="auto"/>
        <w:ind w:left="720"/>
        <w:rPr>
          <w:rFonts w:cstheme="minorHAnsi"/>
          <w:sz w:val="24"/>
          <w:szCs w:val="24"/>
        </w:rPr>
      </w:pPr>
      <w:r>
        <w:rPr>
          <w:rFonts w:cstheme="minorHAnsi"/>
          <w:sz w:val="24"/>
          <w:szCs w:val="24"/>
        </w:rPr>
        <w:t xml:space="preserve">4. </w:t>
      </w:r>
      <w:r w:rsidR="00446F08">
        <w:rPr>
          <w:rFonts w:cstheme="minorHAnsi"/>
          <w:sz w:val="24"/>
          <w:szCs w:val="24"/>
        </w:rPr>
        <w:t xml:space="preserve">  </w:t>
      </w:r>
      <w:r w:rsidR="00B43CAA" w:rsidRPr="00F70529">
        <w:rPr>
          <w:rFonts w:cstheme="minorHAnsi"/>
          <w:sz w:val="24"/>
          <w:szCs w:val="24"/>
        </w:rPr>
        <w:t xml:space="preserve">Investigate perceptions of how effectively surveillance has been used to inform </w:t>
      </w:r>
    </w:p>
    <w:p w14:paraId="73280BFA" w14:textId="3DD2F98E" w:rsidR="00B43CAA" w:rsidRPr="00F70529" w:rsidRDefault="009564F4" w:rsidP="009564F4">
      <w:pPr>
        <w:autoSpaceDE w:val="0"/>
        <w:autoSpaceDN w:val="0"/>
        <w:adjustRightInd w:val="0"/>
        <w:spacing w:after="0" w:line="240" w:lineRule="auto"/>
        <w:ind w:left="720"/>
        <w:rPr>
          <w:rFonts w:cstheme="minorHAnsi"/>
          <w:sz w:val="24"/>
          <w:szCs w:val="24"/>
        </w:rPr>
      </w:pPr>
      <w:r>
        <w:rPr>
          <w:rFonts w:cstheme="minorHAnsi"/>
          <w:sz w:val="24"/>
          <w:szCs w:val="24"/>
        </w:rPr>
        <w:t xml:space="preserve">       </w:t>
      </w:r>
      <w:r w:rsidR="00B43CAA" w:rsidRPr="00F70529">
        <w:rPr>
          <w:rFonts w:cstheme="minorHAnsi"/>
          <w:sz w:val="24"/>
          <w:szCs w:val="24"/>
        </w:rPr>
        <w:t>public</w:t>
      </w:r>
      <w:r>
        <w:rPr>
          <w:rFonts w:cstheme="minorHAnsi"/>
          <w:sz w:val="24"/>
          <w:szCs w:val="24"/>
        </w:rPr>
        <w:t xml:space="preserve"> </w:t>
      </w:r>
      <w:r w:rsidR="00B43CAA" w:rsidRPr="00F70529">
        <w:rPr>
          <w:rFonts w:cstheme="minorHAnsi"/>
          <w:sz w:val="24"/>
          <w:szCs w:val="24"/>
        </w:rPr>
        <w:t>policy or public health practice.</w:t>
      </w:r>
    </w:p>
    <w:p w14:paraId="62605C52" w14:textId="77777777" w:rsidR="00B43CAA" w:rsidRPr="008F0717" w:rsidRDefault="00B43CAA" w:rsidP="00B43CAA">
      <w:pPr>
        <w:pStyle w:val="ListParagraph"/>
        <w:numPr>
          <w:ilvl w:val="0"/>
          <w:numId w:val="15"/>
        </w:numPr>
        <w:autoSpaceDE w:val="0"/>
        <w:autoSpaceDN w:val="0"/>
        <w:adjustRightInd w:val="0"/>
        <w:spacing w:after="0" w:line="240" w:lineRule="auto"/>
        <w:ind w:left="1800"/>
        <w:contextualSpacing w:val="0"/>
        <w:rPr>
          <w:rFonts w:cstheme="minorHAnsi"/>
          <w:sz w:val="24"/>
          <w:szCs w:val="24"/>
        </w:rPr>
      </w:pPr>
      <w:r w:rsidRPr="008F0717">
        <w:rPr>
          <w:rFonts w:cstheme="minorHAnsi"/>
          <w:sz w:val="24"/>
          <w:szCs w:val="24"/>
        </w:rPr>
        <w:t>Identify examples of how surveillance or other marijuana data collection has been used in the past, or currently, to inform specific policy decisions or program planning.</w:t>
      </w:r>
    </w:p>
    <w:p w14:paraId="25C2A236" w14:textId="77777777" w:rsidR="00B43CAA" w:rsidRPr="008F0717" w:rsidRDefault="00B43CAA" w:rsidP="00B43CAA">
      <w:pPr>
        <w:pStyle w:val="ListParagraph"/>
        <w:numPr>
          <w:ilvl w:val="0"/>
          <w:numId w:val="15"/>
        </w:numPr>
        <w:autoSpaceDE w:val="0"/>
        <w:autoSpaceDN w:val="0"/>
        <w:adjustRightInd w:val="0"/>
        <w:spacing w:after="0" w:line="240" w:lineRule="auto"/>
        <w:ind w:left="1800"/>
        <w:contextualSpacing w:val="0"/>
        <w:rPr>
          <w:rFonts w:cstheme="minorHAnsi"/>
          <w:sz w:val="24"/>
          <w:szCs w:val="24"/>
        </w:rPr>
      </w:pPr>
      <w:r w:rsidRPr="008F0717">
        <w:rPr>
          <w:rFonts w:cstheme="minorHAnsi"/>
          <w:sz w:val="24"/>
          <w:szCs w:val="24"/>
        </w:rPr>
        <w:t>Identify examples of how surveillance or data collection is planned to inform future policy decisions (e.g., descriptions of required reports to policymakers, and how that information will be applied to policymaking or program design).</w:t>
      </w:r>
    </w:p>
    <w:p w14:paraId="36D5C517" w14:textId="77777777" w:rsidR="00B43CAA" w:rsidRPr="008F0717" w:rsidRDefault="00B43CAA" w:rsidP="00B43CAA">
      <w:pPr>
        <w:pStyle w:val="ListParagraph"/>
        <w:numPr>
          <w:ilvl w:val="0"/>
          <w:numId w:val="15"/>
        </w:numPr>
        <w:autoSpaceDE w:val="0"/>
        <w:autoSpaceDN w:val="0"/>
        <w:adjustRightInd w:val="0"/>
        <w:spacing w:after="0" w:line="240" w:lineRule="auto"/>
        <w:ind w:left="1800"/>
        <w:contextualSpacing w:val="0"/>
        <w:rPr>
          <w:rFonts w:cstheme="minorHAnsi"/>
          <w:sz w:val="24"/>
          <w:szCs w:val="24"/>
        </w:rPr>
      </w:pPr>
      <w:r w:rsidRPr="008F0717">
        <w:rPr>
          <w:rFonts w:cstheme="minorHAnsi"/>
          <w:sz w:val="24"/>
          <w:szCs w:val="24"/>
        </w:rPr>
        <w:t>Summarize strengths, weaknesses, and lessons learned by states regarding marijuana-related surveillance or other data collection.</w:t>
      </w:r>
    </w:p>
    <w:p w14:paraId="63FD21E1" w14:textId="51D3326D" w:rsidR="008F0717" w:rsidRDefault="00234236" w:rsidP="00F70529">
      <w:pPr>
        <w:pStyle w:val="ListParagraph"/>
        <w:numPr>
          <w:ilvl w:val="0"/>
          <w:numId w:val="1"/>
        </w:numPr>
        <w:autoSpaceDE w:val="0"/>
        <w:autoSpaceDN w:val="0"/>
        <w:adjustRightInd w:val="0"/>
        <w:spacing w:after="0" w:line="240" w:lineRule="auto"/>
        <w:ind w:left="1080"/>
        <w:contextualSpacing w:val="0"/>
        <w:rPr>
          <w:rFonts w:cstheme="minorHAnsi"/>
          <w:sz w:val="24"/>
          <w:szCs w:val="24"/>
        </w:rPr>
      </w:pPr>
      <w:r w:rsidRPr="008F0717">
        <w:rPr>
          <w:rFonts w:cstheme="minorHAnsi"/>
          <w:sz w:val="24"/>
          <w:szCs w:val="24"/>
        </w:rPr>
        <w:t xml:space="preserve">Provide </w:t>
      </w:r>
      <w:r w:rsidR="00B43CAA" w:rsidRPr="008F0717">
        <w:rPr>
          <w:rFonts w:cstheme="minorHAnsi"/>
          <w:sz w:val="24"/>
          <w:szCs w:val="24"/>
        </w:rPr>
        <w:t>recommendations to address marijuana-related data gaps and needs</w:t>
      </w:r>
      <w:r w:rsidR="008F0717">
        <w:rPr>
          <w:rFonts w:cstheme="minorHAnsi"/>
          <w:sz w:val="24"/>
          <w:szCs w:val="24"/>
        </w:rPr>
        <w:t>.</w:t>
      </w:r>
      <w:r w:rsidR="00B43CAA" w:rsidRPr="008F0717">
        <w:rPr>
          <w:rFonts w:cstheme="minorHAnsi"/>
          <w:sz w:val="24"/>
          <w:szCs w:val="24"/>
        </w:rPr>
        <w:t xml:space="preserve"> </w:t>
      </w:r>
    </w:p>
    <w:p w14:paraId="61F2FCB9" w14:textId="77777777" w:rsidR="00B43CAA" w:rsidRPr="00932EC3" w:rsidRDefault="00B43CAA" w:rsidP="00B43CAA">
      <w:pPr>
        <w:pStyle w:val="ListParagraph"/>
        <w:ind w:left="1440"/>
        <w:rPr>
          <w:rFonts w:cstheme="minorHAnsi"/>
          <w:sz w:val="24"/>
          <w:szCs w:val="24"/>
        </w:rPr>
      </w:pPr>
    </w:p>
    <w:p w14:paraId="081BB142" w14:textId="7FCC363B" w:rsidR="00254E7F" w:rsidRPr="00932EC3" w:rsidRDefault="1F778BE1" w:rsidP="00885191">
      <w:pPr>
        <w:pStyle w:val="ListParagraph"/>
        <w:spacing w:after="0"/>
        <w:rPr>
          <w:rFonts w:cstheme="minorHAnsi"/>
          <w:sz w:val="24"/>
          <w:szCs w:val="24"/>
        </w:rPr>
      </w:pPr>
      <w:r w:rsidRPr="00932EC3">
        <w:rPr>
          <w:rFonts w:cstheme="minorHAnsi"/>
          <w:b/>
          <w:sz w:val="24"/>
          <w:szCs w:val="24"/>
        </w:rPr>
        <w:t>Deliverables</w:t>
      </w:r>
      <w:r w:rsidRPr="00932EC3">
        <w:rPr>
          <w:rFonts w:cstheme="minorHAnsi"/>
          <w:sz w:val="24"/>
          <w:szCs w:val="24"/>
        </w:rPr>
        <w:t>:</w:t>
      </w:r>
    </w:p>
    <w:p w14:paraId="5FAB90E6" w14:textId="77777777" w:rsidR="00B43CAA" w:rsidRPr="00C36AF1" w:rsidRDefault="00B43CAA" w:rsidP="00F70529">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C36AF1">
        <w:rPr>
          <w:rFonts w:cstheme="minorHAnsi"/>
          <w:sz w:val="24"/>
          <w:szCs w:val="24"/>
        </w:rPr>
        <w:t>Participate in calls with CSTE as needed.</w:t>
      </w:r>
    </w:p>
    <w:p w14:paraId="53E2AEA8" w14:textId="405AF968" w:rsidR="00B43CAA" w:rsidRPr="00B04FD3" w:rsidRDefault="00B43CAA" w:rsidP="00F70529">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C36AF1">
        <w:rPr>
          <w:rFonts w:cstheme="minorHAnsi"/>
          <w:sz w:val="24"/>
          <w:szCs w:val="24"/>
        </w:rPr>
        <w:t xml:space="preserve">Review marijuana environmental scan analysis and collaborate with CSTE </w:t>
      </w:r>
      <w:r w:rsidRPr="00B04FD3">
        <w:rPr>
          <w:rFonts w:cstheme="minorHAnsi"/>
          <w:sz w:val="24"/>
          <w:szCs w:val="24"/>
        </w:rPr>
        <w:t xml:space="preserve">to develop further analysis questions/goals and a workplan for implementation. </w:t>
      </w:r>
    </w:p>
    <w:p w14:paraId="3A533A79" w14:textId="77777777" w:rsidR="00B43CAA" w:rsidRPr="00B04FD3" w:rsidRDefault="00B43CAA" w:rsidP="00F70529">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B04FD3">
        <w:rPr>
          <w:rFonts w:cstheme="minorHAnsi"/>
          <w:sz w:val="24"/>
          <w:szCs w:val="24"/>
        </w:rPr>
        <w:t xml:space="preserve">Develop an evaluation assessment to address key objectives. </w:t>
      </w:r>
    </w:p>
    <w:p w14:paraId="25F70CD3" w14:textId="7BFD7E8A" w:rsidR="00B43CAA" w:rsidRPr="00B04FD3" w:rsidRDefault="00B43CAA" w:rsidP="00B43CAA">
      <w:pPr>
        <w:pStyle w:val="ListParagraph"/>
        <w:numPr>
          <w:ilvl w:val="1"/>
          <w:numId w:val="13"/>
        </w:numPr>
        <w:autoSpaceDE w:val="0"/>
        <w:autoSpaceDN w:val="0"/>
        <w:adjustRightInd w:val="0"/>
        <w:spacing w:after="0" w:line="240" w:lineRule="auto"/>
        <w:ind w:left="1800"/>
        <w:contextualSpacing w:val="0"/>
        <w:rPr>
          <w:rFonts w:cstheme="minorHAnsi"/>
          <w:sz w:val="24"/>
          <w:szCs w:val="24"/>
        </w:rPr>
      </w:pPr>
      <w:r w:rsidRPr="00B04FD3">
        <w:rPr>
          <w:rFonts w:cstheme="minorHAnsi"/>
          <w:sz w:val="24"/>
          <w:szCs w:val="24"/>
        </w:rPr>
        <w:lastRenderedPageBreak/>
        <w:t>Describe clear project objectives for further assessing surveillance capacity and activities</w:t>
      </w:r>
      <w:r w:rsidR="002A4C4A">
        <w:rPr>
          <w:rFonts w:cstheme="minorHAnsi"/>
          <w:sz w:val="24"/>
          <w:szCs w:val="24"/>
        </w:rPr>
        <w:t>.</w:t>
      </w:r>
    </w:p>
    <w:p w14:paraId="11B3BE77" w14:textId="77777777" w:rsidR="00B43CAA" w:rsidRPr="00F70529" w:rsidRDefault="00B43CAA" w:rsidP="00B43CAA">
      <w:pPr>
        <w:pStyle w:val="ListParagraph"/>
        <w:numPr>
          <w:ilvl w:val="1"/>
          <w:numId w:val="13"/>
        </w:numPr>
        <w:autoSpaceDE w:val="0"/>
        <w:autoSpaceDN w:val="0"/>
        <w:adjustRightInd w:val="0"/>
        <w:spacing w:after="0" w:line="240" w:lineRule="auto"/>
        <w:ind w:left="1800"/>
        <w:contextualSpacing w:val="0"/>
        <w:rPr>
          <w:rFonts w:cstheme="minorHAnsi"/>
          <w:sz w:val="24"/>
          <w:szCs w:val="24"/>
        </w:rPr>
      </w:pPr>
      <w:r w:rsidRPr="00F70529">
        <w:rPr>
          <w:rFonts w:cstheme="minorHAnsi"/>
          <w:sz w:val="24"/>
          <w:szCs w:val="24"/>
        </w:rPr>
        <w:t>Describe a protocol for collecting information to meet project objectives (including identification of respondents, outreach, and collection of data)</w:t>
      </w:r>
    </w:p>
    <w:p w14:paraId="379E9D78" w14:textId="77777777" w:rsidR="00B43CAA" w:rsidRPr="00F70529" w:rsidRDefault="00B43CAA" w:rsidP="00B43CAA">
      <w:pPr>
        <w:pStyle w:val="ListParagraph"/>
        <w:numPr>
          <w:ilvl w:val="1"/>
          <w:numId w:val="13"/>
        </w:numPr>
        <w:autoSpaceDE w:val="0"/>
        <w:autoSpaceDN w:val="0"/>
        <w:adjustRightInd w:val="0"/>
        <w:spacing w:after="0" w:line="240" w:lineRule="auto"/>
        <w:ind w:left="1800"/>
        <w:contextualSpacing w:val="0"/>
        <w:rPr>
          <w:rFonts w:cstheme="minorHAnsi"/>
          <w:sz w:val="24"/>
          <w:szCs w:val="24"/>
        </w:rPr>
      </w:pPr>
      <w:r w:rsidRPr="00F70529">
        <w:rPr>
          <w:rFonts w:cstheme="minorHAnsi"/>
          <w:sz w:val="24"/>
          <w:szCs w:val="24"/>
        </w:rPr>
        <w:t xml:space="preserve">Develop a key informant interview guide or other data collection instrument </w:t>
      </w:r>
    </w:p>
    <w:p w14:paraId="5B0BCDF2" w14:textId="46EC7DC7" w:rsidR="00B43CAA" w:rsidRPr="00F70529" w:rsidRDefault="00B43CAA" w:rsidP="00B43CAA">
      <w:pPr>
        <w:pStyle w:val="ListParagraph"/>
        <w:numPr>
          <w:ilvl w:val="1"/>
          <w:numId w:val="13"/>
        </w:numPr>
        <w:autoSpaceDE w:val="0"/>
        <w:autoSpaceDN w:val="0"/>
        <w:adjustRightInd w:val="0"/>
        <w:spacing w:after="0" w:line="240" w:lineRule="auto"/>
        <w:ind w:left="1800"/>
        <w:contextualSpacing w:val="0"/>
        <w:rPr>
          <w:rFonts w:cstheme="minorHAnsi"/>
          <w:sz w:val="24"/>
          <w:szCs w:val="24"/>
        </w:rPr>
      </w:pPr>
      <w:r w:rsidRPr="00F70529">
        <w:rPr>
          <w:rFonts w:cstheme="minorHAnsi"/>
          <w:sz w:val="24"/>
          <w:szCs w:val="24"/>
        </w:rPr>
        <w:t>Create an analytic plan for synthesis of findings</w:t>
      </w:r>
      <w:r w:rsidR="002A4C4A">
        <w:rPr>
          <w:rFonts w:cstheme="minorHAnsi"/>
          <w:sz w:val="24"/>
          <w:szCs w:val="24"/>
        </w:rPr>
        <w:t>.</w:t>
      </w:r>
    </w:p>
    <w:p w14:paraId="6EE8B672" w14:textId="26B17BFE" w:rsidR="00B43CAA" w:rsidRPr="00F70529" w:rsidRDefault="00B43CAA" w:rsidP="009564F4">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F70529">
        <w:rPr>
          <w:rFonts w:cstheme="minorHAnsi"/>
          <w:sz w:val="24"/>
          <w:szCs w:val="24"/>
        </w:rPr>
        <w:t xml:space="preserve">Conduct key informant interviews with </w:t>
      </w:r>
      <w:r w:rsidR="002A4C4A">
        <w:rPr>
          <w:rFonts w:cstheme="minorHAnsi"/>
          <w:sz w:val="24"/>
          <w:szCs w:val="24"/>
        </w:rPr>
        <w:t xml:space="preserve">7 of </w:t>
      </w:r>
      <w:proofErr w:type="gramStart"/>
      <w:r w:rsidR="002A4C4A">
        <w:rPr>
          <w:rFonts w:cstheme="minorHAnsi"/>
          <w:sz w:val="24"/>
          <w:szCs w:val="24"/>
        </w:rPr>
        <w:t xml:space="preserve">the </w:t>
      </w:r>
      <w:r w:rsidRPr="00F70529">
        <w:rPr>
          <w:rFonts w:cstheme="minorHAnsi"/>
          <w:sz w:val="24"/>
          <w:szCs w:val="24"/>
        </w:rPr>
        <w:t xml:space="preserve"> legalized</w:t>
      </w:r>
      <w:proofErr w:type="gramEnd"/>
      <w:r w:rsidRPr="00F70529">
        <w:rPr>
          <w:rFonts w:cstheme="minorHAnsi"/>
          <w:sz w:val="24"/>
          <w:szCs w:val="24"/>
        </w:rPr>
        <w:t xml:space="preserve"> states (all 4 early adopter states [WA, CO, AK, OR], and at least 3 recent adopter states). </w:t>
      </w:r>
    </w:p>
    <w:p w14:paraId="70AC2514" w14:textId="77777777" w:rsidR="00B43CAA" w:rsidRPr="00F70529" w:rsidRDefault="00B43CAA" w:rsidP="00F70529">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F70529">
        <w:rPr>
          <w:rFonts w:cstheme="minorHAnsi"/>
          <w:sz w:val="24"/>
          <w:szCs w:val="24"/>
        </w:rPr>
        <w:t xml:space="preserve">Develop comprehensive report summarizing findings and highlight key trends in state public health surveillance of marijuana; and provide recommendations for future priorities.  </w:t>
      </w:r>
    </w:p>
    <w:p w14:paraId="17175F3D" w14:textId="77777777" w:rsidR="00B43CAA" w:rsidRPr="00F70529" w:rsidRDefault="00B43CAA" w:rsidP="00F70529">
      <w:pPr>
        <w:pStyle w:val="ListParagraph"/>
        <w:numPr>
          <w:ilvl w:val="3"/>
          <w:numId w:val="1"/>
        </w:numPr>
        <w:autoSpaceDE w:val="0"/>
        <w:autoSpaceDN w:val="0"/>
        <w:adjustRightInd w:val="0"/>
        <w:spacing w:after="0" w:line="240" w:lineRule="auto"/>
        <w:ind w:left="1080"/>
        <w:contextualSpacing w:val="0"/>
        <w:rPr>
          <w:rFonts w:cstheme="minorHAnsi"/>
          <w:sz w:val="24"/>
          <w:szCs w:val="24"/>
        </w:rPr>
      </w:pPr>
      <w:r w:rsidRPr="00F70529">
        <w:rPr>
          <w:rFonts w:cstheme="minorHAnsi"/>
          <w:sz w:val="24"/>
          <w:szCs w:val="24"/>
        </w:rPr>
        <w:t xml:space="preserve">Present the outcomes to CSTE and identified stakeholders via webinar or conference call. </w:t>
      </w:r>
    </w:p>
    <w:p w14:paraId="584960A8" w14:textId="31A4C552" w:rsidR="00B43CAA" w:rsidRPr="00932EC3" w:rsidRDefault="00B43CAA" w:rsidP="00B43CAA">
      <w:pPr>
        <w:spacing w:after="0"/>
        <w:rPr>
          <w:rFonts w:cstheme="minorHAnsi"/>
          <w:sz w:val="24"/>
          <w:szCs w:val="24"/>
        </w:rPr>
      </w:pPr>
    </w:p>
    <w:tbl>
      <w:tblPr>
        <w:tblStyle w:val="TableGrid"/>
        <w:tblpPr w:leftFromText="180" w:rightFromText="180" w:vertAnchor="text" w:horzAnchor="margin" w:tblpXSpec="center" w:tblpY="184"/>
        <w:tblW w:w="0" w:type="auto"/>
        <w:tblLook w:val="04A0" w:firstRow="1" w:lastRow="0" w:firstColumn="1" w:lastColumn="0" w:noHBand="0" w:noVBand="1"/>
      </w:tblPr>
      <w:tblGrid>
        <w:gridCol w:w="2486"/>
        <w:gridCol w:w="2549"/>
        <w:gridCol w:w="2423"/>
      </w:tblGrid>
      <w:tr w:rsidR="003A325A" w:rsidRPr="00932EC3" w14:paraId="256BD72F" w14:textId="77777777" w:rsidTr="00F70529">
        <w:trPr>
          <w:trHeight w:val="250"/>
        </w:trPr>
        <w:tc>
          <w:tcPr>
            <w:tcW w:w="2486" w:type="dxa"/>
            <w:shd w:val="clear" w:color="auto" w:fill="BFBFBF" w:themeFill="background1" w:themeFillShade="BF"/>
          </w:tcPr>
          <w:p w14:paraId="42CAC355" w14:textId="77777777" w:rsidR="003A325A" w:rsidRPr="00932EC3" w:rsidRDefault="003A325A" w:rsidP="00FA77A4">
            <w:pPr>
              <w:rPr>
                <w:rFonts w:cstheme="minorHAnsi"/>
                <w:b/>
                <w:sz w:val="24"/>
                <w:szCs w:val="24"/>
              </w:rPr>
            </w:pPr>
            <w:r w:rsidRPr="00932EC3">
              <w:rPr>
                <w:rFonts w:cstheme="minorHAnsi"/>
                <w:b/>
                <w:sz w:val="24"/>
                <w:szCs w:val="24"/>
              </w:rPr>
              <w:t>Activity</w:t>
            </w:r>
          </w:p>
        </w:tc>
        <w:tc>
          <w:tcPr>
            <w:tcW w:w="2549" w:type="dxa"/>
            <w:shd w:val="clear" w:color="auto" w:fill="BFBFBF" w:themeFill="background1" w:themeFillShade="BF"/>
          </w:tcPr>
          <w:p w14:paraId="77B4622D" w14:textId="77777777" w:rsidR="003A325A" w:rsidRPr="00932EC3" w:rsidRDefault="003A325A" w:rsidP="00FA77A4">
            <w:pPr>
              <w:rPr>
                <w:rFonts w:cstheme="minorHAnsi"/>
                <w:b/>
                <w:sz w:val="24"/>
                <w:szCs w:val="24"/>
              </w:rPr>
            </w:pPr>
            <w:r w:rsidRPr="00932EC3">
              <w:rPr>
                <w:rFonts w:cstheme="minorHAnsi"/>
                <w:b/>
                <w:sz w:val="24"/>
                <w:szCs w:val="24"/>
              </w:rPr>
              <w:t>Deliverables</w:t>
            </w:r>
          </w:p>
        </w:tc>
        <w:tc>
          <w:tcPr>
            <w:tcW w:w="2423" w:type="dxa"/>
            <w:shd w:val="clear" w:color="auto" w:fill="BFBFBF" w:themeFill="background1" w:themeFillShade="BF"/>
          </w:tcPr>
          <w:p w14:paraId="5E27516E" w14:textId="77777777" w:rsidR="003A325A" w:rsidRPr="00932EC3" w:rsidRDefault="003A325A" w:rsidP="00FA77A4">
            <w:pPr>
              <w:rPr>
                <w:rFonts w:cstheme="minorHAnsi"/>
                <w:b/>
                <w:sz w:val="24"/>
                <w:szCs w:val="24"/>
              </w:rPr>
            </w:pPr>
            <w:r w:rsidRPr="00932EC3">
              <w:rPr>
                <w:rFonts w:cstheme="minorHAnsi"/>
                <w:b/>
                <w:sz w:val="24"/>
                <w:szCs w:val="24"/>
              </w:rPr>
              <w:t>Due Date</w:t>
            </w:r>
          </w:p>
        </w:tc>
      </w:tr>
      <w:tr w:rsidR="003A325A" w:rsidRPr="00932EC3" w14:paraId="17529033" w14:textId="77777777" w:rsidTr="00F70529">
        <w:trPr>
          <w:trHeight w:val="250"/>
        </w:trPr>
        <w:tc>
          <w:tcPr>
            <w:tcW w:w="2486" w:type="dxa"/>
          </w:tcPr>
          <w:p w14:paraId="352AE0F8" w14:textId="77777777" w:rsidR="003A325A" w:rsidRPr="00932EC3" w:rsidRDefault="003A325A" w:rsidP="00FA77A4">
            <w:pPr>
              <w:rPr>
                <w:rFonts w:cstheme="minorHAnsi"/>
                <w:sz w:val="24"/>
                <w:szCs w:val="24"/>
              </w:rPr>
            </w:pPr>
            <w:r w:rsidRPr="00932EC3">
              <w:rPr>
                <w:rFonts w:cstheme="minorHAnsi"/>
                <w:sz w:val="24"/>
                <w:szCs w:val="24"/>
              </w:rPr>
              <w:t>Project Development:</w:t>
            </w:r>
          </w:p>
          <w:p w14:paraId="49055B17" w14:textId="6E54E555" w:rsidR="003A325A" w:rsidRPr="00932EC3" w:rsidRDefault="003A325A" w:rsidP="00FA77A4">
            <w:pPr>
              <w:pStyle w:val="ListParagraph"/>
              <w:numPr>
                <w:ilvl w:val="0"/>
                <w:numId w:val="16"/>
              </w:numPr>
              <w:rPr>
                <w:rFonts w:cstheme="minorHAnsi"/>
                <w:sz w:val="24"/>
                <w:szCs w:val="24"/>
              </w:rPr>
            </w:pPr>
            <w:r w:rsidRPr="00932EC3">
              <w:rPr>
                <w:rFonts w:cstheme="minorHAnsi"/>
                <w:sz w:val="24"/>
                <w:szCs w:val="24"/>
              </w:rPr>
              <w:t xml:space="preserve">Review </w:t>
            </w:r>
            <w:r w:rsidR="00162311" w:rsidRPr="00932EC3">
              <w:rPr>
                <w:rFonts w:cstheme="minorHAnsi"/>
                <w:sz w:val="24"/>
                <w:szCs w:val="24"/>
              </w:rPr>
              <w:t xml:space="preserve">CSTE Marijuana Subcommittee </w:t>
            </w:r>
            <w:r w:rsidRPr="00932EC3">
              <w:rPr>
                <w:rFonts w:cstheme="minorHAnsi"/>
                <w:sz w:val="24"/>
                <w:szCs w:val="24"/>
              </w:rPr>
              <w:t>Environmental Scan</w:t>
            </w:r>
            <w:r w:rsidR="00162311" w:rsidRPr="00932EC3">
              <w:rPr>
                <w:rFonts w:cstheme="minorHAnsi"/>
                <w:sz w:val="24"/>
                <w:szCs w:val="24"/>
              </w:rPr>
              <w:t xml:space="preserve"> and results</w:t>
            </w:r>
          </w:p>
          <w:p w14:paraId="6D8468C1" w14:textId="473CA1E4" w:rsidR="003A325A" w:rsidRPr="00932EC3" w:rsidRDefault="003A325A" w:rsidP="00FA77A4">
            <w:pPr>
              <w:pStyle w:val="ListParagraph"/>
              <w:numPr>
                <w:ilvl w:val="0"/>
                <w:numId w:val="16"/>
              </w:numPr>
              <w:rPr>
                <w:rFonts w:cstheme="minorHAnsi"/>
                <w:sz w:val="24"/>
                <w:szCs w:val="24"/>
              </w:rPr>
            </w:pPr>
            <w:r w:rsidRPr="00932EC3">
              <w:rPr>
                <w:rFonts w:cstheme="minorHAnsi"/>
                <w:sz w:val="24"/>
                <w:szCs w:val="24"/>
              </w:rPr>
              <w:t xml:space="preserve">Collaborate with CSTE to develop analysis </w:t>
            </w:r>
            <w:r w:rsidR="00162311" w:rsidRPr="00932EC3">
              <w:rPr>
                <w:rFonts w:cstheme="minorHAnsi"/>
                <w:sz w:val="24"/>
                <w:szCs w:val="24"/>
              </w:rPr>
              <w:t>strategy</w:t>
            </w:r>
            <w:r w:rsidRPr="00932EC3">
              <w:rPr>
                <w:rFonts w:cstheme="minorHAnsi"/>
                <w:sz w:val="24"/>
                <w:szCs w:val="24"/>
              </w:rPr>
              <w:t xml:space="preserve">/goals and </w:t>
            </w:r>
            <w:r w:rsidR="00932EC3" w:rsidRPr="00932EC3">
              <w:rPr>
                <w:rFonts w:cstheme="minorHAnsi"/>
                <w:sz w:val="24"/>
                <w:szCs w:val="24"/>
              </w:rPr>
              <w:t xml:space="preserve">finalize </w:t>
            </w:r>
            <w:r w:rsidRPr="00932EC3">
              <w:rPr>
                <w:rFonts w:cstheme="minorHAnsi"/>
                <w:sz w:val="24"/>
                <w:szCs w:val="24"/>
              </w:rPr>
              <w:t>workplan</w:t>
            </w:r>
          </w:p>
          <w:p w14:paraId="0BB3A76E" w14:textId="77777777" w:rsidR="003A325A" w:rsidRPr="00932EC3" w:rsidRDefault="003A325A" w:rsidP="00FA77A4">
            <w:pPr>
              <w:pStyle w:val="ListParagraph"/>
              <w:numPr>
                <w:ilvl w:val="0"/>
                <w:numId w:val="16"/>
              </w:numPr>
              <w:rPr>
                <w:rFonts w:cstheme="minorHAnsi"/>
                <w:sz w:val="24"/>
                <w:szCs w:val="24"/>
              </w:rPr>
            </w:pPr>
            <w:r w:rsidRPr="00932EC3">
              <w:rPr>
                <w:rFonts w:cstheme="minorHAnsi"/>
                <w:sz w:val="24"/>
                <w:szCs w:val="24"/>
              </w:rPr>
              <w:t>Develop objectives, protocol, interview guide, and analytic plan for synthesis of findings</w:t>
            </w:r>
          </w:p>
        </w:tc>
        <w:tc>
          <w:tcPr>
            <w:tcW w:w="2549" w:type="dxa"/>
          </w:tcPr>
          <w:p w14:paraId="47A55A6E" w14:textId="35E58834" w:rsidR="0027103A" w:rsidRPr="00932EC3" w:rsidRDefault="00162311" w:rsidP="0027103A">
            <w:pPr>
              <w:pStyle w:val="ListParagraph"/>
              <w:numPr>
                <w:ilvl w:val="0"/>
                <w:numId w:val="16"/>
              </w:numPr>
              <w:rPr>
                <w:rFonts w:cstheme="minorHAnsi"/>
                <w:sz w:val="24"/>
                <w:szCs w:val="24"/>
              </w:rPr>
            </w:pPr>
            <w:r w:rsidRPr="00932EC3">
              <w:rPr>
                <w:rFonts w:cstheme="minorHAnsi"/>
                <w:sz w:val="24"/>
                <w:szCs w:val="24"/>
              </w:rPr>
              <w:t>Written</w:t>
            </w:r>
            <w:r w:rsidR="008F0717">
              <w:rPr>
                <w:rFonts w:cstheme="minorHAnsi"/>
                <w:sz w:val="24"/>
                <w:szCs w:val="24"/>
              </w:rPr>
              <w:t xml:space="preserve"> </w:t>
            </w:r>
            <w:r w:rsidR="0027103A" w:rsidRPr="00932EC3">
              <w:rPr>
                <w:rFonts w:cstheme="minorHAnsi"/>
                <w:sz w:val="24"/>
                <w:szCs w:val="24"/>
              </w:rPr>
              <w:t>workplan</w:t>
            </w:r>
            <w:r w:rsidRPr="00932EC3">
              <w:rPr>
                <w:rFonts w:cstheme="minorHAnsi"/>
                <w:sz w:val="24"/>
                <w:szCs w:val="24"/>
              </w:rPr>
              <w:t xml:space="preserve"> including interview </w:t>
            </w:r>
            <w:proofErr w:type="gramStart"/>
            <w:r w:rsidRPr="00932EC3">
              <w:rPr>
                <w:rFonts w:cstheme="minorHAnsi"/>
                <w:sz w:val="24"/>
                <w:szCs w:val="24"/>
              </w:rPr>
              <w:t>protocol</w:t>
            </w:r>
            <w:r w:rsidR="0036120C">
              <w:rPr>
                <w:rFonts w:cstheme="minorHAnsi"/>
                <w:sz w:val="24"/>
                <w:szCs w:val="24"/>
              </w:rPr>
              <w:t>,</w:t>
            </w:r>
            <w:r w:rsidRPr="00932EC3">
              <w:rPr>
                <w:rFonts w:cstheme="minorHAnsi"/>
                <w:sz w:val="24"/>
                <w:szCs w:val="24"/>
              </w:rPr>
              <w:t>question</w:t>
            </w:r>
            <w:proofErr w:type="gramEnd"/>
            <w:r w:rsidRPr="00932EC3">
              <w:rPr>
                <w:rFonts w:cstheme="minorHAnsi"/>
                <w:sz w:val="24"/>
                <w:szCs w:val="24"/>
              </w:rPr>
              <w:t xml:space="preserve"> guide, </w:t>
            </w:r>
            <w:r w:rsidR="00932EC3">
              <w:rPr>
                <w:rFonts w:cstheme="minorHAnsi"/>
                <w:sz w:val="24"/>
                <w:szCs w:val="24"/>
              </w:rPr>
              <w:t xml:space="preserve">and </w:t>
            </w:r>
            <w:r w:rsidR="00932EC3" w:rsidRPr="003505D4">
              <w:rPr>
                <w:rFonts w:cstheme="minorHAnsi"/>
                <w:sz w:val="24"/>
                <w:szCs w:val="24"/>
              </w:rPr>
              <w:t>analysis strategy</w:t>
            </w:r>
            <w:r w:rsidR="00932EC3">
              <w:rPr>
                <w:rFonts w:cstheme="minorHAnsi"/>
                <w:sz w:val="24"/>
                <w:szCs w:val="24"/>
              </w:rPr>
              <w:t>.</w:t>
            </w:r>
          </w:p>
          <w:p w14:paraId="062AEF6C" w14:textId="4D2B8B69" w:rsidR="0027103A" w:rsidRPr="00932EC3" w:rsidRDefault="0027103A" w:rsidP="008F0717">
            <w:pPr>
              <w:pStyle w:val="ListParagraph"/>
              <w:ind w:left="360"/>
              <w:rPr>
                <w:rFonts w:cstheme="minorHAnsi"/>
                <w:sz w:val="24"/>
                <w:szCs w:val="24"/>
              </w:rPr>
            </w:pPr>
          </w:p>
        </w:tc>
        <w:tc>
          <w:tcPr>
            <w:tcW w:w="2423" w:type="dxa"/>
          </w:tcPr>
          <w:p w14:paraId="7D1FA6C0" w14:textId="510CAADC" w:rsidR="00396B29" w:rsidRPr="00932EC3" w:rsidRDefault="002A4C4A" w:rsidP="00396B29">
            <w:pPr>
              <w:rPr>
                <w:rFonts w:cstheme="minorHAnsi"/>
                <w:sz w:val="24"/>
                <w:szCs w:val="24"/>
              </w:rPr>
            </w:pPr>
            <w:del w:id="1" w:author="nancy binkin" w:date="2018-05-21T06:40:00Z">
              <w:r w:rsidDel="006E7FCF">
                <w:rPr>
                  <w:rFonts w:cstheme="minorHAnsi"/>
                  <w:sz w:val="24"/>
                  <w:szCs w:val="24"/>
                </w:rPr>
                <w:delText>05/23/18</w:delText>
              </w:r>
            </w:del>
            <w:ins w:id="2" w:author="nancy binkin" w:date="2018-05-21T06:40:00Z">
              <w:r w:rsidR="006E7FCF">
                <w:rPr>
                  <w:rFonts w:cstheme="minorHAnsi"/>
                  <w:sz w:val="24"/>
                  <w:szCs w:val="24"/>
                </w:rPr>
                <w:t>06/01/18</w:t>
              </w:r>
            </w:ins>
          </w:p>
          <w:p w14:paraId="6244725E" w14:textId="77777777" w:rsidR="00396B29" w:rsidRPr="00932EC3" w:rsidRDefault="00396B29" w:rsidP="00396B29">
            <w:pPr>
              <w:rPr>
                <w:rFonts w:cstheme="minorHAnsi"/>
                <w:sz w:val="24"/>
                <w:szCs w:val="24"/>
              </w:rPr>
            </w:pPr>
          </w:p>
          <w:p w14:paraId="2AD34AC4" w14:textId="77777777" w:rsidR="00396B29" w:rsidRPr="00932EC3" w:rsidRDefault="00396B29" w:rsidP="00396B29">
            <w:pPr>
              <w:rPr>
                <w:rFonts w:cstheme="minorHAnsi"/>
                <w:sz w:val="24"/>
                <w:szCs w:val="24"/>
              </w:rPr>
            </w:pPr>
          </w:p>
          <w:p w14:paraId="0F06A1D4" w14:textId="77777777" w:rsidR="00396B29" w:rsidRPr="00932EC3" w:rsidRDefault="00396B29" w:rsidP="00396B29">
            <w:pPr>
              <w:rPr>
                <w:rFonts w:cstheme="minorHAnsi"/>
                <w:sz w:val="24"/>
                <w:szCs w:val="24"/>
              </w:rPr>
            </w:pPr>
          </w:p>
          <w:p w14:paraId="382FA826" w14:textId="6EA6A5E3" w:rsidR="00396B29" w:rsidRPr="00932EC3" w:rsidRDefault="00396B29" w:rsidP="00396B29">
            <w:pPr>
              <w:rPr>
                <w:rFonts w:cstheme="minorHAnsi"/>
                <w:sz w:val="24"/>
                <w:szCs w:val="24"/>
              </w:rPr>
            </w:pPr>
          </w:p>
        </w:tc>
      </w:tr>
      <w:tr w:rsidR="003A325A" w:rsidRPr="00932EC3" w14:paraId="5601CB10" w14:textId="77777777" w:rsidTr="00F70529">
        <w:trPr>
          <w:trHeight w:val="261"/>
        </w:trPr>
        <w:tc>
          <w:tcPr>
            <w:tcW w:w="2486" w:type="dxa"/>
          </w:tcPr>
          <w:p w14:paraId="5572B890" w14:textId="77777777" w:rsidR="003A325A" w:rsidRPr="00932EC3" w:rsidRDefault="003A325A" w:rsidP="00FA77A4">
            <w:pPr>
              <w:rPr>
                <w:rFonts w:cstheme="minorHAnsi"/>
                <w:sz w:val="24"/>
                <w:szCs w:val="24"/>
              </w:rPr>
            </w:pPr>
            <w:r w:rsidRPr="00932EC3">
              <w:rPr>
                <w:rFonts w:cstheme="minorHAnsi"/>
                <w:sz w:val="24"/>
                <w:szCs w:val="24"/>
              </w:rPr>
              <w:t>Implementation:</w:t>
            </w:r>
          </w:p>
          <w:p w14:paraId="2D1F4375" w14:textId="4468E0D7" w:rsidR="003A325A" w:rsidRPr="00932EC3" w:rsidRDefault="003A325A" w:rsidP="00FA77A4">
            <w:pPr>
              <w:pStyle w:val="ListParagraph"/>
              <w:numPr>
                <w:ilvl w:val="0"/>
                <w:numId w:val="17"/>
              </w:numPr>
              <w:rPr>
                <w:rFonts w:cstheme="minorHAnsi"/>
                <w:sz w:val="24"/>
                <w:szCs w:val="24"/>
              </w:rPr>
            </w:pPr>
            <w:r w:rsidRPr="00932EC3">
              <w:rPr>
                <w:rFonts w:cstheme="minorHAnsi"/>
                <w:sz w:val="24"/>
                <w:szCs w:val="24"/>
              </w:rPr>
              <w:t>Conduct and co</w:t>
            </w:r>
            <w:r w:rsidR="0027103A" w:rsidRPr="00932EC3">
              <w:rPr>
                <w:rFonts w:cstheme="minorHAnsi"/>
                <w:sz w:val="24"/>
                <w:szCs w:val="24"/>
              </w:rPr>
              <w:t xml:space="preserve">de key informant interviews </w:t>
            </w:r>
            <w:r w:rsidR="008F0717">
              <w:rPr>
                <w:rFonts w:cstheme="minorHAnsi"/>
                <w:sz w:val="24"/>
                <w:szCs w:val="24"/>
              </w:rPr>
              <w:t xml:space="preserve">with </w:t>
            </w:r>
            <w:r w:rsidR="00B04FD3">
              <w:rPr>
                <w:rFonts w:cstheme="minorHAnsi"/>
                <w:sz w:val="24"/>
                <w:szCs w:val="24"/>
              </w:rPr>
              <w:t>the 7 states (4 early adopter states, and 3 recent adopter states)</w:t>
            </w:r>
          </w:p>
        </w:tc>
        <w:tc>
          <w:tcPr>
            <w:tcW w:w="2549" w:type="dxa"/>
          </w:tcPr>
          <w:p w14:paraId="236B9C7F" w14:textId="64312CF1" w:rsidR="003A325A" w:rsidRPr="00932EC3" w:rsidRDefault="00396B29" w:rsidP="0027103A">
            <w:pPr>
              <w:pStyle w:val="ListParagraph"/>
              <w:numPr>
                <w:ilvl w:val="0"/>
                <w:numId w:val="17"/>
              </w:numPr>
              <w:rPr>
                <w:rFonts w:cstheme="minorHAnsi"/>
                <w:sz w:val="24"/>
                <w:szCs w:val="24"/>
              </w:rPr>
            </w:pPr>
            <w:r w:rsidRPr="00932EC3">
              <w:rPr>
                <w:rFonts w:cstheme="minorHAnsi"/>
                <w:sz w:val="24"/>
                <w:szCs w:val="24"/>
              </w:rPr>
              <w:t xml:space="preserve">Share </w:t>
            </w:r>
            <w:r w:rsidR="00C43A73">
              <w:rPr>
                <w:rFonts w:cstheme="minorHAnsi"/>
                <w:sz w:val="24"/>
                <w:szCs w:val="24"/>
              </w:rPr>
              <w:t xml:space="preserve">a written summary of the </w:t>
            </w:r>
            <w:r w:rsidRPr="00932EC3">
              <w:rPr>
                <w:rFonts w:cstheme="minorHAnsi"/>
                <w:sz w:val="24"/>
                <w:szCs w:val="24"/>
              </w:rPr>
              <w:t>preliminary analyse</w:t>
            </w:r>
            <w:r w:rsidR="0027103A" w:rsidRPr="00932EC3">
              <w:rPr>
                <w:rFonts w:cstheme="minorHAnsi"/>
                <w:sz w:val="24"/>
                <w:szCs w:val="24"/>
              </w:rPr>
              <w:t xml:space="preserve">s </w:t>
            </w:r>
            <w:r w:rsidR="00F70529">
              <w:rPr>
                <w:rFonts w:cstheme="minorHAnsi"/>
                <w:sz w:val="24"/>
                <w:szCs w:val="24"/>
              </w:rPr>
              <w:t>from the</w:t>
            </w:r>
            <w:r w:rsidR="0027103A" w:rsidRPr="00932EC3">
              <w:rPr>
                <w:rFonts w:cstheme="minorHAnsi"/>
                <w:sz w:val="24"/>
                <w:szCs w:val="24"/>
              </w:rPr>
              <w:t xml:space="preserve"> key informant interviews</w:t>
            </w:r>
            <w:r w:rsidR="00C43A73">
              <w:rPr>
                <w:rFonts w:cstheme="minorHAnsi"/>
                <w:sz w:val="24"/>
                <w:szCs w:val="24"/>
              </w:rPr>
              <w:t>.</w:t>
            </w:r>
          </w:p>
        </w:tc>
        <w:tc>
          <w:tcPr>
            <w:tcW w:w="2423" w:type="dxa"/>
          </w:tcPr>
          <w:p w14:paraId="725F886E" w14:textId="730890E5" w:rsidR="003A325A" w:rsidRPr="00932EC3" w:rsidRDefault="00396B29" w:rsidP="00FA77A4">
            <w:pPr>
              <w:rPr>
                <w:rFonts w:cstheme="minorHAnsi"/>
                <w:sz w:val="24"/>
                <w:szCs w:val="24"/>
              </w:rPr>
            </w:pPr>
            <w:r w:rsidRPr="00932EC3">
              <w:rPr>
                <w:rFonts w:cstheme="minorHAnsi"/>
                <w:sz w:val="24"/>
                <w:szCs w:val="24"/>
              </w:rPr>
              <w:t>06/</w:t>
            </w:r>
            <w:r w:rsidR="006E7FCF">
              <w:rPr>
                <w:rFonts w:cstheme="minorHAnsi"/>
                <w:sz w:val="24"/>
                <w:szCs w:val="24"/>
              </w:rPr>
              <w:t>30</w:t>
            </w:r>
            <w:r w:rsidRPr="00932EC3">
              <w:rPr>
                <w:rFonts w:cstheme="minorHAnsi"/>
                <w:sz w:val="24"/>
                <w:szCs w:val="24"/>
              </w:rPr>
              <w:t>/18</w:t>
            </w:r>
          </w:p>
        </w:tc>
      </w:tr>
      <w:tr w:rsidR="003A325A" w:rsidRPr="00932EC3" w14:paraId="1081750E" w14:textId="77777777" w:rsidTr="00F70529">
        <w:trPr>
          <w:trHeight w:val="250"/>
        </w:trPr>
        <w:tc>
          <w:tcPr>
            <w:tcW w:w="2486" w:type="dxa"/>
          </w:tcPr>
          <w:p w14:paraId="1DD7FC42" w14:textId="77777777" w:rsidR="003A325A" w:rsidRPr="00932EC3" w:rsidRDefault="003A325A" w:rsidP="00FA77A4">
            <w:pPr>
              <w:rPr>
                <w:rFonts w:cstheme="minorHAnsi"/>
                <w:sz w:val="24"/>
                <w:szCs w:val="24"/>
              </w:rPr>
            </w:pPr>
            <w:r w:rsidRPr="00932EC3">
              <w:rPr>
                <w:rFonts w:cstheme="minorHAnsi"/>
                <w:sz w:val="24"/>
                <w:szCs w:val="24"/>
              </w:rPr>
              <w:t>Analysis:</w:t>
            </w:r>
          </w:p>
          <w:p w14:paraId="01F5227B" w14:textId="1B0AECDA" w:rsidR="003A325A" w:rsidRPr="00932EC3" w:rsidRDefault="003A325A" w:rsidP="00FA77A4">
            <w:pPr>
              <w:pStyle w:val="ListParagraph"/>
              <w:numPr>
                <w:ilvl w:val="0"/>
                <w:numId w:val="17"/>
              </w:numPr>
              <w:rPr>
                <w:rFonts w:cstheme="minorHAnsi"/>
                <w:sz w:val="24"/>
                <w:szCs w:val="24"/>
              </w:rPr>
            </w:pPr>
            <w:r w:rsidRPr="00932EC3">
              <w:rPr>
                <w:rFonts w:cstheme="minorHAnsi"/>
                <w:sz w:val="24"/>
                <w:szCs w:val="24"/>
              </w:rPr>
              <w:t>Complete additional analyses</w:t>
            </w:r>
          </w:p>
          <w:p w14:paraId="34388C7F" w14:textId="77777777" w:rsidR="003A325A" w:rsidRPr="00932EC3" w:rsidRDefault="003A325A" w:rsidP="00FA77A4">
            <w:pPr>
              <w:pStyle w:val="ListParagraph"/>
              <w:numPr>
                <w:ilvl w:val="0"/>
                <w:numId w:val="17"/>
              </w:numPr>
              <w:rPr>
                <w:rFonts w:cstheme="minorHAnsi"/>
                <w:sz w:val="24"/>
                <w:szCs w:val="24"/>
              </w:rPr>
            </w:pPr>
            <w:r w:rsidRPr="00932EC3">
              <w:rPr>
                <w:rFonts w:cstheme="minorHAnsi"/>
                <w:sz w:val="24"/>
                <w:szCs w:val="24"/>
              </w:rPr>
              <w:lastRenderedPageBreak/>
              <w:t xml:space="preserve">Develop comprehensive report </w:t>
            </w:r>
          </w:p>
        </w:tc>
        <w:tc>
          <w:tcPr>
            <w:tcW w:w="2549" w:type="dxa"/>
          </w:tcPr>
          <w:p w14:paraId="1D4CC357" w14:textId="7539300A" w:rsidR="00A854FE" w:rsidRPr="00C43A73" w:rsidRDefault="00162311" w:rsidP="00A854FE">
            <w:pPr>
              <w:autoSpaceDE w:val="0"/>
              <w:autoSpaceDN w:val="0"/>
              <w:adjustRightInd w:val="0"/>
              <w:rPr>
                <w:rFonts w:cstheme="minorHAnsi"/>
                <w:sz w:val="24"/>
                <w:szCs w:val="24"/>
              </w:rPr>
            </w:pPr>
            <w:r w:rsidRPr="00932EC3">
              <w:rPr>
                <w:rFonts w:cstheme="minorHAnsi"/>
                <w:sz w:val="24"/>
                <w:szCs w:val="24"/>
              </w:rPr>
              <w:lastRenderedPageBreak/>
              <w:t>S</w:t>
            </w:r>
            <w:r w:rsidR="00A854FE" w:rsidRPr="00932EC3">
              <w:rPr>
                <w:rFonts w:cstheme="minorHAnsi"/>
                <w:sz w:val="24"/>
                <w:szCs w:val="24"/>
              </w:rPr>
              <w:t xml:space="preserve">ubmit the final </w:t>
            </w:r>
            <w:r w:rsidR="00932EC3" w:rsidRPr="00932EC3">
              <w:rPr>
                <w:rFonts w:cstheme="minorHAnsi"/>
                <w:sz w:val="24"/>
                <w:szCs w:val="24"/>
              </w:rPr>
              <w:t xml:space="preserve">project </w:t>
            </w:r>
            <w:r w:rsidR="00A854FE" w:rsidRPr="00932EC3">
              <w:rPr>
                <w:rFonts w:cstheme="minorHAnsi"/>
                <w:sz w:val="24"/>
                <w:szCs w:val="24"/>
              </w:rPr>
              <w:t xml:space="preserve">report to include </w:t>
            </w:r>
            <w:r w:rsidRPr="00C43A73">
              <w:rPr>
                <w:rFonts w:cstheme="minorHAnsi"/>
                <w:sz w:val="24"/>
                <w:szCs w:val="24"/>
              </w:rPr>
              <w:t xml:space="preserve">a </w:t>
            </w:r>
            <w:r w:rsidR="00A854FE" w:rsidRPr="00C43A73">
              <w:rPr>
                <w:rFonts w:cstheme="minorHAnsi"/>
                <w:sz w:val="24"/>
                <w:szCs w:val="24"/>
              </w:rPr>
              <w:t xml:space="preserve">findings </w:t>
            </w:r>
            <w:r w:rsidRPr="00C43A73">
              <w:rPr>
                <w:rFonts w:cstheme="minorHAnsi"/>
                <w:sz w:val="24"/>
                <w:szCs w:val="24"/>
              </w:rPr>
              <w:t xml:space="preserve">summary, highlight </w:t>
            </w:r>
            <w:r w:rsidR="00F70529">
              <w:rPr>
                <w:rFonts w:cstheme="minorHAnsi"/>
                <w:sz w:val="24"/>
                <w:szCs w:val="24"/>
              </w:rPr>
              <w:t xml:space="preserve">the </w:t>
            </w:r>
            <w:r w:rsidR="00F70529" w:rsidRPr="00C43A73">
              <w:rPr>
                <w:rFonts w:cstheme="minorHAnsi"/>
                <w:sz w:val="24"/>
                <w:szCs w:val="24"/>
              </w:rPr>
              <w:t>key</w:t>
            </w:r>
            <w:r w:rsidR="00A854FE" w:rsidRPr="00C43A73">
              <w:rPr>
                <w:rFonts w:cstheme="minorHAnsi"/>
                <w:sz w:val="24"/>
                <w:szCs w:val="24"/>
              </w:rPr>
              <w:t xml:space="preserve"> trends </w:t>
            </w:r>
            <w:r w:rsidR="00A854FE" w:rsidRPr="00C43A73">
              <w:rPr>
                <w:rFonts w:cstheme="minorHAnsi"/>
                <w:sz w:val="24"/>
                <w:szCs w:val="24"/>
              </w:rPr>
              <w:lastRenderedPageBreak/>
              <w:t xml:space="preserve">in state public health </w:t>
            </w:r>
            <w:r w:rsidRPr="00C43A73">
              <w:rPr>
                <w:rFonts w:cstheme="minorHAnsi"/>
                <w:sz w:val="24"/>
                <w:szCs w:val="24"/>
              </w:rPr>
              <w:t xml:space="preserve">marijuana </w:t>
            </w:r>
            <w:r w:rsidR="00F70529" w:rsidRPr="00C43A73">
              <w:rPr>
                <w:rFonts w:cstheme="minorHAnsi"/>
                <w:sz w:val="24"/>
                <w:szCs w:val="24"/>
              </w:rPr>
              <w:t>surveillance; and</w:t>
            </w:r>
            <w:r w:rsidR="00C43A73">
              <w:rPr>
                <w:rFonts w:cstheme="minorHAnsi"/>
                <w:sz w:val="24"/>
                <w:szCs w:val="24"/>
              </w:rPr>
              <w:t xml:space="preserve"> </w:t>
            </w:r>
            <w:r w:rsidR="00A854FE" w:rsidRPr="00C43A73">
              <w:rPr>
                <w:rFonts w:cstheme="minorHAnsi"/>
                <w:sz w:val="24"/>
                <w:szCs w:val="24"/>
              </w:rPr>
              <w:t xml:space="preserve">recommendations for future </w:t>
            </w:r>
            <w:r w:rsidRPr="00C43A73">
              <w:rPr>
                <w:rFonts w:cstheme="minorHAnsi"/>
                <w:sz w:val="24"/>
                <w:szCs w:val="24"/>
              </w:rPr>
              <w:t xml:space="preserve">marijuana surveillance </w:t>
            </w:r>
            <w:r w:rsidR="00A854FE" w:rsidRPr="00C43A73">
              <w:rPr>
                <w:rFonts w:cstheme="minorHAnsi"/>
                <w:sz w:val="24"/>
                <w:szCs w:val="24"/>
              </w:rPr>
              <w:t>priorities</w:t>
            </w:r>
            <w:r w:rsidRPr="00C43A73">
              <w:rPr>
                <w:rFonts w:cstheme="minorHAnsi"/>
                <w:sz w:val="24"/>
                <w:szCs w:val="24"/>
              </w:rPr>
              <w:t xml:space="preserve"> and practices</w:t>
            </w:r>
            <w:r w:rsidR="00A854FE" w:rsidRPr="00C43A73">
              <w:rPr>
                <w:rFonts w:cstheme="minorHAnsi"/>
                <w:sz w:val="24"/>
                <w:szCs w:val="24"/>
              </w:rPr>
              <w:t xml:space="preserve">.  </w:t>
            </w:r>
          </w:p>
          <w:p w14:paraId="7872A65F" w14:textId="6BF4258C" w:rsidR="003A325A" w:rsidRPr="00932EC3" w:rsidRDefault="003A325A" w:rsidP="00FA77A4">
            <w:pPr>
              <w:rPr>
                <w:rFonts w:cstheme="minorHAnsi"/>
                <w:sz w:val="24"/>
                <w:szCs w:val="24"/>
              </w:rPr>
            </w:pPr>
          </w:p>
        </w:tc>
        <w:tc>
          <w:tcPr>
            <w:tcW w:w="2423" w:type="dxa"/>
          </w:tcPr>
          <w:p w14:paraId="6165913B" w14:textId="55426B99" w:rsidR="003A325A" w:rsidRPr="00932EC3" w:rsidRDefault="00396B29" w:rsidP="00FA77A4">
            <w:pPr>
              <w:rPr>
                <w:rFonts w:cstheme="minorHAnsi"/>
                <w:sz w:val="24"/>
                <w:szCs w:val="24"/>
              </w:rPr>
            </w:pPr>
            <w:r w:rsidRPr="00932EC3">
              <w:rPr>
                <w:rFonts w:cstheme="minorHAnsi"/>
                <w:sz w:val="24"/>
                <w:szCs w:val="24"/>
              </w:rPr>
              <w:lastRenderedPageBreak/>
              <w:t>06/</w:t>
            </w:r>
            <w:r w:rsidR="00F21F8B">
              <w:rPr>
                <w:rFonts w:cstheme="minorHAnsi"/>
                <w:sz w:val="24"/>
                <w:szCs w:val="24"/>
              </w:rPr>
              <w:t>3</w:t>
            </w:r>
            <w:bookmarkStart w:id="3" w:name="_GoBack"/>
            <w:bookmarkEnd w:id="3"/>
            <w:r w:rsidR="00F21F8B">
              <w:rPr>
                <w:rFonts w:cstheme="minorHAnsi"/>
                <w:sz w:val="24"/>
                <w:szCs w:val="24"/>
              </w:rPr>
              <w:t>0</w:t>
            </w:r>
            <w:r w:rsidRPr="00932EC3">
              <w:rPr>
                <w:rFonts w:cstheme="minorHAnsi"/>
                <w:sz w:val="24"/>
                <w:szCs w:val="24"/>
              </w:rPr>
              <w:t>/18</w:t>
            </w:r>
          </w:p>
        </w:tc>
      </w:tr>
      <w:tr w:rsidR="003A325A" w:rsidRPr="00932EC3" w14:paraId="795F175D" w14:textId="77777777" w:rsidTr="00F70529">
        <w:trPr>
          <w:trHeight w:val="250"/>
        </w:trPr>
        <w:tc>
          <w:tcPr>
            <w:tcW w:w="2486" w:type="dxa"/>
          </w:tcPr>
          <w:p w14:paraId="51744DC9" w14:textId="77777777" w:rsidR="003A325A" w:rsidRPr="00932EC3" w:rsidRDefault="003A325A" w:rsidP="00FA77A4">
            <w:pPr>
              <w:rPr>
                <w:rFonts w:cstheme="minorHAnsi"/>
                <w:sz w:val="24"/>
                <w:szCs w:val="24"/>
              </w:rPr>
            </w:pPr>
            <w:r w:rsidRPr="00932EC3">
              <w:rPr>
                <w:rFonts w:cstheme="minorHAnsi"/>
                <w:sz w:val="24"/>
                <w:szCs w:val="24"/>
              </w:rPr>
              <w:t xml:space="preserve">Dissemination: </w:t>
            </w:r>
          </w:p>
          <w:p w14:paraId="75D8FE98" w14:textId="77777777" w:rsidR="003A325A" w:rsidRPr="00932EC3" w:rsidRDefault="003A325A" w:rsidP="00FA77A4">
            <w:pPr>
              <w:pStyle w:val="ListParagraph"/>
              <w:numPr>
                <w:ilvl w:val="0"/>
                <w:numId w:val="18"/>
              </w:numPr>
              <w:rPr>
                <w:rFonts w:cstheme="minorHAnsi"/>
                <w:sz w:val="24"/>
                <w:szCs w:val="24"/>
              </w:rPr>
            </w:pPr>
            <w:r w:rsidRPr="00932EC3">
              <w:rPr>
                <w:rFonts w:cstheme="minorHAnsi"/>
                <w:sz w:val="24"/>
                <w:szCs w:val="24"/>
              </w:rPr>
              <w:t xml:space="preserve">Participate in a webinar or conference call for CSTE members to present outcomes. </w:t>
            </w:r>
          </w:p>
        </w:tc>
        <w:tc>
          <w:tcPr>
            <w:tcW w:w="2549" w:type="dxa"/>
          </w:tcPr>
          <w:p w14:paraId="20AC009C" w14:textId="09A2D85A" w:rsidR="003A325A" w:rsidRPr="00932EC3" w:rsidRDefault="00932EC3" w:rsidP="00FA77A4">
            <w:pPr>
              <w:rPr>
                <w:rFonts w:cstheme="minorHAnsi"/>
                <w:sz w:val="24"/>
                <w:szCs w:val="24"/>
              </w:rPr>
            </w:pPr>
            <w:r w:rsidRPr="00932EC3">
              <w:rPr>
                <w:rFonts w:cstheme="minorHAnsi"/>
                <w:sz w:val="24"/>
                <w:szCs w:val="24"/>
              </w:rPr>
              <w:t>P</w:t>
            </w:r>
            <w:r w:rsidR="00A854FE" w:rsidRPr="00932EC3">
              <w:rPr>
                <w:rFonts w:cstheme="minorHAnsi"/>
                <w:sz w:val="24"/>
                <w:szCs w:val="24"/>
              </w:rPr>
              <w:t>artner with CSTE to coordinate a webinar to share the final outcomes of the final report</w:t>
            </w:r>
            <w:r w:rsidRPr="00932EC3">
              <w:rPr>
                <w:rFonts w:cstheme="minorHAnsi"/>
                <w:sz w:val="24"/>
                <w:szCs w:val="24"/>
              </w:rPr>
              <w:t xml:space="preserve"> with stakeholders</w:t>
            </w:r>
            <w:r w:rsidR="00F70529">
              <w:rPr>
                <w:rFonts w:cstheme="minorHAnsi"/>
                <w:sz w:val="24"/>
                <w:szCs w:val="24"/>
              </w:rPr>
              <w:t>.</w:t>
            </w:r>
          </w:p>
        </w:tc>
        <w:tc>
          <w:tcPr>
            <w:tcW w:w="2423" w:type="dxa"/>
          </w:tcPr>
          <w:p w14:paraId="01A03006" w14:textId="7D548357" w:rsidR="003A325A" w:rsidRPr="00932EC3" w:rsidRDefault="00396B29" w:rsidP="00FA77A4">
            <w:pPr>
              <w:rPr>
                <w:rFonts w:cstheme="minorHAnsi"/>
                <w:sz w:val="24"/>
                <w:szCs w:val="24"/>
              </w:rPr>
            </w:pPr>
            <w:r w:rsidRPr="00932EC3">
              <w:rPr>
                <w:rFonts w:cstheme="minorHAnsi"/>
                <w:sz w:val="24"/>
                <w:szCs w:val="24"/>
              </w:rPr>
              <w:t>0</w:t>
            </w:r>
            <w:ins w:id="4" w:author="nancy binkin" w:date="2018-05-21T06:40:00Z">
              <w:r w:rsidR="006E7FCF">
                <w:rPr>
                  <w:rFonts w:cstheme="minorHAnsi"/>
                  <w:sz w:val="24"/>
                  <w:szCs w:val="24"/>
                </w:rPr>
                <w:t>7</w:t>
              </w:r>
            </w:ins>
            <w:del w:id="5" w:author="nancy binkin" w:date="2018-05-21T06:40:00Z">
              <w:r w:rsidRPr="00932EC3" w:rsidDel="006E7FCF">
                <w:rPr>
                  <w:rFonts w:cstheme="minorHAnsi"/>
                  <w:sz w:val="24"/>
                  <w:szCs w:val="24"/>
                </w:rPr>
                <w:delText>6</w:delText>
              </w:r>
            </w:del>
            <w:r w:rsidRPr="00932EC3">
              <w:rPr>
                <w:rFonts w:cstheme="minorHAnsi"/>
                <w:sz w:val="24"/>
                <w:szCs w:val="24"/>
              </w:rPr>
              <w:t>/</w:t>
            </w:r>
            <w:ins w:id="6" w:author="nancy binkin" w:date="2018-05-21T06:40:00Z">
              <w:r w:rsidR="006E7FCF">
                <w:rPr>
                  <w:rFonts w:cstheme="minorHAnsi"/>
                  <w:sz w:val="24"/>
                  <w:szCs w:val="24"/>
                </w:rPr>
                <w:t>18</w:t>
              </w:r>
            </w:ins>
            <w:del w:id="7" w:author="nancy binkin" w:date="2018-05-21T06:40:00Z">
              <w:r w:rsidRPr="00932EC3" w:rsidDel="006E7FCF">
                <w:rPr>
                  <w:rFonts w:cstheme="minorHAnsi"/>
                  <w:sz w:val="24"/>
                  <w:szCs w:val="24"/>
                </w:rPr>
                <w:delText>30</w:delText>
              </w:r>
            </w:del>
            <w:r w:rsidRPr="00932EC3">
              <w:rPr>
                <w:rFonts w:cstheme="minorHAnsi"/>
                <w:sz w:val="24"/>
                <w:szCs w:val="24"/>
              </w:rPr>
              <w:t>/18</w:t>
            </w:r>
          </w:p>
        </w:tc>
      </w:tr>
    </w:tbl>
    <w:p w14:paraId="1932B90D" w14:textId="49F1EE88" w:rsidR="003A325A" w:rsidRPr="00932EC3" w:rsidRDefault="003A325A" w:rsidP="00B43CAA">
      <w:pPr>
        <w:spacing w:after="0"/>
        <w:rPr>
          <w:rFonts w:cstheme="minorHAnsi"/>
          <w:sz w:val="24"/>
          <w:szCs w:val="24"/>
        </w:rPr>
      </w:pPr>
    </w:p>
    <w:p w14:paraId="1F5890E6" w14:textId="0CDFCF15" w:rsidR="003A325A" w:rsidRPr="00932EC3" w:rsidRDefault="003A325A" w:rsidP="00B43CAA">
      <w:pPr>
        <w:spacing w:after="0"/>
        <w:rPr>
          <w:rFonts w:cstheme="minorHAnsi"/>
          <w:sz w:val="24"/>
          <w:szCs w:val="24"/>
        </w:rPr>
      </w:pPr>
    </w:p>
    <w:p w14:paraId="011800A5" w14:textId="10DD6D45" w:rsidR="00885191" w:rsidRPr="00932EC3" w:rsidRDefault="00885191" w:rsidP="00B43CAA">
      <w:pPr>
        <w:spacing w:after="0"/>
        <w:rPr>
          <w:rFonts w:cstheme="minorHAnsi"/>
          <w:sz w:val="24"/>
          <w:szCs w:val="24"/>
        </w:rPr>
      </w:pPr>
    </w:p>
    <w:p w14:paraId="0038C899" w14:textId="77777777" w:rsidR="00885191" w:rsidRPr="00932EC3" w:rsidRDefault="00885191" w:rsidP="00B43CAA">
      <w:pPr>
        <w:spacing w:after="0"/>
        <w:rPr>
          <w:rFonts w:cstheme="minorHAnsi"/>
          <w:b/>
          <w:sz w:val="24"/>
          <w:szCs w:val="24"/>
        </w:rPr>
      </w:pPr>
    </w:p>
    <w:p w14:paraId="130F2003" w14:textId="77777777" w:rsidR="00885191" w:rsidRPr="00932EC3" w:rsidRDefault="00885191" w:rsidP="00B43CAA">
      <w:pPr>
        <w:spacing w:after="0"/>
        <w:rPr>
          <w:rFonts w:cstheme="minorHAnsi"/>
          <w:b/>
          <w:sz w:val="24"/>
          <w:szCs w:val="24"/>
        </w:rPr>
      </w:pPr>
    </w:p>
    <w:p w14:paraId="6404DABC" w14:textId="77777777" w:rsidR="00885191" w:rsidRPr="00932EC3" w:rsidRDefault="00885191" w:rsidP="00B43CAA">
      <w:pPr>
        <w:spacing w:after="0"/>
        <w:rPr>
          <w:rFonts w:cstheme="minorHAnsi"/>
          <w:b/>
          <w:sz w:val="24"/>
          <w:szCs w:val="24"/>
        </w:rPr>
      </w:pPr>
    </w:p>
    <w:p w14:paraId="546773D3" w14:textId="77777777" w:rsidR="00885191" w:rsidRPr="00932EC3" w:rsidRDefault="00885191" w:rsidP="00B43CAA">
      <w:pPr>
        <w:spacing w:after="0"/>
        <w:rPr>
          <w:rFonts w:cstheme="minorHAnsi"/>
          <w:b/>
          <w:sz w:val="24"/>
          <w:szCs w:val="24"/>
        </w:rPr>
      </w:pPr>
    </w:p>
    <w:p w14:paraId="05B07C87" w14:textId="77777777" w:rsidR="00885191" w:rsidRPr="00932EC3" w:rsidRDefault="00885191" w:rsidP="00B43CAA">
      <w:pPr>
        <w:spacing w:after="0"/>
        <w:rPr>
          <w:rFonts w:cstheme="minorHAnsi"/>
          <w:b/>
          <w:sz w:val="24"/>
          <w:szCs w:val="24"/>
        </w:rPr>
      </w:pPr>
    </w:p>
    <w:p w14:paraId="20BF2F89" w14:textId="77777777" w:rsidR="00885191" w:rsidRPr="00932EC3" w:rsidRDefault="00885191" w:rsidP="00B43CAA">
      <w:pPr>
        <w:spacing w:after="0"/>
        <w:rPr>
          <w:rFonts w:cstheme="minorHAnsi"/>
          <w:b/>
          <w:sz w:val="24"/>
          <w:szCs w:val="24"/>
        </w:rPr>
      </w:pPr>
    </w:p>
    <w:p w14:paraId="516BFC0D" w14:textId="77777777" w:rsidR="00885191" w:rsidRPr="00932EC3" w:rsidRDefault="00885191" w:rsidP="00B43CAA">
      <w:pPr>
        <w:spacing w:after="0"/>
        <w:rPr>
          <w:rFonts w:cstheme="minorHAnsi"/>
          <w:b/>
          <w:sz w:val="24"/>
          <w:szCs w:val="24"/>
        </w:rPr>
      </w:pPr>
    </w:p>
    <w:p w14:paraId="4BFB855B" w14:textId="77777777" w:rsidR="00885191" w:rsidRPr="00932EC3" w:rsidRDefault="00885191" w:rsidP="00B43CAA">
      <w:pPr>
        <w:spacing w:after="0"/>
        <w:rPr>
          <w:rFonts w:cstheme="minorHAnsi"/>
          <w:b/>
          <w:sz w:val="24"/>
          <w:szCs w:val="24"/>
        </w:rPr>
      </w:pPr>
    </w:p>
    <w:p w14:paraId="77869ADA" w14:textId="77777777" w:rsidR="00885191" w:rsidRPr="00932EC3" w:rsidRDefault="00885191" w:rsidP="00B43CAA">
      <w:pPr>
        <w:spacing w:after="0"/>
        <w:rPr>
          <w:rFonts w:cstheme="minorHAnsi"/>
          <w:b/>
          <w:sz w:val="24"/>
          <w:szCs w:val="24"/>
        </w:rPr>
      </w:pPr>
    </w:p>
    <w:p w14:paraId="175F1EE8" w14:textId="77777777" w:rsidR="00C43A73" w:rsidRDefault="00C43A73" w:rsidP="00B43CAA">
      <w:pPr>
        <w:spacing w:after="0"/>
        <w:rPr>
          <w:rFonts w:cstheme="minorHAnsi"/>
          <w:b/>
          <w:sz w:val="24"/>
          <w:szCs w:val="24"/>
        </w:rPr>
      </w:pPr>
    </w:p>
    <w:p w14:paraId="7F986299" w14:textId="77777777" w:rsidR="00C43A73" w:rsidRDefault="00C43A73" w:rsidP="00B43CAA">
      <w:pPr>
        <w:spacing w:after="0"/>
        <w:rPr>
          <w:rFonts w:cstheme="minorHAnsi"/>
          <w:b/>
          <w:sz w:val="24"/>
          <w:szCs w:val="24"/>
        </w:rPr>
      </w:pPr>
    </w:p>
    <w:p w14:paraId="175CB341" w14:textId="77777777" w:rsidR="00C43A73" w:rsidRDefault="00C43A73" w:rsidP="00B43CAA">
      <w:pPr>
        <w:spacing w:after="0"/>
        <w:rPr>
          <w:rFonts w:cstheme="minorHAnsi"/>
          <w:b/>
          <w:sz w:val="24"/>
          <w:szCs w:val="24"/>
        </w:rPr>
      </w:pPr>
    </w:p>
    <w:p w14:paraId="19B5B3CE" w14:textId="2DE0636A" w:rsidR="00885191" w:rsidRPr="00932EC3" w:rsidRDefault="00885191" w:rsidP="00B43CAA">
      <w:pPr>
        <w:spacing w:after="0"/>
        <w:rPr>
          <w:rFonts w:cstheme="minorHAnsi"/>
          <w:b/>
          <w:sz w:val="24"/>
          <w:szCs w:val="24"/>
        </w:rPr>
      </w:pPr>
      <w:r w:rsidRPr="00932EC3">
        <w:rPr>
          <w:rFonts w:cstheme="minorHAnsi"/>
          <w:b/>
          <w:sz w:val="24"/>
          <w:szCs w:val="24"/>
        </w:rPr>
        <w:t>Budget</w:t>
      </w:r>
    </w:p>
    <w:p w14:paraId="37E2D5ED" w14:textId="7E12B308" w:rsidR="00885191" w:rsidRPr="00932EC3" w:rsidRDefault="00885191" w:rsidP="00885191">
      <w:pPr>
        <w:pStyle w:val="Default"/>
        <w:spacing w:line="480" w:lineRule="auto"/>
        <w:rPr>
          <w:rFonts w:asciiTheme="minorHAnsi" w:hAnsiTheme="minorHAnsi" w:cstheme="minorHAnsi"/>
          <w:color w:val="auto"/>
        </w:rPr>
      </w:pPr>
      <w:r w:rsidRPr="00932EC3">
        <w:rPr>
          <w:rFonts w:asciiTheme="minorHAnsi" w:hAnsiTheme="minorHAnsi" w:cstheme="minorHAnsi"/>
          <w:color w:val="auto"/>
        </w:rPr>
        <w:t xml:space="preserve">The budget for this study will consist exclusively of personnel time at $100/hour, which is the rate that both Drs. Binkin and Hurst receive for their consulting activities. </w:t>
      </w:r>
      <w:r w:rsidR="002D7B13" w:rsidRPr="00932EC3">
        <w:rPr>
          <w:rFonts w:asciiTheme="minorHAnsi" w:hAnsiTheme="minorHAnsi" w:cstheme="minorHAnsi"/>
          <w:color w:val="auto"/>
        </w:rPr>
        <w:t>Dr. Hurst is a project scientist that Nancy had identified to conducting the qualitative data analysis portion of the report. Because they</w:t>
      </w:r>
      <w:r w:rsidRPr="00932EC3">
        <w:rPr>
          <w:rFonts w:asciiTheme="minorHAnsi" w:hAnsiTheme="minorHAnsi" w:cstheme="minorHAnsi"/>
          <w:color w:val="auto"/>
        </w:rPr>
        <w:t xml:space="preserve"> are serving as private contractors, there are no indirect costs. The total budget of $15,000</w:t>
      </w:r>
      <w:r w:rsidR="00932EC3" w:rsidRPr="00932EC3">
        <w:rPr>
          <w:rFonts w:asciiTheme="minorHAnsi" w:hAnsiTheme="minorHAnsi" w:cstheme="minorHAnsi"/>
          <w:color w:val="auto"/>
        </w:rPr>
        <w:t>.00</w:t>
      </w:r>
      <w:r w:rsidRPr="00932EC3">
        <w:rPr>
          <w:rFonts w:asciiTheme="minorHAnsi" w:hAnsiTheme="minorHAnsi" w:cstheme="minorHAnsi"/>
          <w:color w:val="auto"/>
        </w:rPr>
        <w:t xml:space="preserve">, organized by deliverables and staff person-hours, is provided below:  </w:t>
      </w:r>
    </w:p>
    <w:p w14:paraId="53550F7E" w14:textId="1435B63F" w:rsidR="00885191" w:rsidRPr="00932EC3" w:rsidRDefault="00E37129" w:rsidP="00885191">
      <w:pPr>
        <w:spacing w:after="0"/>
        <w:rPr>
          <w:rFonts w:cstheme="minorHAnsi"/>
          <w:sz w:val="24"/>
          <w:szCs w:val="24"/>
        </w:rPr>
      </w:pPr>
      <w:bookmarkStart w:id="8" w:name="_MON_1585487540"/>
      <w:bookmarkEnd w:id="8"/>
      <w:r>
        <w:rPr>
          <w:rFonts w:cstheme="minorHAnsi"/>
          <w:noProof/>
          <w:sz w:val="24"/>
          <w:szCs w:val="24"/>
        </w:rPr>
        <w:pict w14:anchorId="41951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7.5pt;height:192pt;mso-width-percent:0;mso-height-percent:0;mso-width-percent:0;mso-height-percent:0">
            <v:imagedata r:id="rId10" o:title=""/>
          </v:shape>
        </w:pict>
      </w:r>
    </w:p>
    <w:p w14:paraId="4989FE59" w14:textId="0D14CD36" w:rsidR="0027103A" w:rsidRPr="00932EC3" w:rsidRDefault="0027103A" w:rsidP="00B43CAA">
      <w:pPr>
        <w:spacing w:after="0"/>
        <w:rPr>
          <w:rFonts w:cstheme="minorHAnsi"/>
          <w:sz w:val="24"/>
          <w:szCs w:val="24"/>
        </w:rPr>
      </w:pPr>
    </w:p>
    <w:p w14:paraId="4FF842CD" w14:textId="3440CDB7" w:rsidR="001555E9" w:rsidRPr="00932EC3" w:rsidRDefault="591F2BAF" w:rsidP="001555E9">
      <w:pPr>
        <w:pStyle w:val="ListParagraph"/>
        <w:numPr>
          <w:ilvl w:val="0"/>
          <w:numId w:val="1"/>
        </w:numPr>
        <w:spacing w:after="0" w:line="240" w:lineRule="auto"/>
        <w:rPr>
          <w:rFonts w:cstheme="minorHAnsi"/>
          <w:sz w:val="24"/>
          <w:szCs w:val="24"/>
        </w:rPr>
      </w:pPr>
      <w:r w:rsidRPr="00932EC3">
        <w:rPr>
          <w:rFonts w:cstheme="minorHAnsi"/>
          <w:b/>
          <w:sz w:val="24"/>
          <w:szCs w:val="24"/>
        </w:rPr>
        <w:t>CSTE Responsibilities</w:t>
      </w:r>
      <w:r w:rsidRPr="00932EC3">
        <w:rPr>
          <w:rFonts w:cstheme="minorHAnsi"/>
          <w:sz w:val="24"/>
          <w:szCs w:val="24"/>
        </w:rPr>
        <w:t xml:space="preserve">: </w:t>
      </w:r>
    </w:p>
    <w:p w14:paraId="2D4B5D35" w14:textId="71D693FD" w:rsidR="001555E9" w:rsidRPr="00932EC3" w:rsidRDefault="001555E9" w:rsidP="001555E9">
      <w:pPr>
        <w:pStyle w:val="ListParagraph"/>
        <w:spacing w:after="0" w:line="240" w:lineRule="auto"/>
        <w:rPr>
          <w:rFonts w:cstheme="minorHAnsi"/>
          <w:sz w:val="24"/>
          <w:szCs w:val="24"/>
        </w:rPr>
      </w:pPr>
      <w:r w:rsidRPr="00932EC3">
        <w:rPr>
          <w:rFonts w:cstheme="minorHAnsi"/>
          <w:sz w:val="24"/>
          <w:szCs w:val="24"/>
        </w:rPr>
        <w:t>During the established project period, CSTE will:</w:t>
      </w:r>
    </w:p>
    <w:p w14:paraId="3F43888E" w14:textId="77777777" w:rsidR="001555E9" w:rsidRPr="00932EC3" w:rsidRDefault="001555E9" w:rsidP="001555E9">
      <w:pPr>
        <w:pStyle w:val="ListParagraph"/>
        <w:numPr>
          <w:ilvl w:val="0"/>
          <w:numId w:val="11"/>
        </w:numPr>
        <w:spacing w:after="0" w:line="240" w:lineRule="auto"/>
        <w:rPr>
          <w:rFonts w:cstheme="minorHAnsi"/>
          <w:sz w:val="24"/>
          <w:szCs w:val="24"/>
        </w:rPr>
      </w:pPr>
      <w:r w:rsidRPr="00932EC3">
        <w:rPr>
          <w:rFonts w:cstheme="minorHAnsi"/>
          <w:sz w:val="24"/>
          <w:szCs w:val="24"/>
        </w:rPr>
        <w:lastRenderedPageBreak/>
        <w:t>Serve as the Seller’s principle point of contact.</w:t>
      </w:r>
    </w:p>
    <w:p w14:paraId="1CDA824F" w14:textId="77777777" w:rsidR="001555E9" w:rsidRPr="00932EC3" w:rsidRDefault="001555E9" w:rsidP="001555E9">
      <w:pPr>
        <w:pStyle w:val="ListParagraph"/>
        <w:numPr>
          <w:ilvl w:val="0"/>
          <w:numId w:val="11"/>
        </w:numPr>
        <w:spacing w:after="0" w:line="240" w:lineRule="auto"/>
        <w:rPr>
          <w:rFonts w:cstheme="minorHAnsi"/>
          <w:sz w:val="24"/>
          <w:szCs w:val="24"/>
        </w:rPr>
      </w:pPr>
      <w:r w:rsidRPr="00932EC3">
        <w:rPr>
          <w:rFonts w:cstheme="minorHAnsi"/>
          <w:sz w:val="24"/>
          <w:szCs w:val="24"/>
        </w:rPr>
        <w:t>Facilitate work and provide avenues for communication between Seller and stakeholders</w:t>
      </w:r>
    </w:p>
    <w:p w14:paraId="05C5D88F" w14:textId="77777777" w:rsidR="001555E9" w:rsidRPr="00932EC3" w:rsidRDefault="001555E9" w:rsidP="001555E9">
      <w:pPr>
        <w:pStyle w:val="ListParagraph"/>
        <w:numPr>
          <w:ilvl w:val="0"/>
          <w:numId w:val="11"/>
        </w:numPr>
        <w:spacing w:after="0" w:line="240" w:lineRule="auto"/>
        <w:rPr>
          <w:rFonts w:cstheme="minorHAnsi"/>
          <w:sz w:val="24"/>
          <w:szCs w:val="24"/>
        </w:rPr>
      </w:pPr>
      <w:r w:rsidRPr="00932EC3">
        <w:rPr>
          <w:rFonts w:cstheme="minorHAnsi"/>
          <w:sz w:val="24"/>
          <w:szCs w:val="24"/>
        </w:rPr>
        <w:t>Monitor the terms of the contract agreement</w:t>
      </w:r>
    </w:p>
    <w:p w14:paraId="1211A0D9" w14:textId="77777777" w:rsidR="001555E9" w:rsidRPr="00932EC3" w:rsidRDefault="001555E9" w:rsidP="001555E9">
      <w:pPr>
        <w:pStyle w:val="ListParagraph"/>
        <w:numPr>
          <w:ilvl w:val="0"/>
          <w:numId w:val="11"/>
        </w:numPr>
        <w:spacing w:after="0" w:line="240" w:lineRule="auto"/>
        <w:rPr>
          <w:rFonts w:cstheme="minorHAnsi"/>
          <w:sz w:val="24"/>
          <w:szCs w:val="24"/>
        </w:rPr>
      </w:pPr>
      <w:r w:rsidRPr="00932EC3">
        <w:rPr>
          <w:rFonts w:cstheme="minorHAnsi"/>
          <w:sz w:val="24"/>
          <w:szCs w:val="24"/>
        </w:rPr>
        <w:t xml:space="preserve">Provide payment according to the terms of the contract agreement. </w:t>
      </w:r>
    </w:p>
    <w:p w14:paraId="76BCEC28" w14:textId="722817B9" w:rsidR="591F2BAF" w:rsidRPr="00932EC3" w:rsidRDefault="591F2BAF" w:rsidP="001555E9">
      <w:pPr>
        <w:pStyle w:val="ListParagraph"/>
        <w:rPr>
          <w:rFonts w:cstheme="minorHAnsi"/>
          <w:sz w:val="24"/>
          <w:szCs w:val="24"/>
        </w:rPr>
      </w:pPr>
    </w:p>
    <w:p w14:paraId="329AA5C7" w14:textId="77777777" w:rsidR="001555E9" w:rsidRPr="00932EC3" w:rsidRDefault="1F778BE1" w:rsidP="001555E9">
      <w:pPr>
        <w:pStyle w:val="ListParagraph"/>
        <w:numPr>
          <w:ilvl w:val="0"/>
          <w:numId w:val="10"/>
        </w:numPr>
        <w:spacing w:after="0" w:line="240" w:lineRule="auto"/>
        <w:rPr>
          <w:rFonts w:cstheme="minorHAnsi"/>
          <w:sz w:val="24"/>
          <w:szCs w:val="24"/>
        </w:rPr>
      </w:pPr>
      <w:r w:rsidRPr="00932EC3">
        <w:rPr>
          <w:rFonts w:cstheme="minorHAnsi"/>
          <w:b/>
          <w:sz w:val="24"/>
          <w:szCs w:val="24"/>
        </w:rPr>
        <w:t>Seller Responsibilities</w:t>
      </w:r>
      <w:r w:rsidRPr="00932EC3">
        <w:rPr>
          <w:rFonts w:cstheme="minorHAnsi"/>
          <w:sz w:val="24"/>
          <w:szCs w:val="24"/>
        </w:rPr>
        <w:t xml:space="preserve">: </w:t>
      </w:r>
    </w:p>
    <w:p w14:paraId="3E5FCC4E" w14:textId="3891208D" w:rsidR="001555E9" w:rsidRPr="00932EC3" w:rsidRDefault="001555E9" w:rsidP="001555E9">
      <w:pPr>
        <w:pStyle w:val="ListParagraph"/>
        <w:spacing w:after="0" w:line="240" w:lineRule="auto"/>
        <w:rPr>
          <w:rFonts w:cstheme="minorHAnsi"/>
          <w:sz w:val="24"/>
          <w:szCs w:val="24"/>
        </w:rPr>
      </w:pPr>
      <w:r w:rsidRPr="00932EC3">
        <w:rPr>
          <w:rFonts w:cstheme="minorHAnsi"/>
          <w:sz w:val="24"/>
          <w:szCs w:val="24"/>
        </w:rPr>
        <w:t>During the established project period, Seller will:</w:t>
      </w:r>
    </w:p>
    <w:p w14:paraId="7C2DB2FC" w14:textId="77777777" w:rsidR="001555E9" w:rsidRPr="00932EC3" w:rsidRDefault="001555E9" w:rsidP="001555E9">
      <w:pPr>
        <w:pStyle w:val="ListParagraph"/>
        <w:numPr>
          <w:ilvl w:val="0"/>
          <w:numId w:val="12"/>
        </w:numPr>
        <w:spacing w:after="0" w:line="240" w:lineRule="auto"/>
        <w:rPr>
          <w:rFonts w:cstheme="minorHAnsi"/>
          <w:sz w:val="24"/>
          <w:szCs w:val="24"/>
        </w:rPr>
      </w:pPr>
      <w:r w:rsidRPr="00932EC3">
        <w:rPr>
          <w:rFonts w:cstheme="minorHAnsi"/>
          <w:sz w:val="24"/>
          <w:szCs w:val="24"/>
        </w:rPr>
        <w:t>Accomplish the objectives and deliverables listed in this Statement of Work.</w:t>
      </w:r>
    </w:p>
    <w:p w14:paraId="003867E9" w14:textId="77777777" w:rsidR="001555E9" w:rsidRPr="00932EC3" w:rsidRDefault="001555E9" w:rsidP="001555E9">
      <w:pPr>
        <w:pStyle w:val="ListParagraph"/>
        <w:numPr>
          <w:ilvl w:val="0"/>
          <w:numId w:val="12"/>
        </w:numPr>
        <w:spacing w:after="0" w:line="240" w:lineRule="auto"/>
        <w:rPr>
          <w:rFonts w:cstheme="minorHAnsi"/>
          <w:sz w:val="24"/>
          <w:szCs w:val="24"/>
        </w:rPr>
      </w:pPr>
      <w:r w:rsidRPr="00932EC3">
        <w:rPr>
          <w:rFonts w:cstheme="minorHAnsi"/>
          <w:sz w:val="24"/>
          <w:szCs w:val="24"/>
        </w:rPr>
        <w:t>Provide invoices to CSTE as required in the contract agreement</w:t>
      </w:r>
    </w:p>
    <w:p w14:paraId="4E289E00" w14:textId="53A5435A" w:rsidR="1F778BE1" w:rsidRPr="00932EC3" w:rsidRDefault="001555E9" w:rsidP="001555E9">
      <w:pPr>
        <w:pStyle w:val="ListParagraph"/>
        <w:numPr>
          <w:ilvl w:val="0"/>
          <w:numId w:val="12"/>
        </w:numPr>
        <w:spacing w:after="0" w:line="240" w:lineRule="auto"/>
        <w:rPr>
          <w:rFonts w:cstheme="minorHAnsi"/>
          <w:sz w:val="24"/>
          <w:szCs w:val="24"/>
        </w:rPr>
      </w:pPr>
      <w:r w:rsidRPr="00932EC3">
        <w:rPr>
          <w:rFonts w:cstheme="minorHAnsi"/>
          <w:sz w:val="24"/>
          <w:szCs w:val="24"/>
        </w:rPr>
        <w:t xml:space="preserve">Be available through multiple avenues for feedback and discussion (conference calls, email, etc.) on a regular basis or as needed. </w:t>
      </w:r>
    </w:p>
    <w:p w14:paraId="42796FA2" w14:textId="77777777" w:rsidR="001555E9" w:rsidRPr="00932EC3" w:rsidRDefault="001555E9" w:rsidP="001555E9">
      <w:pPr>
        <w:pStyle w:val="ListParagraph"/>
        <w:rPr>
          <w:rFonts w:cstheme="minorHAnsi"/>
          <w:sz w:val="24"/>
          <w:szCs w:val="24"/>
        </w:rPr>
      </w:pPr>
    </w:p>
    <w:p w14:paraId="4C7245D3" w14:textId="33F81506" w:rsidR="591F2BAF" w:rsidRPr="00932EC3" w:rsidRDefault="1F778BE1" w:rsidP="00197CAA">
      <w:pPr>
        <w:pStyle w:val="ListParagraph"/>
        <w:numPr>
          <w:ilvl w:val="0"/>
          <w:numId w:val="1"/>
        </w:numPr>
        <w:rPr>
          <w:rFonts w:cstheme="minorHAnsi"/>
          <w:sz w:val="24"/>
          <w:szCs w:val="24"/>
        </w:rPr>
      </w:pPr>
      <w:r w:rsidRPr="00932EC3">
        <w:rPr>
          <w:rFonts w:cstheme="minorHAnsi"/>
          <w:b/>
          <w:sz w:val="24"/>
          <w:szCs w:val="24"/>
        </w:rPr>
        <w:t>Methods of Accountability</w:t>
      </w:r>
      <w:r w:rsidRPr="00932EC3">
        <w:rPr>
          <w:rFonts w:cstheme="minorHAnsi"/>
          <w:sz w:val="24"/>
          <w:szCs w:val="24"/>
        </w:rPr>
        <w:t>:</w:t>
      </w:r>
    </w:p>
    <w:p w14:paraId="363E44BD" w14:textId="77777777" w:rsidR="001555E9" w:rsidRPr="002A4C4A" w:rsidRDefault="001555E9" w:rsidP="002A4C4A">
      <w:pPr>
        <w:pStyle w:val="ListParagraph"/>
        <w:numPr>
          <w:ilvl w:val="0"/>
          <w:numId w:val="19"/>
        </w:numPr>
        <w:spacing w:after="0" w:line="240" w:lineRule="auto"/>
        <w:rPr>
          <w:rFonts w:cstheme="minorHAnsi"/>
          <w:sz w:val="24"/>
          <w:szCs w:val="24"/>
        </w:rPr>
      </w:pPr>
      <w:r w:rsidRPr="002A4C4A">
        <w:rPr>
          <w:rFonts w:cstheme="minorHAnsi"/>
          <w:sz w:val="24"/>
          <w:szCs w:val="24"/>
        </w:rPr>
        <w:t>During the established project period, Seller will:</w:t>
      </w:r>
    </w:p>
    <w:p w14:paraId="0DDFE752" w14:textId="3DC137EC" w:rsidR="001555E9" w:rsidRPr="002A4C4A" w:rsidRDefault="001555E9" w:rsidP="002A4C4A">
      <w:pPr>
        <w:pStyle w:val="ListParagraph"/>
        <w:numPr>
          <w:ilvl w:val="0"/>
          <w:numId w:val="19"/>
        </w:numPr>
        <w:spacing w:after="0" w:line="240" w:lineRule="auto"/>
        <w:rPr>
          <w:rFonts w:cstheme="minorHAnsi"/>
          <w:sz w:val="24"/>
          <w:szCs w:val="24"/>
        </w:rPr>
      </w:pPr>
      <w:r w:rsidRPr="002A4C4A">
        <w:rPr>
          <w:rFonts w:cstheme="minorHAnsi"/>
          <w:sz w:val="24"/>
          <w:szCs w:val="24"/>
        </w:rPr>
        <w:t>Accomplish the objectives and deliverables listed in this Statement of Work.</w:t>
      </w:r>
    </w:p>
    <w:p w14:paraId="61B9F467" w14:textId="77777777" w:rsidR="001555E9" w:rsidRPr="002A4C4A" w:rsidRDefault="001555E9" w:rsidP="002A4C4A">
      <w:pPr>
        <w:pStyle w:val="ListParagraph"/>
        <w:numPr>
          <w:ilvl w:val="0"/>
          <w:numId w:val="19"/>
        </w:numPr>
        <w:spacing w:after="0" w:line="240" w:lineRule="auto"/>
        <w:rPr>
          <w:rFonts w:cstheme="minorHAnsi"/>
          <w:sz w:val="24"/>
          <w:szCs w:val="24"/>
        </w:rPr>
      </w:pPr>
      <w:r w:rsidRPr="002A4C4A">
        <w:rPr>
          <w:rFonts w:cstheme="minorHAnsi"/>
          <w:sz w:val="24"/>
          <w:szCs w:val="24"/>
        </w:rPr>
        <w:t>Provide invoices to CSTE as required in the contract agreement</w:t>
      </w:r>
    </w:p>
    <w:p w14:paraId="119CA534" w14:textId="77777777" w:rsidR="002A4C4A" w:rsidRPr="002A4C4A" w:rsidRDefault="001555E9" w:rsidP="002A4C4A">
      <w:pPr>
        <w:pStyle w:val="ListParagraph"/>
        <w:numPr>
          <w:ilvl w:val="0"/>
          <w:numId w:val="19"/>
        </w:numPr>
        <w:spacing w:after="0" w:line="240" w:lineRule="auto"/>
        <w:rPr>
          <w:rFonts w:cstheme="minorHAnsi"/>
          <w:sz w:val="24"/>
          <w:szCs w:val="24"/>
        </w:rPr>
      </w:pPr>
      <w:r w:rsidRPr="002A4C4A">
        <w:rPr>
          <w:rFonts w:cstheme="minorHAnsi"/>
          <w:sz w:val="24"/>
          <w:szCs w:val="24"/>
        </w:rPr>
        <w:t xml:space="preserve">Be available through multiple avenues for feedback and discussion (conference calls, email, etc.) on a regular basis or as needed. </w:t>
      </w:r>
    </w:p>
    <w:p w14:paraId="19BE329D" w14:textId="270BFAAE" w:rsidR="002A4C4A" w:rsidRPr="002A4C4A" w:rsidRDefault="002A4C4A" w:rsidP="002A4C4A">
      <w:pPr>
        <w:pStyle w:val="ListParagraph"/>
        <w:numPr>
          <w:ilvl w:val="0"/>
          <w:numId w:val="19"/>
        </w:numPr>
        <w:spacing w:after="0" w:line="240" w:lineRule="auto"/>
        <w:rPr>
          <w:rFonts w:cstheme="minorHAnsi"/>
          <w:sz w:val="24"/>
          <w:szCs w:val="24"/>
        </w:rPr>
      </w:pPr>
      <w:r w:rsidRPr="002A4C4A">
        <w:rPr>
          <w:rFonts w:cstheme="minorHAnsi"/>
          <w:sz w:val="24"/>
          <w:szCs w:val="24"/>
        </w:rPr>
        <w:t xml:space="preserve">A final invoice will be required upon the completion of all project deliverables, within 30 days of the contract end date. </w:t>
      </w:r>
    </w:p>
    <w:p w14:paraId="4F4B68CB" w14:textId="77777777" w:rsidR="001555E9" w:rsidRPr="00932EC3" w:rsidRDefault="001555E9" w:rsidP="001555E9">
      <w:pPr>
        <w:pStyle w:val="ListParagraph"/>
        <w:rPr>
          <w:rFonts w:cstheme="minorHAnsi"/>
          <w:sz w:val="24"/>
          <w:szCs w:val="24"/>
        </w:rPr>
      </w:pPr>
    </w:p>
    <w:p w14:paraId="44C540A4" w14:textId="39138885" w:rsidR="591F2BAF" w:rsidRPr="00932EC3" w:rsidRDefault="591F2BAF" w:rsidP="003A325A">
      <w:pPr>
        <w:pStyle w:val="ListParagraph"/>
        <w:rPr>
          <w:rFonts w:cstheme="minorHAnsi"/>
          <w:sz w:val="24"/>
          <w:szCs w:val="24"/>
        </w:rPr>
      </w:pPr>
    </w:p>
    <w:sectPr w:rsidR="591F2BAF" w:rsidRPr="00932EC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B7833" w14:textId="77777777" w:rsidR="00DD7366" w:rsidRDefault="00DD7366" w:rsidP="0037660E">
      <w:pPr>
        <w:spacing w:after="0" w:line="240" w:lineRule="auto"/>
      </w:pPr>
      <w:r>
        <w:separator/>
      </w:r>
    </w:p>
  </w:endnote>
  <w:endnote w:type="continuationSeparator" w:id="0">
    <w:p w14:paraId="3B08A1A4" w14:textId="77777777" w:rsidR="00DD7366" w:rsidRDefault="00DD7366" w:rsidP="00376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50539" w14:textId="5D560C40" w:rsidR="0037660E" w:rsidRPr="00793F5C" w:rsidRDefault="0037660E" w:rsidP="0037660E">
    <w:pPr>
      <w:pStyle w:val="Footer"/>
      <w:rPr>
        <w:rFonts w:ascii="Arial" w:hAnsi="Arial" w:cs="Arial"/>
        <w:sz w:val="16"/>
        <w:szCs w:val="16"/>
      </w:rPr>
    </w:pPr>
    <w:r>
      <w:rPr>
        <w:rFonts w:ascii="Arial" w:hAnsi="Arial" w:cs="Arial"/>
        <w:sz w:val="16"/>
        <w:szCs w:val="16"/>
      </w:rPr>
      <w:t>PO#: _</w:t>
    </w:r>
    <w:r w:rsidR="00511E7F">
      <w:rPr>
        <w:rFonts w:ascii="Arial" w:hAnsi="Arial" w:cs="Arial"/>
        <w:sz w:val="16"/>
        <w:szCs w:val="16"/>
      </w:rPr>
      <w:t>6542</w:t>
    </w:r>
    <w:r>
      <w:rPr>
        <w:rFonts w:ascii="Arial" w:hAnsi="Arial" w:cs="Arial"/>
        <w:sz w:val="16"/>
        <w:szCs w:val="16"/>
      </w:rPr>
      <w:t>____</w:t>
    </w:r>
    <w:r>
      <w:rPr>
        <w:rFonts w:ascii="Arial" w:hAnsi="Arial" w:cs="Arial"/>
        <w:sz w:val="16"/>
        <w:szCs w:val="16"/>
      </w:rPr>
      <w:tab/>
    </w:r>
    <w:r>
      <w:rPr>
        <w:rFonts w:ascii="Arial" w:hAnsi="Arial" w:cs="Arial"/>
        <w:sz w:val="16"/>
        <w:szCs w:val="16"/>
      </w:rPr>
      <w:tab/>
    </w:r>
    <w:r w:rsidRPr="00793F5C">
      <w:rPr>
        <w:rFonts w:ascii="Arial" w:hAnsi="Arial" w:cs="Arial"/>
        <w:sz w:val="16"/>
        <w:szCs w:val="16"/>
      </w:rPr>
      <w:t>V0</w:t>
    </w:r>
    <w:r>
      <w:rPr>
        <w:rFonts w:ascii="Arial" w:hAnsi="Arial" w:cs="Arial"/>
        <w:sz w:val="16"/>
        <w:szCs w:val="16"/>
      </w:rPr>
      <w:t>2-04122018</w:t>
    </w:r>
  </w:p>
  <w:p w14:paraId="3A1D088F" w14:textId="77777777" w:rsidR="0037660E" w:rsidRDefault="00376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B850A" w14:textId="77777777" w:rsidR="00DD7366" w:rsidRDefault="00DD7366" w:rsidP="0037660E">
      <w:pPr>
        <w:spacing w:after="0" w:line="240" w:lineRule="auto"/>
      </w:pPr>
      <w:r>
        <w:separator/>
      </w:r>
    </w:p>
  </w:footnote>
  <w:footnote w:type="continuationSeparator" w:id="0">
    <w:p w14:paraId="01EA130C" w14:textId="77777777" w:rsidR="00DD7366" w:rsidRDefault="00DD7366" w:rsidP="00376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1E2B"/>
    <w:multiLevelType w:val="hybridMultilevel"/>
    <w:tmpl w:val="24AE8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183567"/>
    <w:multiLevelType w:val="hybridMultilevel"/>
    <w:tmpl w:val="1DC2E88E"/>
    <w:lvl w:ilvl="0" w:tplc="0409000F">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8764765E">
      <w:start w:val="1"/>
      <w:numFmt w:val="decimal"/>
      <w:lvlText w:val="%4."/>
      <w:lvlJc w:val="left"/>
      <w:pPr>
        <w:ind w:left="2520" w:hanging="360"/>
      </w:pPr>
      <w:rPr>
        <w:sz w:val="22"/>
        <w:szCs w:val="22"/>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99784E"/>
    <w:multiLevelType w:val="hybridMultilevel"/>
    <w:tmpl w:val="271A60B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E156393"/>
    <w:multiLevelType w:val="hybridMultilevel"/>
    <w:tmpl w:val="FC4A3C40"/>
    <w:lvl w:ilvl="0" w:tplc="F4DE76C2">
      <w:start w:val="1"/>
      <w:numFmt w:val="decimal"/>
      <w:lvlText w:val="%1."/>
      <w:lvlJc w:val="left"/>
      <w:pPr>
        <w:ind w:left="720" w:hanging="360"/>
      </w:pPr>
    </w:lvl>
    <w:lvl w:ilvl="1" w:tplc="72442CC0">
      <w:start w:val="1"/>
      <w:numFmt w:val="lowerLetter"/>
      <w:lvlText w:val="%2."/>
      <w:lvlJc w:val="left"/>
      <w:pPr>
        <w:ind w:left="1440" w:hanging="360"/>
      </w:pPr>
    </w:lvl>
    <w:lvl w:ilvl="2" w:tplc="26060D98">
      <w:start w:val="1"/>
      <w:numFmt w:val="lowerRoman"/>
      <w:lvlText w:val="%3."/>
      <w:lvlJc w:val="right"/>
      <w:pPr>
        <w:ind w:left="2160" w:hanging="180"/>
      </w:pPr>
    </w:lvl>
    <w:lvl w:ilvl="3" w:tplc="D7C65BE2">
      <w:start w:val="1"/>
      <w:numFmt w:val="decimal"/>
      <w:lvlText w:val="%4."/>
      <w:lvlJc w:val="left"/>
      <w:pPr>
        <w:ind w:left="2880" w:hanging="360"/>
      </w:pPr>
    </w:lvl>
    <w:lvl w:ilvl="4" w:tplc="5E0EA3A0">
      <w:start w:val="1"/>
      <w:numFmt w:val="lowerLetter"/>
      <w:lvlText w:val="%5."/>
      <w:lvlJc w:val="left"/>
      <w:pPr>
        <w:ind w:left="3600" w:hanging="360"/>
      </w:pPr>
    </w:lvl>
    <w:lvl w:ilvl="5" w:tplc="BF18A0AC">
      <w:start w:val="1"/>
      <w:numFmt w:val="lowerRoman"/>
      <w:lvlText w:val="%6."/>
      <w:lvlJc w:val="right"/>
      <w:pPr>
        <w:ind w:left="4320" w:hanging="180"/>
      </w:pPr>
    </w:lvl>
    <w:lvl w:ilvl="6" w:tplc="70F6E564">
      <w:start w:val="1"/>
      <w:numFmt w:val="decimal"/>
      <w:lvlText w:val="%7."/>
      <w:lvlJc w:val="left"/>
      <w:pPr>
        <w:ind w:left="5040" w:hanging="360"/>
      </w:pPr>
    </w:lvl>
    <w:lvl w:ilvl="7" w:tplc="B7D614BA">
      <w:start w:val="1"/>
      <w:numFmt w:val="lowerLetter"/>
      <w:lvlText w:val="%8."/>
      <w:lvlJc w:val="left"/>
      <w:pPr>
        <w:ind w:left="5760" w:hanging="360"/>
      </w:pPr>
    </w:lvl>
    <w:lvl w:ilvl="8" w:tplc="9C3C3C9C">
      <w:start w:val="1"/>
      <w:numFmt w:val="lowerRoman"/>
      <w:lvlText w:val="%9."/>
      <w:lvlJc w:val="right"/>
      <w:pPr>
        <w:ind w:left="6480" w:hanging="180"/>
      </w:pPr>
    </w:lvl>
  </w:abstractNum>
  <w:abstractNum w:abstractNumId="4" w15:restartNumberingAfterBreak="0">
    <w:nsid w:val="10971EE8"/>
    <w:multiLevelType w:val="hybridMultilevel"/>
    <w:tmpl w:val="A92A41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75637"/>
    <w:multiLevelType w:val="hybridMultilevel"/>
    <w:tmpl w:val="76DEBA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A86E4B"/>
    <w:multiLevelType w:val="hybridMultilevel"/>
    <w:tmpl w:val="04046DD2"/>
    <w:lvl w:ilvl="0" w:tplc="727A0F78">
      <w:start w:val="1"/>
      <w:numFmt w:val="decimal"/>
      <w:lvlText w:val="%1."/>
      <w:lvlJc w:val="left"/>
      <w:pPr>
        <w:ind w:left="720" w:hanging="360"/>
      </w:pPr>
    </w:lvl>
    <w:lvl w:ilvl="1" w:tplc="AB3A44CC">
      <w:start w:val="1"/>
      <w:numFmt w:val="lowerLetter"/>
      <w:lvlText w:val="%2."/>
      <w:lvlJc w:val="left"/>
      <w:pPr>
        <w:ind w:left="1440" w:hanging="360"/>
      </w:pPr>
    </w:lvl>
    <w:lvl w:ilvl="2" w:tplc="9112F0EE">
      <w:start w:val="1"/>
      <w:numFmt w:val="lowerRoman"/>
      <w:lvlText w:val="%3."/>
      <w:lvlJc w:val="right"/>
      <w:pPr>
        <w:ind w:left="2160" w:hanging="180"/>
      </w:pPr>
    </w:lvl>
    <w:lvl w:ilvl="3" w:tplc="A27294D0">
      <w:start w:val="1"/>
      <w:numFmt w:val="decimal"/>
      <w:lvlText w:val="%4."/>
      <w:lvlJc w:val="left"/>
      <w:pPr>
        <w:ind w:left="2880" w:hanging="360"/>
      </w:pPr>
    </w:lvl>
    <w:lvl w:ilvl="4" w:tplc="79F6638C">
      <w:start w:val="1"/>
      <w:numFmt w:val="lowerLetter"/>
      <w:lvlText w:val="%5."/>
      <w:lvlJc w:val="left"/>
      <w:pPr>
        <w:ind w:left="3600" w:hanging="360"/>
      </w:pPr>
    </w:lvl>
    <w:lvl w:ilvl="5" w:tplc="5DA01FC2">
      <w:start w:val="1"/>
      <w:numFmt w:val="lowerRoman"/>
      <w:lvlText w:val="%6."/>
      <w:lvlJc w:val="right"/>
      <w:pPr>
        <w:ind w:left="4320" w:hanging="180"/>
      </w:pPr>
    </w:lvl>
    <w:lvl w:ilvl="6" w:tplc="9F76F906">
      <w:start w:val="1"/>
      <w:numFmt w:val="decimal"/>
      <w:lvlText w:val="%7."/>
      <w:lvlJc w:val="left"/>
      <w:pPr>
        <w:ind w:left="5040" w:hanging="360"/>
      </w:pPr>
    </w:lvl>
    <w:lvl w:ilvl="7" w:tplc="F1A862B2">
      <w:start w:val="1"/>
      <w:numFmt w:val="lowerLetter"/>
      <w:lvlText w:val="%8."/>
      <w:lvlJc w:val="left"/>
      <w:pPr>
        <w:ind w:left="5760" w:hanging="360"/>
      </w:pPr>
    </w:lvl>
    <w:lvl w:ilvl="8" w:tplc="CBF85F56">
      <w:start w:val="1"/>
      <w:numFmt w:val="lowerRoman"/>
      <w:lvlText w:val="%9."/>
      <w:lvlJc w:val="right"/>
      <w:pPr>
        <w:ind w:left="6480" w:hanging="180"/>
      </w:pPr>
    </w:lvl>
  </w:abstractNum>
  <w:abstractNum w:abstractNumId="7" w15:restartNumberingAfterBreak="0">
    <w:nsid w:val="24755393"/>
    <w:multiLevelType w:val="hybridMultilevel"/>
    <w:tmpl w:val="FBCC66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6B2D7A"/>
    <w:multiLevelType w:val="hybridMultilevel"/>
    <w:tmpl w:val="C95E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D312DF"/>
    <w:multiLevelType w:val="hybridMultilevel"/>
    <w:tmpl w:val="64720466"/>
    <w:lvl w:ilvl="0" w:tplc="04090019">
      <w:start w:val="1"/>
      <w:numFmt w:val="lowerLetter"/>
      <w:lvlText w:val="%1."/>
      <w:lvlJc w:val="left"/>
      <w:pPr>
        <w:ind w:left="1440" w:hanging="360"/>
      </w:pPr>
    </w:lvl>
    <w:lvl w:ilvl="1" w:tplc="72442CC0">
      <w:start w:val="1"/>
      <w:numFmt w:val="lowerLetter"/>
      <w:lvlText w:val="%2."/>
      <w:lvlJc w:val="left"/>
      <w:pPr>
        <w:ind w:left="2160" w:hanging="360"/>
      </w:pPr>
    </w:lvl>
    <w:lvl w:ilvl="2" w:tplc="26060D98">
      <w:start w:val="1"/>
      <w:numFmt w:val="lowerRoman"/>
      <w:lvlText w:val="%3."/>
      <w:lvlJc w:val="right"/>
      <w:pPr>
        <w:ind w:left="2880" w:hanging="180"/>
      </w:pPr>
    </w:lvl>
    <w:lvl w:ilvl="3" w:tplc="D7C65BE2">
      <w:start w:val="1"/>
      <w:numFmt w:val="decimal"/>
      <w:lvlText w:val="%4."/>
      <w:lvlJc w:val="left"/>
      <w:pPr>
        <w:ind w:left="3600" w:hanging="360"/>
      </w:pPr>
    </w:lvl>
    <w:lvl w:ilvl="4" w:tplc="5E0EA3A0">
      <w:start w:val="1"/>
      <w:numFmt w:val="lowerLetter"/>
      <w:lvlText w:val="%5."/>
      <w:lvlJc w:val="left"/>
      <w:pPr>
        <w:ind w:left="4320" w:hanging="360"/>
      </w:pPr>
    </w:lvl>
    <w:lvl w:ilvl="5" w:tplc="BF18A0AC">
      <w:start w:val="1"/>
      <w:numFmt w:val="lowerRoman"/>
      <w:lvlText w:val="%6."/>
      <w:lvlJc w:val="right"/>
      <w:pPr>
        <w:ind w:left="5040" w:hanging="180"/>
      </w:pPr>
    </w:lvl>
    <w:lvl w:ilvl="6" w:tplc="70F6E564">
      <w:start w:val="1"/>
      <w:numFmt w:val="decimal"/>
      <w:lvlText w:val="%7."/>
      <w:lvlJc w:val="left"/>
      <w:pPr>
        <w:ind w:left="5760" w:hanging="360"/>
      </w:pPr>
    </w:lvl>
    <w:lvl w:ilvl="7" w:tplc="B7D614BA">
      <w:start w:val="1"/>
      <w:numFmt w:val="lowerLetter"/>
      <w:lvlText w:val="%8."/>
      <w:lvlJc w:val="left"/>
      <w:pPr>
        <w:ind w:left="6480" w:hanging="360"/>
      </w:pPr>
    </w:lvl>
    <w:lvl w:ilvl="8" w:tplc="9C3C3C9C">
      <w:start w:val="1"/>
      <w:numFmt w:val="lowerRoman"/>
      <w:lvlText w:val="%9."/>
      <w:lvlJc w:val="right"/>
      <w:pPr>
        <w:ind w:left="7200" w:hanging="180"/>
      </w:pPr>
    </w:lvl>
  </w:abstractNum>
  <w:abstractNum w:abstractNumId="10" w15:restartNumberingAfterBreak="0">
    <w:nsid w:val="34AB3EE6"/>
    <w:multiLevelType w:val="hybridMultilevel"/>
    <w:tmpl w:val="8C760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CC3957"/>
    <w:multiLevelType w:val="hybridMultilevel"/>
    <w:tmpl w:val="1F0ED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B309C"/>
    <w:multiLevelType w:val="hybridMultilevel"/>
    <w:tmpl w:val="24F2C5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FF474C"/>
    <w:multiLevelType w:val="hybridMultilevel"/>
    <w:tmpl w:val="07909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50D7B"/>
    <w:multiLevelType w:val="hybridMultilevel"/>
    <w:tmpl w:val="9AECBF2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F79A5F42">
      <w:start w:val="1"/>
      <w:numFmt w:val="lowerLetter"/>
      <w:lvlText w:val="%3."/>
      <w:lvlJc w:val="right"/>
      <w:pPr>
        <w:ind w:left="2520" w:hanging="180"/>
      </w:pPr>
      <w:rPr>
        <w:rFonts w:asciiTheme="minorHAnsi" w:eastAsiaTheme="minorHAnsi" w:hAnsiTheme="minorHAnsi" w:cstheme="minorBidi"/>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4D1DF3"/>
    <w:multiLevelType w:val="hybridMultilevel"/>
    <w:tmpl w:val="6BB6C20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74C328C8"/>
    <w:multiLevelType w:val="hybridMultilevel"/>
    <w:tmpl w:val="89D29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C43BAC"/>
    <w:multiLevelType w:val="hybridMultilevel"/>
    <w:tmpl w:val="FBEE7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1"/>
  </w:num>
  <w:num w:numId="3">
    <w:abstractNumId w:val="8"/>
  </w:num>
  <w:num w:numId="4">
    <w:abstractNumId w:val="10"/>
  </w:num>
  <w:num w:numId="5">
    <w:abstractNumId w:val="13"/>
  </w:num>
  <w:num w:numId="6">
    <w:abstractNumId w:val="5"/>
  </w:num>
  <w:num w:numId="7">
    <w:abstractNumId w:val="7"/>
  </w:num>
  <w:num w:numId="8">
    <w:abstractNumId w:val="6"/>
  </w:num>
  <w:num w:numId="9">
    <w:abstractNumId w:val="12"/>
  </w:num>
  <w:num w:numId="10">
    <w:abstractNumId w:val="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
  </w:num>
  <w:num w:numId="15">
    <w:abstractNumId w:val="14"/>
  </w:num>
  <w:num w:numId="16">
    <w:abstractNumId w:val="17"/>
  </w:num>
  <w:num w:numId="17">
    <w:abstractNumId w:val="0"/>
  </w:num>
  <w:num w:numId="18">
    <w:abstractNumId w:val="16"/>
  </w:num>
  <w:num w:numId="1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ncy binkin">
    <w15:presenceInfo w15:providerId="Windows Live" w15:userId="d09b354c288461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yNjAxszA3NbewMDdX0lEKTi0uzszPAykwrAUAeW8JQCwAAAA="/>
  </w:docVars>
  <w:rsids>
    <w:rsidRoot w:val="591F2BAF"/>
    <w:rsid w:val="000301F7"/>
    <w:rsid w:val="00044A62"/>
    <w:rsid w:val="00115010"/>
    <w:rsid w:val="001555E9"/>
    <w:rsid w:val="00162311"/>
    <w:rsid w:val="00197CAA"/>
    <w:rsid w:val="00230C6C"/>
    <w:rsid w:val="00234236"/>
    <w:rsid w:val="00254E7F"/>
    <w:rsid w:val="0027103A"/>
    <w:rsid w:val="002A4C4A"/>
    <w:rsid w:val="002D7B13"/>
    <w:rsid w:val="0036120C"/>
    <w:rsid w:val="0037660E"/>
    <w:rsid w:val="00396B29"/>
    <w:rsid w:val="003A325A"/>
    <w:rsid w:val="00413792"/>
    <w:rsid w:val="00446F08"/>
    <w:rsid w:val="00453FCA"/>
    <w:rsid w:val="004E53AA"/>
    <w:rsid w:val="004F0EE0"/>
    <w:rsid w:val="00511E7F"/>
    <w:rsid w:val="005C38E3"/>
    <w:rsid w:val="00620262"/>
    <w:rsid w:val="006E7FCF"/>
    <w:rsid w:val="00704911"/>
    <w:rsid w:val="00775CB5"/>
    <w:rsid w:val="007E5176"/>
    <w:rsid w:val="008460D3"/>
    <w:rsid w:val="00857A08"/>
    <w:rsid w:val="00875196"/>
    <w:rsid w:val="00885191"/>
    <w:rsid w:val="008C02C3"/>
    <w:rsid w:val="008F0717"/>
    <w:rsid w:val="00932EC3"/>
    <w:rsid w:val="009564F4"/>
    <w:rsid w:val="00A34D11"/>
    <w:rsid w:val="00A45E45"/>
    <w:rsid w:val="00A565DE"/>
    <w:rsid w:val="00A854FE"/>
    <w:rsid w:val="00B04FD3"/>
    <w:rsid w:val="00B43CAA"/>
    <w:rsid w:val="00B86534"/>
    <w:rsid w:val="00C149E2"/>
    <w:rsid w:val="00C21655"/>
    <w:rsid w:val="00C36AF1"/>
    <w:rsid w:val="00C43A73"/>
    <w:rsid w:val="00CB0308"/>
    <w:rsid w:val="00D35BD3"/>
    <w:rsid w:val="00DD7366"/>
    <w:rsid w:val="00E37129"/>
    <w:rsid w:val="00F21F8B"/>
    <w:rsid w:val="00F70529"/>
    <w:rsid w:val="00FE0DF1"/>
    <w:rsid w:val="04F42C64"/>
    <w:rsid w:val="114A1B42"/>
    <w:rsid w:val="13516565"/>
    <w:rsid w:val="1F778BE1"/>
    <w:rsid w:val="3AF9473B"/>
    <w:rsid w:val="591F2BAF"/>
    <w:rsid w:val="66461207"/>
    <w:rsid w:val="7659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910D9C"/>
  <w15:chartTrackingRefBased/>
  <w15:docId w15:val="{F27DAA2E-C97C-49EA-B95B-7638730A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rsid w:val="00254E7F"/>
    <w:pPr>
      <w:spacing w:after="0" w:line="240" w:lineRule="auto"/>
    </w:pPr>
    <w:rPr>
      <w:rFonts w:eastAsiaTheme="minorEastAsia"/>
    </w:rPr>
  </w:style>
  <w:style w:type="paragraph" w:styleId="Header">
    <w:name w:val="header"/>
    <w:basedOn w:val="Normal"/>
    <w:link w:val="HeaderChar"/>
    <w:uiPriority w:val="99"/>
    <w:unhideWhenUsed/>
    <w:rsid w:val="00376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60E"/>
  </w:style>
  <w:style w:type="paragraph" w:styleId="Footer">
    <w:name w:val="footer"/>
    <w:basedOn w:val="Normal"/>
    <w:link w:val="FooterChar"/>
    <w:unhideWhenUsed/>
    <w:rsid w:val="0037660E"/>
    <w:pPr>
      <w:tabs>
        <w:tab w:val="center" w:pos="4680"/>
        <w:tab w:val="right" w:pos="9360"/>
      </w:tabs>
      <w:spacing w:after="0" w:line="240" w:lineRule="auto"/>
    </w:pPr>
  </w:style>
  <w:style w:type="character" w:customStyle="1" w:styleId="FooterChar">
    <w:name w:val="Footer Char"/>
    <w:basedOn w:val="DefaultParagraphFont"/>
    <w:link w:val="Footer"/>
    <w:rsid w:val="0037660E"/>
  </w:style>
  <w:style w:type="table" w:styleId="TableGrid">
    <w:name w:val="Table Grid"/>
    <w:basedOn w:val="TableNormal"/>
    <w:uiPriority w:val="39"/>
    <w:rsid w:val="00B4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02C3"/>
    <w:rPr>
      <w:color w:val="0563C1" w:themeColor="hyperlink"/>
      <w:u w:val="single"/>
    </w:rPr>
  </w:style>
  <w:style w:type="paragraph" w:customStyle="1" w:styleId="Default">
    <w:name w:val="Default"/>
    <w:rsid w:val="0088519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15010"/>
    <w:rPr>
      <w:sz w:val="16"/>
      <w:szCs w:val="16"/>
    </w:rPr>
  </w:style>
  <w:style w:type="paragraph" w:styleId="CommentText">
    <w:name w:val="annotation text"/>
    <w:basedOn w:val="Normal"/>
    <w:link w:val="CommentTextChar"/>
    <w:uiPriority w:val="99"/>
    <w:semiHidden/>
    <w:unhideWhenUsed/>
    <w:rsid w:val="00115010"/>
    <w:pPr>
      <w:spacing w:line="240" w:lineRule="auto"/>
    </w:pPr>
    <w:rPr>
      <w:sz w:val="20"/>
      <w:szCs w:val="20"/>
    </w:rPr>
  </w:style>
  <w:style w:type="character" w:customStyle="1" w:styleId="CommentTextChar">
    <w:name w:val="Comment Text Char"/>
    <w:basedOn w:val="DefaultParagraphFont"/>
    <w:link w:val="CommentText"/>
    <w:uiPriority w:val="99"/>
    <w:semiHidden/>
    <w:rsid w:val="00115010"/>
    <w:rPr>
      <w:sz w:val="20"/>
      <w:szCs w:val="20"/>
    </w:rPr>
  </w:style>
  <w:style w:type="paragraph" w:styleId="CommentSubject">
    <w:name w:val="annotation subject"/>
    <w:basedOn w:val="CommentText"/>
    <w:next w:val="CommentText"/>
    <w:link w:val="CommentSubjectChar"/>
    <w:uiPriority w:val="99"/>
    <w:semiHidden/>
    <w:unhideWhenUsed/>
    <w:rsid w:val="00115010"/>
    <w:rPr>
      <w:b/>
      <w:bCs/>
    </w:rPr>
  </w:style>
  <w:style w:type="character" w:customStyle="1" w:styleId="CommentSubjectChar">
    <w:name w:val="Comment Subject Char"/>
    <w:basedOn w:val="CommentTextChar"/>
    <w:link w:val="CommentSubject"/>
    <w:uiPriority w:val="99"/>
    <w:semiHidden/>
    <w:rsid w:val="00115010"/>
    <w:rPr>
      <w:b/>
      <w:bCs/>
      <w:sz w:val="20"/>
      <w:szCs w:val="20"/>
    </w:rPr>
  </w:style>
  <w:style w:type="paragraph" w:styleId="BalloonText">
    <w:name w:val="Balloon Text"/>
    <w:basedOn w:val="Normal"/>
    <w:link w:val="BalloonTextChar"/>
    <w:uiPriority w:val="99"/>
    <w:semiHidden/>
    <w:unhideWhenUsed/>
    <w:rsid w:val="00115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08080">
      <w:bodyDiv w:val="1"/>
      <w:marLeft w:val="0"/>
      <w:marRight w:val="0"/>
      <w:marTop w:val="0"/>
      <w:marBottom w:val="0"/>
      <w:divBdr>
        <w:top w:val="none" w:sz="0" w:space="0" w:color="auto"/>
        <w:left w:val="none" w:sz="0" w:space="0" w:color="auto"/>
        <w:bottom w:val="none" w:sz="0" w:space="0" w:color="auto"/>
        <w:right w:val="none" w:sz="0" w:space="0" w:color="auto"/>
      </w:divBdr>
    </w:div>
    <w:div w:id="255478235">
      <w:bodyDiv w:val="1"/>
      <w:marLeft w:val="0"/>
      <w:marRight w:val="0"/>
      <w:marTop w:val="0"/>
      <w:marBottom w:val="0"/>
      <w:divBdr>
        <w:top w:val="none" w:sz="0" w:space="0" w:color="auto"/>
        <w:left w:val="none" w:sz="0" w:space="0" w:color="auto"/>
        <w:bottom w:val="none" w:sz="0" w:space="0" w:color="auto"/>
        <w:right w:val="none" w:sz="0" w:space="0" w:color="auto"/>
      </w:divBdr>
    </w:div>
    <w:div w:id="99846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3393A-5276-4886-9616-46BAE7800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876</Words>
  <Characters>4996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Arrazola</dc:creator>
  <cp:keywords/>
  <dc:description/>
  <cp:lastModifiedBy>nsorrells</cp:lastModifiedBy>
  <cp:revision>2</cp:revision>
  <cp:lastPrinted>2018-05-19T19:08:00Z</cp:lastPrinted>
  <dcterms:created xsi:type="dcterms:W3CDTF">2018-05-21T18:20:00Z</dcterms:created>
  <dcterms:modified xsi:type="dcterms:W3CDTF">2018-05-21T18:20:00Z</dcterms:modified>
</cp:coreProperties>
</file>