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8EBF01" w14:textId="77777777" w:rsidR="00670368" w:rsidRPr="00CC4AF0" w:rsidRDefault="00670368" w:rsidP="00996383">
      <w:pPr>
        <w:ind w:hanging="900"/>
        <w:rPr>
          <w:rFonts w:asciiTheme="minorHAnsi" w:hAnsiTheme="minorHAnsi" w:cstheme="minorHAnsi"/>
        </w:rPr>
      </w:pPr>
      <w:bookmarkStart w:id="0" w:name="_GoBack"/>
      <w:bookmarkEnd w:id="0"/>
      <w:r w:rsidRPr="00CC4AF0">
        <w:rPr>
          <w:rFonts w:asciiTheme="minorHAnsi" w:hAnsiTheme="minorHAnsi" w:cstheme="minorHAnsi"/>
          <w:noProof/>
        </w:rPr>
        <w:drawing>
          <wp:inline distT="0" distB="0" distL="0" distR="0" wp14:anchorId="441EA20C" wp14:editId="663B8032">
            <wp:extent cx="1211580" cy="419100"/>
            <wp:effectExtent l="0" t="0" r="7620" b="0"/>
            <wp:docPr id="14" name="Picture 14" descr="http://www.cste2.org/images/cste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cste2.org/images/cstelogo.png"/>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1211580" cy="419100"/>
                    </a:xfrm>
                    <a:prstGeom prst="rect">
                      <a:avLst/>
                    </a:prstGeom>
                    <a:noFill/>
                    <a:ln>
                      <a:noFill/>
                    </a:ln>
                  </pic:spPr>
                </pic:pic>
              </a:graphicData>
            </a:graphic>
          </wp:inline>
        </w:drawing>
      </w:r>
    </w:p>
    <w:p w14:paraId="5C4FC59B" w14:textId="77777777" w:rsidR="007F5906" w:rsidRPr="00CC4AF0" w:rsidRDefault="007F5906">
      <w:pPr>
        <w:jc w:val="center"/>
        <w:rPr>
          <w:rFonts w:asciiTheme="minorHAnsi" w:hAnsiTheme="minorHAnsi" w:cstheme="minorHAnsi"/>
          <w:b/>
          <w:sz w:val="28"/>
          <w:szCs w:val="28"/>
        </w:rPr>
      </w:pPr>
      <w:r w:rsidRPr="00CC4AF0">
        <w:rPr>
          <w:rFonts w:asciiTheme="minorHAnsi" w:hAnsiTheme="minorHAnsi" w:cstheme="minorHAnsi"/>
          <w:b/>
          <w:sz w:val="28"/>
          <w:szCs w:val="28"/>
        </w:rPr>
        <w:t>GENERAL CONTRACT AGREEMENT</w:t>
      </w:r>
    </w:p>
    <w:p w14:paraId="2C32B4BD" w14:textId="49DD4349" w:rsidR="00021FB5" w:rsidRPr="00CC4AF0" w:rsidRDefault="00021FB5" w:rsidP="00C525E2">
      <w:pPr>
        <w:jc w:val="center"/>
        <w:rPr>
          <w:rFonts w:asciiTheme="minorHAnsi" w:hAnsiTheme="minorHAnsi" w:cstheme="minorHAnsi"/>
        </w:rPr>
      </w:pPr>
    </w:p>
    <w:tbl>
      <w:tblPr>
        <w:tblW w:w="10417" w:type="dxa"/>
        <w:tblInd w:w="-8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2947"/>
        <w:gridCol w:w="2061"/>
        <w:gridCol w:w="236"/>
        <w:gridCol w:w="1123"/>
        <w:gridCol w:w="236"/>
        <w:gridCol w:w="3546"/>
        <w:gridCol w:w="268"/>
      </w:tblGrid>
      <w:tr w:rsidR="00971920" w:rsidRPr="00CC4AF0" w14:paraId="6B4A9219" w14:textId="77777777" w:rsidTr="005E5233">
        <w:trPr>
          <w:cantSplit/>
          <w:trHeight w:val="1425"/>
        </w:trPr>
        <w:tc>
          <w:tcPr>
            <w:tcW w:w="5008" w:type="dxa"/>
            <w:gridSpan w:val="2"/>
          </w:tcPr>
          <w:p w14:paraId="304C71EE" w14:textId="77777777" w:rsidR="00971920" w:rsidRPr="00FF5D1D" w:rsidRDefault="00971920" w:rsidP="00971920">
            <w:pPr>
              <w:rPr>
                <w:rFonts w:asciiTheme="minorHAnsi" w:hAnsiTheme="minorHAnsi" w:cstheme="minorHAnsi"/>
                <w:b/>
              </w:rPr>
            </w:pPr>
            <w:r w:rsidRPr="00FF5D1D">
              <w:rPr>
                <w:rFonts w:asciiTheme="minorHAnsi" w:hAnsiTheme="minorHAnsi" w:cstheme="minorHAnsi"/>
                <w:b/>
              </w:rPr>
              <w:t>BUYER:</w:t>
            </w:r>
          </w:p>
          <w:p w14:paraId="7FBB84EF" w14:textId="77777777" w:rsidR="00971920" w:rsidRPr="00FF5D1D" w:rsidRDefault="00971920" w:rsidP="00971920">
            <w:pPr>
              <w:rPr>
                <w:rFonts w:asciiTheme="minorHAnsi" w:hAnsiTheme="minorHAnsi" w:cstheme="minorHAnsi"/>
                <w:b/>
                <w:sz w:val="10"/>
                <w:szCs w:val="10"/>
              </w:rPr>
            </w:pPr>
          </w:p>
          <w:p w14:paraId="57E7BDFB" w14:textId="77777777" w:rsidR="00971920" w:rsidRPr="00FF5D1D" w:rsidRDefault="00971920" w:rsidP="00971920">
            <w:pPr>
              <w:pStyle w:val="BodyText2"/>
              <w:rPr>
                <w:rFonts w:asciiTheme="minorHAnsi" w:hAnsiTheme="minorHAnsi" w:cstheme="minorHAnsi"/>
                <w:sz w:val="20"/>
              </w:rPr>
            </w:pPr>
            <w:r w:rsidRPr="00FF5D1D">
              <w:rPr>
                <w:rFonts w:asciiTheme="minorHAnsi" w:hAnsiTheme="minorHAnsi" w:cstheme="minorHAnsi"/>
                <w:sz w:val="20"/>
              </w:rPr>
              <w:t>Council of State &amp; Territorial Epidemiologists (CSTE)</w:t>
            </w:r>
          </w:p>
          <w:p w14:paraId="70703B72" w14:textId="77777777" w:rsidR="00971920" w:rsidRPr="00FF5D1D" w:rsidRDefault="00971920" w:rsidP="00971920">
            <w:pPr>
              <w:rPr>
                <w:rFonts w:asciiTheme="minorHAnsi" w:hAnsiTheme="minorHAnsi" w:cstheme="minorHAnsi"/>
              </w:rPr>
            </w:pPr>
            <w:r w:rsidRPr="00FF5D1D">
              <w:rPr>
                <w:rFonts w:asciiTheme="minorHAnsi" w:hAnsiTheme="minorHAnsi" w:cstheme="minorHAnsi"/>
              </w:rPr>
              <w:t>2872 Woodcock Blvd., Suite 250</w:t>
            </w:r>
          </w:p>
          <w:p w14:paraId="1CA56885" w14:textId="77777777" w:rsidR="00971920" w:rsidRPr="00FF5D1D" w:rsidRDefault="00971920" w:rsidP="00971920">
            <w:pPr>
              <w:rPr>
                <w:rFonts w:asciiTheme="minorHAnsi" w:hAnsiTheme="minorHAnsi" w:cstheme="minorHAnsi"/>
              </w:rPr>
            </w:pPr>
            <w:r w:rsidRPr="00FF5D1D">
              <w:rPr>
                <w:rFonts w:asciiTheme="minorHAnsi" w:hAnsiTheme="minorHAnsi" w:cstheme="minorHAnsi"/>
              </w:rPr>
              <w:t>Atlanta, GA 30341-4015</w:t>
            </w:r>
          </w:p>
        </w:tc>
        <w:tc>
          <w:tcPr>
            <w:tcW w:w="236" w:type="dxa"/>
            <w:vMerge w:val="restart"/>
            <w:shd w:val="clear" w:color="auto" w:fill="595959" w:themeFill="text1" w:themeFillTint="A6"/>
          </w:tcPr>
          <w:p w14:paraId="10A78392" w14:textId="77777777" w:rsidR="00971920" w:rsidRPr="00FF5D1D" w:rsidRDefault="00971920" w:rsidP="00971920">
            <w:pPr>
              <w:rPr>
                <w:rFonts w:asciiTheme="minorHAnsi" w:hAnsiTheme="minorHAnsi" w:cstheme="minorHAnsi"/>
                <w:b/>
                <w:sz w:val="22"/>
                <w:szCs w:val="22"/>
              </w:rPr>
            </w:pPr>
          </w:p>
        </w:tc>
        <w:tc>
          <w:tcPr>
            <w:tcW w:w="5173" w:type="dxa"/>
            <w:gridSpan w:val="4"/>
          </w:tcPr>
          <w:p w14:paraId="056F35EF" w14:textId="2606BB66" w:rsidR="00971920" w:rsidRPr="00FF5D1D" w:rsidRDefault="00971920" w:rsidP="00971920">
            <w:pPr>
              <w:rPr>
                <w:rFonts w:asciiTheme="minorHAnsi" w:hAnsiTheme="minorHAnsi" w:cstheme="minorHAnsi"/>
                <w:b/>
              </w:rPr>
            </w:pPr>
            <w:r w:rsidRPr="00FF5D1D">
              <w:rPr>
                <w:rFonts w:asciiTheme="minorHAnsi" w:hAnsiTheme="minorHAnsi" w:cstheme="minorHAnsi"/>
                <w:b/>
              </w:rPr>
              <w:t>SELLER:</w:t>
            </w:r>
          </w:p>
          <w:p w14:paraId="6B4FEC94" w14:textId="77777777" w:rsidR="00C7449E" w:rsidRPr="00FF5D1D" w:rsidRDefault="00C7449E" w:rsidP="00971920">
            <w:pPr>
              <w:rPr>
                <w:rFonts w:asciiTheme="minorHAnsi" w:hAnsiTheme="minorHAnsi" w:cstheme="minorHAnsi"/>
                <w:b/>
                <w:sz w:val="10"/>
                <w:szCs w:val="10"/>
              </w:rPr>
            </w:pPr>
          </w:p>
          <w:p w14:paraId="18F5AA52" w14:textId="3F7CF4BA" w:rsidR="00971920" w:rsidRPr="00FF5D1D" w:rsidRDefault="00A27373" w:rsidP="00971920">
            <w:pPr>
              <w:autoSpaceDE w:val="0"/>
              <w:autoSpaceDN w:val="0"/>
              <w:adjustRightInd w:val="0"/>
              <w:rPr>
                <w:rFonts w:asciiTheme="minorHAnsi" w:hAnsiTheme="minorHAnsi" w:cstheme="minorHAnsi"/>
                <w:b/>
                <w:bCs/>
              </w:rPr>
            </w:pPr>
            <w:r>
              <w:rPr>
                <w:rFonts w:asciiTheme="minorHAnsi" w:hAnsiTheme="minorHAnsi" w:cstheme="minorHAnsi"/>
                <w:b/>
              </w:rPr>
              <w:t>Nancy Binkin</w:t>
            </w:r>
          </w:p>
          <w:p w14:paraId="2393C15D" w14:textId="6B6EC733" w:rsidR="00971920" w:rsidRPr="00FF5D1D" w:rsidRDefault="009515DA" w:rsidP="00971920">
            <w:pPr>
              <w:autoSpaceDE w:val="0"/>
              <w:autoSpaceDN w:val="0"/>
              <w:adjustRightInd w:val="0"/>
              <w:rPr>
                <w:rFonts w:asciiTheme="minorHAnsi" w:hAnsiTheme="minorHAnsi" w:cstheme="minorHAnsi"/>
              </w:rPr>
            </w:pPr>
            <w:r w:rsidRPr="00FF5D1D">
              <w:rPr>
                <w:rFonts w:asciiTheme="minorHAnsi" w:hAnsiTheme="minorHAnsi" w:cstheme="minorHAnsi"/>
                <w:highlight w:val="yellow"/>
              </w:rPr>
              <w:fldChar w:fldCharType="begin">
                <w:ffData>
                  <w:name w:val=""/>
                  <w:enabled/>
                  <w:calcOnExit w:val="0"/>
                  <w:textInput>
                    <w:default w:val="[Address]"/>
                  </w:textInput>
                </w:ffData>
              </w:fldChar>
            </w:r>
            <w:r w:rsidRPr="00FF5D1D">
              <w:rPr>
                <w:rFonts w:asciiTheme="minorHAnsi" w:hAnsiTheme="minorHAnsi" w:cstheme="minorHAnsi"/>
                <w:highlight w:val="yellow"/>
              </w:rPr>
              <w:instrText xml:space="preserve"> FORMTEXT </w:instrText>
            </w:r>
            <w:r w:rsidRPr="00FF5D1D">
              <w:rPr>
                <w:rFonts w:asciiTheme="minorHAnsi" w:hAnsiTheme="minorHAnsi" w:cstheme="minorHAnsi"/>
                <w:highlight w:val="yellow"/>
              </w:rPr>
            </w:r>
            <w:r w:rsidRPr="00FF5D1D">
              <w:rPr>
                <w:rFonts w:asciiTheme="minorHAnsi" w:hAnsiTheme="minorHAnsi" w:cstheme="minorHAnsi"/>
                <w:highlight w:val="yellow"/>
              </w:rPr>
              <w:fldChar w:fldCharType="separate"/>
            </w:r>
            <w:r w:rsidRPr="00FF5D1D">
              <w:rPr>
                <w:rFonts w:asciiTheme="minorHAnsi" w:hAnsiTheme="minorHAnsi" w:cstheme="minorHAnsi"/>
                <w:noProof/>
                <w:highlight w:val="yellow"/>
              </w:rPr>
              <w:t>[Address]</w:t>
            </w:r>
            <w:r w:rsidRPr="00FF5D1D">
              <w:rPr>
                <w:rFonts w:asciiTheme="minorHAnsi" w:hAnsiTheme="minorHAnsi" w:cstheme="minorHAnsi"/>
                <w:highlight w:val="yellow"/>
              </w:rPr>
              <w:fldChar w:fldCharType="end"/>
            </w:r>
          </w:p>
          <w:p w14:paraId="42023F7E" w14:textId="3E856F05" w:rsidR="00971920" w:rsidRPr="00FF5D1D" w:rsidRDefault="00996383" w:rsidP="009F6F7A">
            <w:pPr>
              <w:autoSpaceDE w:val="0"/>
              <w:autoSpaceDN w:val="0"/>
              <w:adjustRightInd w:val="0"/>
              <w:rPr>
                <w:rFonts w:asciiTheme="minorHAnsi" w:hAnsiTheme="minorHAnsi" w:cstheme="minorHAnsi"/>
                <w:b/>
                <w:sz w:val="22"/>
                <w:szCs w:val="22"/>
              </w:rPr>
            </w:pPr>
            <w:r w:rsidRPr="00FF5D1D">
              <w:rPr>
                <w:rFonts w:asciiTheme="minorHAnsi" w:hAnsiTheme="minorHAnsi" w:cstheme="minorHAnsi"/>
                <w:highlight w:val="yellow"/>
              </w:rPr>
              <w:fldChar w:fldCharType="begin">
                <w:ffData>
                  <w:name w:val=""/>
                  <w:enabled/>
                  <w:calcOnExit w:val="0"/>
                  <w:textInput>
                    <w:default w:val="[Phone]"/>
                  </w:textInput>
                </w:ffData>
              </w:fldChar>
            </w:r>
            <w:r w:rsidRPr="00FF5D1D">
              <w:rPr>
                <w:rFonts w:asciiTheme="minorHAnsi" w:hAnsiTheme="minorHAnsi" w:cstheme="minorHAnsi"/>
                <w:highlight w:val="yellow"/>
              </w:rPr>
              <w:instrText xml:space="preserve"> FORMTEXT </w:instrText>
            </w:r>
            <w:r w:rsidRPr="00FF5D1D">
              <w:rPr>
                <w:rFonts w:asciiTheme="minorHAnsi" w:hAnsiTheme="minorHAnsi" w:cstheme="minorHAnsi"/>
                <w:highlight w:val="yellow"/>
              </w:rPr>
            </w:r>
            <w:r w:rsidRPr="00FF5D1D">
              <w:rPr>
                <w:rFonts w:asciiTheme="minorHAnsi" w:hAnsiTheme="minorHAnsi" w:cstheme="minorHAnsi"/>
                <w:highlight w:val="yellow"/>
              </w:rPr>
              <w:fldChar w:fldCharType="separate"/>
            </w:r>
            <w:r w:rsidRPr="00FF5D1D">
              <w:rPr>
                <w:rFonts w:asciiTheme="minorHAnsi" w:hAnsiTheme="minorHAnsi" w:cstheme="minorHAnsi"/>
                <w:noProof/>
                <w:highlight w:val="yellow"/>
              </w:rPr>
              <w:t>[Phone]</w:t>
            </w:r>
            <w:r w:rsidRPr="00FF5D1D">
              <w:rPr>
                <w:rFonts w:asciiTheme="minorHAnsi" w:hAnsiTheme="minorHAnsi" w:cstheme="minorHAnsi"/>
                <w:highlight w:val="yellow"/>
              </w:rPr>
              <w:fldChar w:fldCharType="end"/>
            </w:r>
            <w:r w:rsidR="00971920" w:rsidRPr="00FF5D1D">
              <w:rPr>
                <w:rFonts w:asciiTheme="minorHAnsi" w:hAnsiTheme="minorHAnsi" w:cstheme="minorHAnsi"/>
              </w:rPr>
              <w:t xml:space="preserve"> </w:t>
            </w:r>
          </w:p>
        </w:tc>
      </w:tr>
      <w:tr w:rsidR="00971920" w:rsidRPr="00CC4AF0" w14:paraId="338AE325" w14:textId="77777777" w:rsidTr="005E5233">
        <w:trPr>
          <w:cantSplit/>
          <w:trHeight w:val="167"/>
        </w:trPr>
        <w:tc>
          <w:tcPr>
            <w:tcW w:w="5008" w:type="dxa"/>
            <w:gridSpan w:val="2"/>
            <w:shd w:val="clear" w:color="auto" w:fill="auto"/>
          </w:tcPr>
          <w:p w14:paraId="26D3B44E" w14:textId="77777777" w:rsidR="00971920" w:rsidRPr="00FF5D1D" w:rsidRDefault="00971920" w:rsidP="00971920">
            <w:pPr>
              <w:rPr>
                <w:rFonts w:asciiTheme="minorHAnsi" w:hAnsiTheme="minorHAnsi" w:cstheme="minorHAnsi"/>
                <w:b/>
                <w:sz w:val="16"/>
                <w:szCs w:val="16"/>
              </w:rPr>
            </w:pPr>
          </w:p>
        </w:tc>
        <w:tc>
          <w:tcPr>
            <w:tcW w:w="236" w:type="dxa"/>
            <w:vMerge/>
            <w:shd w:val="clear" w:color="auto" w:fill="auto"/>
          </w:tcPr>
          <w:p w14:paraId="22B8EB7B" w14:textId="77777777" w:rsidR="00971920" w:rsidRPr="00FF5D1D" w:rsidRDefault="00971920" w:rsidP="00971920">
            <w:pPr>
              <w:rPr>
                <w:rFonts w:asciiTheme="minorHAnsi" w:hAnsiTheme="minorHAnsi" w:cstheme="minorHAnsi"/>
                <w:b/>
                <w:sz w:val="16"/>
                <w:szCs w:val="16"/>
              </w:rPr>
            </w:pPr>
          </w:p>
        </w:tc>
        <w:tc>
          <w:tcPr>
            <w:tcW w:w="5173" w:type="dxa"/>
            <w:gridSpan w:val="4"/>
            <w:shd w:val="clear" w:color="auto" w:fill="auto"/>
          </w:tcPr>
          <w:p w14:paraId="2B2E8AAD" w14:textId="77777777" w:rsidR="00971920" w:rsidRPr="00FF5D1D" w:rsidRDefault="00971920" w:rsidP="00971920">
            <w:pPr>
              <w:rPr>
                <w:rFonts w:asciiTheme="minorHAnsi" w:hAnsiTheme="minorHAnsi" w:cstheme="minorHAnsi"/>
                <w:b/>
                <w:sz w:val="16"/>
                <w:szCs w:val="16"/>
              </w:rPr>
            </w:pPr>
          </w:p>
        </w:tc>
      </w:tr>
      <w:tr w:rsidR="00971920" w:rsidRPr="00CC4AF0" w14:paraId="0615D121" w14:textId="77777777" w:rsidTr="005E5233">
        <w:trPr>
          <w:cantSplit/>
          <w:trHeight w:val="838"/>
        </w:trPr>
        <w:tc>
          <w:tcPr>
            <w:tcW w:w="5008" w:type="dxa"/>
            <w:gridSpan w:val="2"/>
          </w:tcPr>
          <w:p w14:paraId="7238C32D" w14:textId="77777777" w:rsidR="00971920" w:rsidRPr="00FF5D1D" w:rsidRDefault="00971920" w:rsidP="00971920">
            <w:pPr>
              <w:rPr>
                <w:rFonts w:asciiTheme="minorHAnsi" w:hAnsiTheme="minorHAnsi" w:cstheme="minorHAnsi"/>
                <w:b/>
              </w:rPr>
            </w:pPr>
            <w:r w:rsidRPr="00FF5D1D">
              <w:rPr>
                <w:rFonts w:asciiTheme="minorHAnsi" w:hAnsiTheme="minorHAnsi" w:cstheme="minorHAnsi"/>
                <w:b/>
              </w:rPr>
              <w:t>CSTE AUTHORIZING OFFICIAL:</w:t>
            </w:r>
          </w:p>
          <w:p w14:paraId="06A49328" w14:textId="77777777" w:rsidR="00971920" w:rsidRPr="00FF5D1D" w:rsidRDefault="00971920" w:rsidP="00971920">
            <w:pPr>
              <w:rPr>
                <w:rFonts w:asciiTheme="minorHAnsi" w:hAnsiTheme="minorHAnsi" w:cstheme="minorHAnsi"/>
              </w:rPr>
            </w:pPr>
            <w:r w:rsidRPr="00FF5D1D">
              <w:rPr>
                <w:rFonts w:asciiTheme="minorHAnsi" w:hAnsiTheme="minorHAnsi" w:cstheme="minorHAnsi"/>
              </w:rPr>
              <w:t>Jeffrey P. Engel, M.D.</w:t>
            </w:r>
          </w:p>
          <w:p w14:paraId="72AE181B" w14:textId="77777777" w:rsidR="00971920" w:rsidRPr="00FF5D1D" w:rsidRDefault="00971920" w:rsidP="00971920">
            <w:pPr>
              <w:rPr>
                <w:rFonts w:asciiTheme="minorHAnsi" w:hAnsiTheme="minorHAnsi" w:cstheme="minorHAnsi"/>
                <w:b/>
                <w:sz w:val="22"/>
                <w:szCs w:val="22"/>
              </w:rPr>
            </w:pPr>
            <w:r w:rsidRPr="00FF5D1D">
              <w:rPr>
                <w:rFonts w:asciiTheme="minorHAnsi" w:hAnsiTheme="minorHAnsi" w:cstheme="minorHAnsi"/>
              </w:rPr>
              <w:t>Executive Director</w:t>
            </w:r>
          </w:p>
        </w:tc>
        <w:tc>
          <w:tcPr>
            <w:tcW w:w="236" w:type="dxa"/>
            <w:vMerge/>
            <w:shd w:val="clear" w:color="auto" w:fill="595959" w:themeFill="text1" w:themeFillTint="A6"/>
          </w:tcPr>
          <w:p w14:paraId="1BDFB4F4" w14:textId="77777777" w:rsidR="00971920" w:rsidRPr="00FF5D1D" w:rsidRDefault="00971920" w:rsidP="00971920">
            <w:pPr>
              <w:rPr>
                <w:rFonts w:asciiTheme="minorHAnsi" w:hAnsiTheme="minorHAnsi" w:cstheme="minorHAnsi"/>
                <w:b/>
                <w:sz w:val="22"/>
                <w:szCs w:val="22"/>
              </w:rPr>
            </w:pPr>
          </w:p>
        </w:tc>
        <w:tc>
          <w:tcPr>
            <w:tcW w:w="5173" w:type="dxa"/>
            <w:gridSpan w:val="4"/>
          </w:tcPr>
          <w:p w14:paraId="702DB2E7" w14:textId="616C0263" w:rsidR="008A6C30" w:rsidRPr="00FF5D1D" w:rsidRDefault="00C3746A" w:rsidP="00971920">
            <w:pPr>
              <w:rPr>
                <w:rFonts w:asciiTheme="minorHAnsi" w:hAnsiTheme="minorHAnsi" w:cstheme="minorHAnsi"/>
                <w:b/>
              </w:rPr>
            </w:pPr>
            <w:sdt>
              <w:sdtPr>
                <w:rPr>
                  <w:rStyle w:val="Style4"/>
                  <w:rFonts w:asciiTheme="minorHAnsi" w:hAnsiTheme="minorHAnsi" w:cstheme="minorHAnsi"/>
                  <w:highlight w:val="yellow"/>
                </w:rPr>
                <w:alias w:val="Vendor Name"/>
                <w:tag w:val="Vendor Name"/>
                <w:id w:val="256416518"/>
                <w:placeholder>
                  <w:docPart w:val="DefaultPlaceholder_-1854013440"/>
                </w:placeholder>
                <w:temporary/>
                <w15:color w:val="FFFF00"/>
              </w:sdtPr>
              <w:sdtEndPr>
                <w:rPr>
                  <w:rStyle w:val="Style4"/>
                </w:rPr>
              </w:sdtEndPr>
              <w:sdtContent>
                <w:r w:rsidR="00111919" w:rsidRPr="00FF5D1D">
                  <w:rPr>
                    <w:rStyle w:val="Style4"/>
                    <w:rFonts w:asciiTheme="minorHAnsi" w:hAnsiTheme="minorHAnsi" w:cstheme="minorHAnsi"/>
                    <w:highlight w:val="yellow"/>
                  </w:rPr>
                  <w:fldChar w:fldCharType="begin">
                    <w:ffData>
                      <w:name w:val=""/>
                      <w:enabled/>
                      <w:calcOnExit w:val="0"/>
                      <w:textInput>
                        <w:default w:val="[Organization]"/>
                      </w:textInput>
                    </w:ffData>
                  </w:fldChar>
                </w:r>
                <w:r w:rsidR="00111919" w:rsidRPr="00FF5D1D">
                  <w:rPr>
                    <w:rStyle w:val="Style4"/>
                    <w:rFonts w:asciiTheme="minorHAnsi" w:hAnsiTheme="minorHAnsi" w:cstheme="minorHAnsi"/>
                    <w:highlight w:val="yellow"/>
                  </w:rPr>
                  <w:instrText xml:space="preserve"> FORMTEXT </w:instrText>
                </w:r>
                <w:r w:rsidR="00111919" w:rsidRPr="00FF5D1D">
                  <w:rPr>
                    <w:rStyle w:val="Style4"/>
                    <w:rFonts w:asciiTheme="minorHAnsi" w:hAnsiTheme="minorHAnsi" w:cstheme="minorHAnsi"/>
                    <w:highlight w:val="yellow"/>
                  </w:rPr>
                </w:r>
                <w:r w:rsidR="00111919" w:rsidRPr="00FF5D1D">
                  <w:rPr>
                    <w:rStyle w:val="Style4"/>
                    <w:rFonts w:asciiTheme="minorHAnsi" w:hAnsiTheme="minorHAnsi" w:cstheme="minorHAnsi"/>
                    <w:highlight w:val="yellow"/>
                  </w:rPr>
                  <w:fldChar w:fldCharType="separate"/>
                </w:r>
                <w:r w:rsidR="00111919" w:rsidRPr="00FF5D1D">
                  <w:rPr>
                    <w:rStyle w:val="Style4"/>
                    <w:rFonts w:asciiTheme="minorHAnsi" w:hAnsiTheme="minorHAnsi" w:cstheme="minorHAnsi"/>
                    <w:highlight w:val="yellow"/>
                  </w:rPr>
                  <w:t>[Organization]</w:t>
                </w:r>
                <w:r w:rsidR="00111919" w:rsidRPr="00FF5D1D">
                  <w:rPr>
                    <w:rStyle w:val="Style4"/>
                    <w:rFonts w:asciiTheme="minorHAnsi" w:hAnsiTheme="minorHAnsi" w:cstheme="minorHAnsi"/>
                    <w:highlight w:val="yellow"/>
                  </w:rPr>
                  <w:fldChar w:fldCharType="end"/>
                </w:r>
              </w:sdtContent>
            </w:sdt>
            <w:r w:rsidR="00281EA2" w:rsidRPr="00FF5D1D">
              <w:rPr>
                <w:rFonts w:asciiTheme="minorHAnsi" w:hAnsiTheme="minorHAnsi" w:cstheme="minorHAnsi"/>
              </w:rPr>
              <w:t xml:space="preserve"> </w:t>
            </w:r>
            <w:r w:rsidR="00971920" w:rsidRPr="00FF5D1D">
              <w:rPr>
                <w:rFonts w:asciiTheme="minorHAnsi" w:hAnsiTheme="minorHAnsi" w:cstheme="minorHAnsi"/>
                <w:b/>
              </w:rPr>
              <w:t>AUTHORIZING OFFICIAL:</w:t>
            </w:r>
          </w:p>
          <w:p w14:paraId="243545F3" w14:textId="4C98217D" w:rsidR="00971920" w:rsidRPr="00FF5D1D" w:rsidRDefault="00A27373" w:rsidP="00971920">
            <w:pPr>
              <w:rPr>
                <w:rFonts w:asciiTheme="minorHAnsi" w:hAnsiTheme="minorHAnsi" w:cstheme="minorHAnsi"/>
              </w:rPr>
            </w:pPr>
            <w:r>
              <w:rPr>
                <w:rFonts w:asciiTheme="minorHAnsi" w:hAnsiTheme="minorHAnsi" w:cstheme="minorHAnsi"/>
              </w:rPr>
              <w:t>Nancy Binkin</w:t>
            </w:r>
            <w:r w:rsidR="00971920" w:rsidRPr="00FF5D1D">
              <w:rPr>
                <w:rFonts w:asciiTheme="minorHAnsi" w:hAnsiTheme="minorHAnsi" w:cstheme="minorHAnsi"/>
              </w:rPr>
              <w:t xml:space="preserve"> </w:t>
            </w:r>
          </w:p>
          <w:p w14:paraId="2AC942D6" w14:textId="5BC31AEC" w:rsidR="00971920" w:rsidRPr="00FF5D1D" w:rsidRDefault="00A27373" w:rsidP="00971920">
            <w:pPr>
              <w:rPr>
                <w:rFonts w:asciiTheme="minorHAnsi" w:hAnsiTheme="minorHAnsi" w:cstheme="minorHAnsi"/>
                <w:sz w:val="22"/>
                <w:szCs w:val="22"/>
              </w:rPr>
            </w:pPr>
            <w:r>
              <w:rPr>
                <w:rFonts w:asciiTheme="minorHAnsi" w:hAnsiTheme="minorHAnsi" w:cstheme="minorHAnsi"/>
              </w:rPr>
              <w:t>Consultant</w:t>
            </w:r>
          </w:p>
        </w:tc>
      </w:tr>
      <w:tr w:rsidR="00971920" w:rsidRPr="00CC4AF0" w14:paraId="4B2E049B" w14:textId="77777777" w:rsidTr="005E5233">
        <w:trPr>
          <w:cantSplit/>
          <w:trHeight w:val="167"/>
        </w:trPr>
        <w:tc>
          <w:tcPr>
            <w:tcW w:w="5008" w:type="dxa"/>
            <w:gridSpan w:val="2"/>
            <w:shd w:val="clear" w:color="auto" w:fill="auto"/>
          </w:tcPr>
          <w:p w14:paraId="0E049A1C" w14:textId="77777777" w:rsidR="00971920" w:rsidRPr="00FF5D1D" w:rsidRDefault="00971920" w:rsidP="00971920">
            <w:pPr>
              <w:rPr>
                <w:rFonts w:asciiTheme="minorHAnsi" w:hAnsiTheme="minorHAnsi" w:cstheme="minorHAnsi"/>
                <w:sz w:val="16"/>
                <w:szCs w:val="16"/>
              </w:rPr>
            </w:pPr>
          </w:p>
        </w:tc>
        <w:tc>
          <w:tcPr>
            <w:tcW w:w="236" w:type="dxa"/>
            <w:vMerge/>
            <w:shd w:val="clear" w:color="auto" w:fill="auto"/>
          </w:tcPr>
          <w:p w14:paraId="6198E3B6" w14:textId="77777777" w:rsidR="00971920" w:rsidRPr="00FF5D1D" w:rsidRDefault="00971920" w:rsidP="00971920">
            <w:pPr>
              <w:rPr>
                <w:rFonts w:asciiTheme="minorHAnsi" w:hAnsiTheme="minorHAnsi" w:cstheme="minorHAnsi"/>
                <w:b/>
                <w:sz w:val="16"/>
                <w:szCs w:val="16"/>
              </w:rPr>
            </w:pPr>
          </w:p>
        </w:tc>
        <w:tc>
          <w:tcPr>
            <w:tcW w:w="5173" w:type="dxa"/>
            <w:gridSpan w:val="4"/>
            <w:shd w:val="clear" w:color="auto" w:fill="auto"/>
          </w:tcPr>
          <w:p w14:paraId="41649828" w14:textId="77777777" w:rsidR="00971920" w:rsidRPr="00FF5D1D" w:rsidRDefault="00971920" w:rsidP="00971920">
            <w:pPr>
              <w:rPr>
                <w:rFonts w:asciiTheme="minorHAnsi" w:hAnsiTheme="minorHAnsi" w:cstheme="minorHAnsi"/>
                <w:b/>
                <w:sz w:val="16"/>
                <w:szCs w:val="16"/>
              </w:rPr>
            </w:pPr>
          </w:p>
        </w:tc>
      </w:tr>
      <w:tr w:rsidR="00971920" w:rsidRPr="00CC4AF0" w14:paraId="353CAD71" w14:textId="77777777" w:rsidTr="00416016">
        <w:trPr>
          <w:cantSplit/>
          <w:trHeight w:val="1403"/>
        </w:trPr>
        <w:tc>
          <w:tcPr>
            <w:tcW w:w="5008" w:type="dxa"/>
            <w:gridSpan w:val="2"/>
          </w:tcPr>
          <w:p w14:paraId="3F73927D" w14:textId="77777777" w:rsidR="00971920" w:rsidRPr="00FF5D1D" w:rsidRDefault="00971920" w:rsidP="00971920">
            <w:pPr>
              <w:rPr>
                <w:rFonts w:asciiTheme="minorHAnsi" w:hAnsiTheme="minorHAnsi" w:cstheme="minorHAnsi"/>
                <w:b/>
              </w:rPr>
            </w:pPr>
            <w:r w:rsidRPr="00FF5D1D">
              <w:rPr>
                <w:rFonts w:asciiTheme="minorHAnsi" w:hAnsiTheme="minorHAnsi" w:cstheme="minorHAnsi"/>
                <w:b/>
              </w:rPr>
              <w:t>CSTE PROJECT MANAGER:</w:t>
            </w:r>
          </w:p>
          <w:p w14:paraId="4FC799A1" w14:textId="6E195A75" w:rsidR="008A6C30" w:rsidRPr="00FF5D1D" w:rsidRDefault="00A27373" w:rsidP="008A6C30">
            <w:pPr>
              <w:autoSpaceDE w:val="0"/>
              <w:autoSpaceDN w:val="0"/>
              <w:adjustRightInd w:val="0"/>
              <w:rPr>
                <w:rFonts w:asciiTheme="minorHAnsi" w:hAnsiTheme="minorHAnsi" w:cstheme="minorHAnsi"/>
              </w:rPr>
            </w:pPr>
            <w:r>
              <w:rPr>
                <w:rFonts w:asciiTheme="minorHAnsi" w:hAnsiTheme="minorHAnsi" w:cstheme="minorHAnsi"/>
              </w:rPr>
              <w:t>Nikka Sorrells, MPH</w:t>
            </w:r>
          </w:p>
          <w:p w14:paraId="375D959F" w14:textId="1CCF439F" w:rsidR="008A6C30" w:rsidRPr="00FF5D1D" w:rsidRDefault="00A27373" w:rsidP="008A6C30">
            <w:pPr>
              <w:autoSpaceDE w:val="0"/>
              <w:autoSpaceDN w:val="0"/>
              <w:adjustRightInd w:val="0"/>
              <w:rPr>
                <w:rFonts w:asciiTheme="minorHAnsi" w:hAnsiTheme="minorHAnsi" w:cstheme="minorHAnsi"/>
              </w:rPr>
            </w:pPr>
            <w:r>
              <w:rPr>
                <w:rFonts w:asciiTheme="minorHAnsi" w:hAnsiTheme="minorHAnsi" w:cstheme="minorHAnsi"/>
              </w:rPr>
              <w:t>Program Analyst II</w:t>
            </w:r>
          </w:p>
          <w:p w14:paraId="1C41D054" w14:textId="1FBD7352" w:rsidR="008A6C30" w:rsidRPr="00FF5D1D" w:rsidRDefault="00416016" w:rsidP="008A6C30">
            <w:pPr>
              <w:autoSpaceDE w:val="0"/>
              <w:autoSpaceDN w:val="0"/>
              <w:adjustRightInd w:val="0"/>
              <w:rPr>
                <w:rFonts w:asciiTheme="minorHAnsi" w:hAnsiTheme="minorHAnsi" w:cstheme="minorHAnsi"/>
              </w:rPr>
            </w:pPr>
            <w:r>
              <w:rPr>
                <w:rFonts w:asciiTheme="minorHAnsi" w:hAnsiTheme="minorHAnsi" w:cstheme="minorHAnsi"/>
              </w:rPr>
              <w:t>(770)-458-3811</w:t>
            </w:r>
          </w:p>
          <w:p w14:paraId="2A40F946" w14:textId="40700977" w:rsidR="00971920" w:rsidRPr="00FF5D1D" w:rsidRDefault="00C3746A" w:rsidP="008A6C30">
            <w:pPr>
              <w:rPr>
                <w:rFonts w:asciiTheme="minorHAnsi" w:hAnsiTheme="minorHAnsi" w:cstheme="minorHAnsi"/>
                <w:b/>
                <w:sz w:val="22"/>
                <w:szCs w:val="22"/>
              </w:rPr>
            </w:pPr>
            <w:hyperlink r:id="rId10" w:history="1">
              <w:r w:rsidR="00A27373" w:rsidRPr="000E2E45">
                <w:rPr>
                  <w:rStyle w:val="Hyperlink"/>
                  <w:rFonts w:asciiTheme="minorHAnsi" w:hAnsiTheme="minorHAnsi" w:cstheme="minorHAnsi"/>
                </w:rPr>
                <w:t>nsorrells@cste.org</w:t>
              </w:r>
            </w:hyperlink>
            <w:r w:rsidR="00A27373">
              <w:rPr>
                <w:rFonts w:asciiTheme="minorHAnsi" w:hAnsiTheme="minorHAnsi" w:cstheme="minorHAnsi"/>
              </w:rPr>
              <w:t xml:space="preserve"> </w:t>
            </w:r>
            <w:r w:rsidR="00971920" w:rsidRPr="00FF5D1D">
              <w:rPr>
                <w:rFonts w:asciiTheme="minorHAnsi" w:hAnsiTheme="minorHAnsi" w:cstheme="minorHAnsi"/>
                <w:sz w:val="22"/>
                <w:szCs w:val="22"/>
              </w:rPr>
              <w:t> </w:t>
            </w:r>
          </w:p>
        </w:tc>
        <w:tc>
          <w:tcPr>
            <w:tcW w:w="236" w:type="dxa"/>
            <w:vMerge/>
            <w:shd w:val="clear" w:color="auto" w:fill="595959" w:themeFill="text1" w:themeFillTint="A6"/>
          </w:tcPr>
          <w:p w14:paraId="19A7C946" w14:textId="77777777" w:rsidR="00971920" w:rsidRPr="00FF5D1D" w:rsidRDefault="00971920" w:rsidP="00971920">
            <w:pPr>
              <w:rPr>
                <w:rFonts w:asciiTheme="minorHAnsi" w:hAnsiTheme="minorHAnsi" w:cstheme="minorHAnsi"/>
                <w:b/>
                <w:sz w:val="22"/>
                <w:szCs w:val="22"/>
              </w:rPr>
            </w:pPr>
          </w:p>
        </w:tc>
        <w:tc>
          <w:tcPr>
            <w:tcW w:w="5173" w:type="dxa"/>
            <w:gridSpan w:val="4"/>
          </w:tcPr>
          <w:p w14:paraId="54E149E9" w14:textId="77777777" w:rsidR="00971920" w:rsidRPr="00FF5D1D" w:rsidRDefault="00971920" w:rsidP="00971920">
            <w:pPr>
              <w:rPr>
                <w:rFonts w:asciiTheme="minorHAnsi" w:hAnsiTheme="minorHAnsi" w:cstheme="minorHAnsi"/>
                <w:b/>
              </w:rPr>
            </w:pPr>
            <w:r w:rsidRPr="00FF5D1D">
              <w:rPr>
                <w:rFonts w:asciiTheme="minorHAnsi" w:hAnsiTheme="minorHAnsi" w:cstheme="minorHAnsi"/>
                <w:b/>
              </w:rPr>
              <w:t>PROJECT MANAGER:</w:t>
            </w:r>
          </w:p>
          <w:p w14:paraId="61DD546C" w14:textId="59556880" w:rsidR="00971920" w:rsidRPr="00FF5D1D" w:rsidRDefault="00A27373" w:rsidP="00971920">
            <w:pPr>
              <w:autoSpaceDE w:val="0"/>
              <w:autoSpaceDN w:val="0"/>
              <w:adjustRightInd w:val="0"/>
              <w:rPr>
                <w:rFonts w:asciiTheme="minorHAnsi" w:hAnsiTheme="minorHAnsi" w:cstheme="minorHAnsi"/>
              </w:rPr>
            </w:pPr>
            <w:r>
              <w:rPr>
                <w:rFonts w:asciiTheme="minorHAnsi" w:hAnsiTheme="minorHAnsi" w:cstheme="minorHAnsi"/>
              </w:rPr>
              <w:t>Nancy Binkin</w:t>
            </w:r>
          </w:p>
          <w:p w14:paraId="02FC98D7" w14:textId="32128C40" w:rsidR="00971920" w:rsidRPr="00FF5D1D" w:rsidRDefault="00111919" w:rsidP="00971920">
            <w:pPr>
              <w:autoSpaceDE w:val="0"/>
              <w:autoSpaceDN w:val="0"/>
              <w:adjustRightInd w:val="0"/>
              <w:rPr>
                <w:rFonts w:asciiTheme="minorHAnsi" w:hAnsiTheme="minorHAnsi" w:cstheme="minorHAnsi"/>
              </w:rPr>
            </w:pPr>
            <w:r w:rsidRPr="00FF5D1D">
              <w:rPr>
                <w:rFonts w:asciiTheme="minorHAnsi" w:hAnsiTheme="minorHAnsi" w:cstheme="minorHAnsi"/>
                <w:highlight w:val="yellow"/>
              </w:rPr>
              <w:fldChar w:fldCharType="begin">
                <w:ffData>
                  <w:name w:val=""/>
                  <w:enabled/>
                  <w:calcOnExit w:val="0"/>
                  <w:textInput>
                    <w:default w:val="[Title]"/>
                  </w:textInput>
                </w:ffData>
              </w:fldChar>
            </w:r>
            <w:r w:rsidRPr="00FF5D1D">
              <w:rPr>
                <w:rFonts w:asciiTheme="minorHAnsi" w:hAnsiTheme="minorHAnsi" w:cstheme="minorHAnsi"/>
                <w:highlight w:val="yellow"/>
              </w:rPr>
              <w:instrText xml:space="preserve"> FORMTEXT </w:instrText>
            </w:r>
            <w:r w:rsidRPr="00FF5D1D">
              <w:rPr>
                <w:rFonts w:asciiTheme="minorHAnsi" w:hAnsiTheme="minorHAnsi" w:cstheme="minorHAnsi"/>
                <w:highlight w:val="yellow"/>
              </w:rPr>
            </w:r>
            <w:r w:rsidRPr="00FF5D1D">
              <w:rPr>
                <w:rFonts w:asciiTheme="minorHAnsi" w:hAnsiTheme="minorHAnsi" w:cstheme="minorHAnsi"/>
                <w:highlight w:val="yellow"/>
              </w:rPr>
              <w:fldChar w:fldCharType="separate"/>
            </w:r>
            <w:r w:rsidRPr="00FF5D1D">
              <w:rPr>
                <w:rFonts w:asciiTheme="minorHAnsi" w:hAnsiTheme="minorHAnsi" w:cstheme="minorHAnsi"/>
                <w:noProof/>
                <w:highlight w:val="yellow"/>
              </w:rPr>
              <w:t>[Title]</w:t>
            </w:r>
            <w:r w:rsidRPr="00FF5D1D">
              <w:rPr>
                <w:rFonts w:asciiTheme="minorHAnsi" w:hAnsiTheme="minorHAnsi" w:cstheme="minorHAnsi"/>
                <w:highlight w:val="yellow"/>
              </w:rPr>
              <w:fldChar w:fldCharType="end"/>
            </w:r>
          </w:p>
          <w:p w14:paraId="0C9B3F88" w14:textId="13DCE9BD" w:rsidR="00111919" w:rsidRPr="00FF5D1D" w:rsidRDefault="009515DA" w:rsidP="00971920">
            <w:pPr>
              <w:autoSpaceDE w:val="0"/>
              <w:autoSpaceDN w:val="0"/>
              <w:adjustRightInd w:val="0"/>
              <w:rPr>
                <w:rFonts w:asciiTheme="minorHAnsi" w:hAnsiTheme="minorHAnsi" w:cstheme="minorHAnsi"/>
              </w:rPr>
            </w:pPr>
            <w:r w:rsidRPr="00FF5D1D">
              <w:rPr>
                <w:rFonts w:asciiTheme="minorHAnsi" w:hAnsiTheme="minorHAnsi" w:cstheme="minorHAnsi"/>
                <w:highlight w:val="yellow"/>
              </w:rPr>
              <w:fldChar w:fldCharType="begin">
                <w:ffData>
                  <w:name w:val=""/>
                  <w:enabled/>
                  <w:calcOnExit w:val="0"/>
                  <w:textInput>
                    <w:default w:val="[Address]"/>
                  </w:textInput>
                </w:ffData>
              </w:fldChar>
            </w:r>
            <w:r w:rsidRPr="00FF5D1D">
              <w:rPr>
                <w:rFonts w:asciiTheme="minorHAnsi" w:hAnsiTheme="minorHAnsi" w:cstheme="minorHAnsi"/>
                <w:highlight w:val="yellow"/>
              </w:rPr>
              <w:instrText xml:space="preserve"> FORMTEXT </w:instrText>
            </w:r>
            <w:r w:rsidRPr="00FF5D1D">
              <w:rPr>
                <w:rFonts w:asciiTheme="minorHAnsi" w:hAnsiTheme="minorHAnsi" w:cstheme="minorHAnsi"/>
                <w:highlight w:val="yellow"/>
              </w:rPr>
            </w:r>
            <w:r w:rsidRPr="00FF5D1D">
              <w:rPr>
                <w:rFonts w:asciiTheme="minorHAnsi" w:hAnsiTheme="minorHAnsi" w:cstheme="minorHAnsi"/>
                <w:highlight w:val="yellow"/>
              </w:rPr>
              <w:fldChar w:fldCharType="separate"/>
            </w:r>
            <w:r w:rsidRPr="00FF5D1D">
              <w:rPr>
                <w:rFonts w:asciiTheme="minorHAnsi" w:hAnsiTheme="minorHAnsi" w:cstheme="minorHAnsi"/>
                <w:noProof/>
                <w:highlight w:val="yellow"/>
              </w:rPr>
              <w:t>[Address]</w:t>
            </w:r>
            <w:r w:rsidRPr="00FF5D1D">
              <w:rPr>
                <w:rFonts w:asciiTheme="minorHAnsi" w:hAnsiTheme="minorHAnsi" w:cstheme="minorHAnsi"/>
                <w:highlight w:val="yellow"/>
              </w:rPr>
              <w:fldChar w:fldCharType="end"/>
            </w:r>
          </w:p>
          <w:p w14:paraId="2F802F45" w14:textId="014E2E22" w:rsidR="00971920" w:rsidRPr="00FF5D1D" w:rsidRDefault="009515DA" w:rsidP="00971920">
            <w:pPr>
              <w:autoSpaceDE w:val="0"/>
              <w:autoSpaceDN w:val="0"/>
              <w:adjustRightInd w:val="0"/>
              <w:rPr>
                <w:rFonts w:asciiTheme="minorHAnsi" w:hAnsiTheme="minorHAnsi" w:cstheme="minorHAnsi"/>
              </w:rPr>
            </w:pPr>
            <w:r w:rsidRPr="00FF5D1D">
              <w:rPr>
                <w:rFonts w:asciiTheme="minorHAnsi" w:hAnsiTheme="minorHAnsi" w:cstheme="minorHAnsi"/>
                <w:highlight w:val="yellow"/>
              </w:rPr>
              <w:fldChar w:fldCharType="begin">
                <w:ffData>
                  <w:name w:val=""/>
                  <w:enabled/>
                  <w:calcOnExit w:val="0"/>
                  <w:textInput>
                    <w:default w:val="[Phone]"/>
                  </w:textInput>
                </w:ffData>
              </w:fldChar>
            </w:r>
            <w:r w:rsidRPr="00FF5D1D">
              <w:rPr>
                <w:rFonts w:asciiTheme="minorHAnsi" w:hAnsiTheme="minorHAnsi" w:cstheme="minorHAnsi"/>
                <w:highlight w:val="yellow"/>
              </w:rPr>
              <w:instrText xml:space="preserve"> FORMTEXT </w:instrText>
            </w:r>
            <w:r w:rsidRPr="00FF5D1D">
              <w:rPr>
                <w:rFonts w:asciiTheme="minorHAnsi" w:hAnsiTheme="minorHAnsi" w:cstheme="minorHAnsi"/>
                <w:highlight w:val="yellow"/>
              </w:rPr>
            </w:r>
            <w:r w:rsidRPr="00FF5D1D">
              <w:rPr>
                <w:rFonts w:asciiTheme="minorHAnsi" w:hAnsiTheme="minorHAnsi" w:cstheme="minorHAnsi"/>
                <w:highlight w:val="yellow"/>
              </w:rPr>
              <w:fldChar w:fldCharType="separate"/>
            </w:r>
            <w:r w:rsidRPr="00FF5D1D">
              <w:rPr>
                <w:rFonts w:asciiTheme="minorHAnsi" w:hAnsiTheme="minorHAnsi" w:cstheme="minorHAnsi"/>
                <w:noProof/>
                <w:highlight w:val="yellow"/>
              </w:rPr>
              <w:t>[Phone]</w:t>
            </w:r>
            <w:r w:rsidRPr="00FF5D1D">
              <w:rPr>
                <w:rFonts w:asciiTheme="minorHAnsi" w:hAnsiTheme="minorHAnsi" w:cstheme="minorHAnsi"/>
                <w:highlight w:val="yellow"/>
              </w:rPr>
              <w:fldChar w:fldCharType="end"/>
            </w:r>
          </w:p>
          <w:p w14:paraId="63C91BCF" w14:textId="6D0970AF" w:rsidR="00971920" w:rsidRPr="00FF5D1D" w:rsidRDefault="009515DA" w:rsidP="00971920">
            <w:pPr>
              <w:autoSpaceDE w:val="0"/>
              <w:autoSpaceDN w:val="0"/>
              <w:adjustRightInd w:val="0"/>
              <w:rPr>
                <w:rFonts w:asciiTheme="minorHAnsi" w:hAnsiTheme="minorHAnsi" w:cstheme="minorHAnsi"/>
                <w:sz w:val="22"/>
                <w:szCs w:val="22"/>
              </w:rPr>
            </w:pPr>
            <w:r w:rsidRPr="00FF5D1D">
              <w:rPr>
                <w:rFonts w:asciiTheme="minorHAnsi" w:hAnsiTheme="minorHAnsi" w:cstheme="minorHAnsi"/>
                <w:highlight w:val="yellow"/>
              </w:rPr>
              <w:fldChar w:fldCharType="begin">
                <w:ffData>
                  <w:name w:val=""/>
                  <w:enabled/>
                  <w:calcOnExit w:val="0"/>
                  <w:textInput>
                    <w:default w:val="[E-mail]"/>
                  </w:textInput>
                </w:ffData>
              </w:fldChar>
            </w:r>
            <w:r w:rsidRPr="00FF5D1D">
              <w:rPr>
                <w:rFonts w:asciiTheme="minorHAnsi" w:hAnsiTheme="minorHAnsi" w:cstheme="minorHAnsi"/>
                <w:highlight w:val="yellow"/>
              </w:rPr>
              <w:instrText xml:space="preserve"> FORMTEXT </w:instrText>
            </w:r>
            <w:r w:rsidRPr="00FF5D1D">
              <w:rPr>
                <w:rFonts w:asciiTheme="minorHAnsi" w:hAnsiTheme="minorHAnsi" w:cstheme="minorHAnsi"/>
                <w:highlight w:val="yellow"/>
              </w:rPr>
            </w:r>
            <w:r w:rsidRPr="00FF5D1D">
              <w:rPr>
                <w:rFonts w:asciiTheme="minorHAnsi" w:hAnsiTheme="minorHAnsi" w:cstheme="minorHAnsi"/>
                <w:highlight w:val="yellow"/>
              </w:rPr>
              <w:fldChar w:fldCharType="separate"/>
            </w:r>
            <w:r w:rsidRPr="00FF5D1D">
              <w:rPr>
                <w:rFonts w:asciiTheme="minorHAnsi" w:hAnsiTheme="minorHAnsi" w:cstheme="minorHAnsi"/>
                <w:noProof/>
                <w:highlight w:val="yellow"/>
              </w:rPr>
              <w:t>[E-mail]</w:t>
            </w:r>
            <w:r w:rsidRPr="00FF5D1D">
              <w:rPr>
                <w:rFonts w:asciiTheme="minorHAnsi" w:hAnsiTheme="minorHAnsi" w:cstheme="minorHAnsi"/>
                <w:highlight w:val="yellow"/>
              </w:rPr>
              <w:fldChar w:fldCharType="end"/>
            </w:r>
          </w:p>
        </w:tc>
      </w:tr>
      <w:tr w:rsidR="00B2199F" w:rsidRPr="00CC4AF0" w14:paraId="0839459B" w14:textId="77777777" w:rsidTr="005E5233">
        <w:trPr>
          <w:cantSplit/>
          <w:trHeight w:val="257"/>
        </w:trPr>
        <w:tc>
          <w:tcPr>
            <w:tcW w:w="10417" w:type="dxa"/>
            <w:gridSpan w:val="7"/>
            <w:shd w:val="clear" w:color="auto" w:fill="595959" w:themeFill="text1" w:themeFillTint="A6"/>
          </w:tcPr>
          <w:p w14:paraId="73D68856" w14:textId="77777777" w:rsidR="007F5906" w:rsidRPr="00FF5D1D" w:rsidRDefault="007F5906">
            <w:pPr>
              <w:rPr>
                <w:rFonts w:asciiTheme="minorHAnsi" w:hAnsiTheme="minorHAnsi" w:cstheme="minorHAnsi"/>
                <w:b/>
                <w:sz w:val="24"/>
              </w:rPr>
            </w:pPr>
          </w:p>
        </w:tc>
      </w:tr>
      <w:tr w:rsidR="00B2199F" w:rsidRPr="00CC4AF0" w14:paraId="5C783588" w14:textId="77777777" w:rsidTr="005E5233">
        <w:trPr>
          <w:cantSplit/>
          <w:trHeight w:val="850"/>
        </w:trPr>
        <w:tc>
          <w:tcPr>
            <w:tcW w:w="10417" w:type="dxa"/>
            <w:gridSpan w:val="7"/>
          </w:tcPr>
          <w:p w14:paraId="182FF040" w14:textId="77777777" w:rsidR="007F5906" w:rsidRPr="00E26724" w:rsidRDefault="007F5906">
            <w:pPr>
              <w:rPr>
                <w:rFonts w:asciiTheme="minorHAnsi" w:hAnsiTheme="minorHAnsi" w:cstheme="minorHAnsi"/>
                <w:b/>
                <w:sz w:val="22"/>
                <w:szCs w:val="22"/>
              </w:rPr>
            </w:pPr>
            <w:r w:rsidRPr="00E26724">
              <w:rPr>
                <w:rFonts w:asciiTheme="minorHAnsi" w:hAnsiTheme="minorHAnsi" w:cstheme="minorHAnsi"/>
                <w:b/>
                <w:sz w:val="22"/>
                <w:szCs w:val="22"/>
              </w:rPr>
              <w:t>PROJECT/PRODUCT DESCRIPTION (See Article I and Statement of Work, Attachment 1):</w:t>
            </w:r>
          </w:p>
          <w:p w14:paraId="3EC31137" w14:textId="63B393DB" w:rsidR="00FB3F1B" w:rsidRPr="00416016" w:rsidRDefault="00FB3F1B" w:rsidP="00FB3F1B">
            <w:pPr>
              <w:rPr>
                <w:rFonts w:asciiTheme="minorHAnsi" w:hAnsiTheme="minorHAnsi" w:cstheme="minorHAnsi"/>
                <w:caps/>
              </w:rPr>
            </w:pPr>
            <w:r w:rsidRPr="00416016">
              <w:rPr>
                <w:rFonts w:asciiTheme="minorHAnsi" w:hAnsiTheme="minorHAnsi" w:cstheme="minorHAnsi"/>
              </w:rPr>
              <w:t>Nancy Binkin will conduct analysis and key informant interviews</w:t>
            </w:r>
            <w:r w:rsidR="00E26724" w:rsidRPr="00416016">
              <w:rPr>
                <w:rFonts w:asciiTheme="minorHAnsi" w:hAnsiTheme="minorHAnsi" w:cstheme="minorHAnsi"/>
              </w:rPr>
              <w:t xml:space="preserve"> </w:t>
            </w:r>
            <w:r w:rsidR="00E90A41" w:rsidRPr="00416016">
              <w:rPr>
                <w:rFonts w:asciiTheme="minorHAnsi" w:hAnsiTheme="minorHAnsi" w:cstheme="minorHAnsi"/>
              </w:rPr>
              <w:t xml:space="preserve">for CSTE Marijuana Subcommittee’s Environmental Scan; and </w:t>
            </w:r>
            <w:r w:rsidRPr="00416016">
              <w:rPr>
                <w:rFonts w:asciiTheme="minorHAnsi" w:hAnsiTheme="minorHAnsi" w:cstheme="minorHAnsi"/>
              </w:rPr>
              <w:t xml:space="preserve">develop a comprehensive report on state-level data collection activities, surveillance capacity and </w:t>
            </w:r>
            <w:r w:rsidR="00E90A41" w:rsidRPr="00416016">
              <w:rPr>
                <w:rFonts w:asciiTheme="minorHAnsi" w:hAnsiTheme="minorHAnsi" w:cstheme="minorHAnsi"/>
              </w:rPr>
              <w:t>needs</w:t>
            </w:r>
            <w:r w:rsidRPr="00416016">
              <w:rPr>
                <w:rFonts w:asciiTheme="minorHAnsi" w:hAnsiTheme="minorHAnsi" w:cstheme="minorHAnsi"/>
              </w:rPr>
              <w:t xml:space="preserve"> rela</w:t>
            </w:r>
            <w:r w:rsidR="00E90A41" w:rsidRPr="00416016">
              <w:rPr>
                <w:rFonts w:asciiTheme="minorHAnsi" w:hAnsiTheme="minorHAnsi" w:cstheme="minorHAnsi"/>
              </w:rPr>
              <w:t>t</w:t>
            </w:r>
            <w:r w:rsidRPr="00416016">
              <w:rPr>
                <w:rFonts w:asciiTheme="minorHAnsi" w:hAnsiTheme="minorHAnsi" w:cstheme="minorHAnsi"/>
              </w:rPr>
              <w:t xml:space="preserve">ed to </w:t>
            </w:r>
            <w:r w:rsidR="00E90A41" w:rsidRPr="00416016">
              <w:rPr>
                <w:rFonts w:asciiTheme="minorHAnsi" w:hAnsiTheme="minorHAnsi" w:cstheme="minorHAnsi"/>
              </w:rPr>
              <w:t xml:space="preserve">public health surveillance of </w:t>
            </w:r>
            <w:r w:rsidRPr="00416016">
              <w:rPr>
                <w:rFonts w:asciiTheme="minorHAnsi" w:hAnsiTheme="minorHAnsi" w:cstheme="minorHAnsi"/>
              </w:rPr>
              <w:t>marijuana use</w:t>
            </w:r>
            <w:r w:rsidR="00E90A41" w:rsidRPr="00416016">
              <w:rPr>
                <w:rFonts w:asciiTheme="minorHAnsi" w:hAnsiTheme="minorHAnsi" w:cstheme="minorHAnsi"/>
              </w:rPr>
              <w:t>.</w:t>
            </w:r>
          </w:p>
        </w:tc>
      </w:tr>
      <w:tr w:rsidR="00B2199F" w:rsidRPr="00CC4AF0" w14:paraId="700D4164" w14:textId="77777777" w:rsidTr="005E5233">
        <w:trPr>
          <w:cantSplit/>
          <w:trHeight w:val="830"/>
        </w:trPr>
        <w:tc>
          <w:tcPr>
            <w:tcW w:w="10417" w:type="dxa"/>
            <w:gridSpan w:val="7"/>
          </w:tcPr>
          <w:p w14:paraId="0AAA9859" w14:textId="77777777" w:rsidR="007F5906" w:rsidRPr="00E90A41" w:rsidRDefault="00327E5F">
            <w:pPr>
              <w:rPr>
                <w:rFonts w:asciiTheme="minorHAnsi" w:hAnsiTheme="minorHAnsi" w:cstheme="minorHAnsi"/>
              </w:rPr>
            </w:pPr>
            <w:r w:rsidRPr="00E90A41">
              <w:rPr>
                <w:rFonts w:asciiTheme="minorHAnsi" w:hAnsiTheme="minorHAnsi" w:cstheme="minorHAnsi"/>
                <w:b/>
              </w:rPr>
              <w:t>DELIVERABLES</w:t>
            </w:r>
            <w:r w:rsidR="007F5906" w:rsidRPr="00E90A41">
              <w:rPr>
                <w:rFonts w:asciiTheme="minorHAnsi" w:hAnsiTheme="minorHAnsi" w:cstheme="minorHAnsi"/>
                <w:b/>
              </w:rPr>
              <w:t xml:space="preserve">: </w:t>
            </w:r>
          </w:p>
          <w:p w14:paraId="327C9282" w14:textId="6D35E2A1" w:rsidR="00D272EC" w:rsidRPr="00416016" w:rsidRDefault="007A5F76" w:rsidP="005E5233">
            <w:pPr>
              <w:pStyle w:val="ListParagraph"/>
              <w:ind w:left="138"/>
              <w:rPr>
                <w:rFonts w:asciiTheme="minorHAnsi" w:hAnsiTheme="minorHAnsi" w:cstheme="minorHAnsi"/>
              </w:rPr>
            </w:pPr>
            <w:r w:rsidRPr="00416016">
              <w:rPr>
                <w:rFonts w:asciiTheme="minorHAnsi" w:hAnsiTheme="minorHAnsi" w:cstheme="minorHAnsi"/>
              </w:rPr>
              <w:t xml:space="preserve">Nancy Binkin will develop the final report for the Marijuana Environmental Scan Analysis to </w:t>
            </w:r>
            <w:r w:rsidR="00E90A41" w:rsidRPr="00416016">
              <w:rPr>
                <w:rFonts w:asciiTheme="minorHAnsi" w:hAnsiTheme="minorHAnsi" w:cstheme="minorHAnsi"/>
              </w:rPr>
              <w:t>include summarizing</w:t>
            </w:r>
            <w:r w:rsidRPr="00416016">
              <w:rPr>
                <w:rFonts w:asciiTheme="minorHAnsi" w:hAnsiTheme="minorHAnsi" w:cstheme="minorHAnsi"/>
              </w:rPr>
              <w:t xml:space="preserve"> findings and highlighting key trends in state public health surveillance of marijuana; providing recommendations for future priorities, and recommendations for developing “best practices” in marijuana surveillance.</w:t>
            </w:r>
          </w:p>
        </w:tc>
      </w:tr>
      <w:tr w:rsidR="00B2199F" w:rsidRPr="00CC4AF0" w14:paraId="616C4110" w14:textId="77777777" w:rsidTr="005E5233">
        <w:trPr>
          <w:cantSplit/>
          <w:trHeight w:val="37"/>
        </w:trPr>
        <w:tc>
          <w:tcPr>
            <w:tcW w:w="2947" w:type="dxa"/>
          </w:tcPr>
          <w:p w14:paraId="4792940F" w14:textId="77777777" w:rsidR="007F5906" w:rsidRPr="00FF5D1D" w:rsidRDefault="007F5906">
            <w:pPr>
              <w:rPr>
                <w:rFonts w:asciiTheme="minorHAnsi" w:hAnsiTheme="minorHAnsi" w:cstheme="minorHAnsi"/>
                <w:b/>
                <w:sz w:val="19"/>
                <w:szCs w:val="19"/>
              </w:rPr>
            </w:pPr>
            <w:r w:rsidRPr="00FF5D1D">
              <w:rPr>
                <w:rFonts w:asciiTheme="minorHAnsi" w:hAnsiTheme="minorHAnsi" w:cstheme="minorHAnsi"/>
                <w:b/>
                <w:sz w:val="19"/>
                <w:szCs w:val="19"/>
              </w:rPr>
              <w:t>PERIOD OF PERFORMANCE:</w:t>
            </w:r>
          </w:p>
        </w:tc>
        <w:tc>
          <w:tcPr>
            <w:tcW w:w="3420" w:type="dxa"/>
            <w:gridSpan w:val="3"/>
            <w:tcBorders>
              <w:right w:val="nil"/>
            </w:tcBorders>
          </w:tcPr>
          <w:p w14:paraId="5D46F1AB" w14:textId="1EB2C5DD" w:rsidR="007F5906" w:rsidRPr="00FF5D1D" w:rsidRDefault="001A6FAE" w:rsidP="009515DA">
            <w:pPr>
              <w:rPr>
                <w:rFonts w:asciiTheme="minorHAnsi" w:hAnsiTheme="minorHAnsi" w:cstheme="minorHAnsi"/>
              </w:rPr>
            </w:pPr>
            <w:r w:rsidRPr="00FF5D1D">
              <w:rPr>
                <w:rFonts w:asciiTheme="minorHAnsi" w:hAnsiTheme="minorHAnsi" w:cstheme="minorHAnsi"/>
              </w:rPr>
              <w:t>Start</w:t>
            </w:r>
            <w:r w:rsidR="00BF22E6" w:rsidRPr="00FF5D1D">
              <w:rPr>
                <w:rFonts w:asciiTheme="minorHAnsi" w:hAnsiTheme="minorHAnsi" w:cstheme="minorHAnsi"/>
              </w:rPr>
              <w:t xml:space="preserve"> </w:t>
            </w:r>
            <w:r w:rsidR="007F5906" w:rsidRPr="00FF5D1D">
              <w:rPr>
                <w:rFonts w:asciiTheme="minorHAnsi" w:hAnsiTheme="minorHAnsi" w:cstheme="minorHAnsi"/>
              </w:rPr>
              <w:t>Date:</w:t>
            </w:r>
            <w:r w:rsidR="00327E5F" w:rsidRPr="00FF5D1D">
              <w:rPr>
                <w:rFonts w:asciiTheme="minorHAnsi" w:hAnsiTheme="minorHAnsi" w:cstheme="minorHAnsi"/>
              </w:rPr>
              <w:t xml:space="preserve"> </w:t>
            </w:r>
            <w:sdt>
              <w:sdtPr>
                <w:rPr>
                  <w:rFonts w:asciiTheme="minorHAnsi" w:hAnsiTheme="minorHAnsi" w:cstheme="minorHAnsi"/>
                </w:rPr>
                <w:id w:val="405039547"/>
                <w:placeholder>
                  <w:docPart w:val="DefaultPlaceholder_-1854013438"/>
                </w:placeholder>
                <w:date w:fullDate="2018-05-04T00:00:00Z">
                  <w:dateFormat w:val="M/d/yyyy"/>
                  <w:lid w:val="en-US"/>
                  <w:storeMappedDataAs w:val="dateTime"/>
                  <w:calendar w:val="gregorian"/>
                </w:date>
              </w:sdtPr>
              <w:sdtEndPr/>
              <w:sdtContent>
                <w:r w:rsidR="00481F32">
                  <w:rPr>
                    <w:rFonts w:asciiTheme="minorHAnsi" w:hAnsiTheme="minorHAnsi" w:cstheme="minorHAnsi"/>
                  </w:rPr>
                  <w:t>5/4/2018</w:t>
                </w:r>
              </w:sdtContent>
            </w:sdt>
          </w:p>
        </w:tc>
        <w:tc>
          <w:tcPr>
            <w:tcW w:w="236" w:type="dxa"/>
            <w:tcBorders>
              <w:left w:val="nil"/>
              <w:right w:val="nil"/>
            </w:tcBorders>
          </w:tcPr>
          <w:p w14:paraId="05B20E62" w14:textId="77777777" w:rsidR="007F5906" w:rsidRPr="00FF5D1D" w:rsidRDefault="007F5906" w:rsidP="009515DA">
            <w:pPr>
              <w:pStyle w:val="Heading4"/>
              <w:rPr>
                <w:rFonts w:asciiTheme="minorHAnsi" w:hAnsiTheme="minorHAnsi" w:cstheme="minorHAnsi"/>
                <w:bCs/>
                <w:sz w:val="20"/>
              </w:rPr>
            </w:pPr>
          </w:p>
        </w:tc>
        <w:tc>
          <w:tcPr>
            <w:tcW w:w="3546" w:type="dxa"/>
            <w:tcBorders>
              <w:left w:val="nil"/>
              <w:right w:val="nil"/>
            </w:tcBorders>
          </w:tcPr>
          <w:p w14:paraId="62849532" w14:textId="6DA58A62" w:rsidR="007F5906" w:rsidRPr="00FF5D1D" w:rsidRDefault="007F5906" w:rsidP="005E5233">
            <w:pPr>
              <w:ind w:left="-84" w:right="246"/>
              <w:rPr>
                <w:rFonts w:asciiTheme="minorHAnsi" w:hAnsiTheme="minorHAnsi" w:cstheme="minorHAnsi"/>
              </w:rPr>
            </w:pPr>
            <w:r w:rsidRPr="00FF5D1D">
              <w:rPr>
                <w:rFonts w:asciiTheme="minorHAnsi" w:hAnsiTheme="minorHAnsi" w:cstheme="minorHAnsi"/>
              </w:rPr>
              <w:t>End Date:</w:t>
            </w:r>
            <w:r w:rsidR="004A22F2" w:rsidRPr="00FF5D1D">
              <w:rPr>
                <w:rFonts w:asciiTheme="minorHAnsi" w:hAnsiTheme="minorHAnsi" w:cstheme="minorHAnsi"/>
              </w:rPr>
              <w:t xml:space="preserve"> </w:t>
            </w:r>
            <w:sdt>
              <w:sdtPr>
                <w:rPr>
                  <w:rFonts w:asciiTheme="minorHAnsi" w:hAnsiTheme="minorHAnsi" w:cstheme="minorHAnsi"/>
                </w:rPr>
                <w:id w:val="1781373473"/>
                <w:placeholder>
                  <w:docPart w:val="DefaultPlaceholder_-1854013438"/>
                </w:placeholder>
                <w:date w:fullDate="2018-06-30T00:00:00Z">
                  <w:dateFormat w:val="M/d/yyyy"/>
                  <w:lid w:val="en-US"/>
                  <w:storeMappedDataAs w:val="dateTime"/>
                  <w:calendar w:val="gregorian"/>
                </w:date>
              </w:sdtPr>
              <w:sdtEndPr/>
              <w:sdtContent>
                <w:r w:rsidR="00481F32">
                  <w:rPr>
                    <w:rFonts w:asciiTheme="minorHAnsi" w:hAnsiTheme="minorHAnsi" w:cstheme="minorHAnsi"/>
                  </w:rPr>
                  <w:t>6/30/2018</w:t>
                </w:r>
              </w:sdtContent>
            </w:sdt>
          </w:p>
        </w:tc>
        <w:tc>
          <w:tcPr>
            <w:tcW w:w="268" w:type="dxa"/>
            <w:tcBorders>
              <w:left w:val="nil"/>
            </w:tcBorders>
          </w:tcPr>
          <w:p w14:paraId="135C927B" w14:textId="39E08FA6" w:rsidR="007F5906" w:rsidRPr="00FF5D1D" w:rsidRDefault="007F5906" w:rsidP="005E5233">
            <w:pPr>
              <w:ind w:right="-972"/>
              <w:rPr>
                <w:rFonts w:asciiTheme="minorHAnsi" w:hAnsiTheme="minorHAnsi" w:cstheme="minorHAnsi"/>
                <w:bCs/>
              </w:rPr>
            </w:pPr>
          </w:p>
        </w:tc>
      </w:tr>
      <w:tr w:rsidR="00B2199F" w:rsidRPr="00CC4AF0" w14:paraId="1EB1E590" w14:textId="77777777" w:rsidTr="005E5233">
        <w:trPr>
          <w:cantSplit/>
          <w:trHeight w:val="334"/>
        </w:trPr>
        <w:tc>
          <w:tcPr>
            <w:tcW w:w="10417" w:type="dxa"/>
            <w:gridSpan w:val="7"/>
          </w:tcPr>
          <w:p w14:paraId="1108EE7D" w14:textId="0B4C24B1" w:rsidR="007F5906" w:rsidRPr="00FF5D1D" w:rsidRDefault="00281EA2" w:rsidP="0075747E">
            <w:pPr>
              <w:rPr>
                <w:rFonts w:asciiTheme="minorHAnsi" w:hAnsiTheme="minorHAnsi" w:cstheme="minorHAnsi"/>
              </w:rPr>
            </w:pPr>
            <w:r w:rsidRPr="00FF5D1D">
              <w:rPr>
                <w:rFonts w:asciiTheme="minorHAnsi" w:hAnsiTheme="minorHAnsi" w:cstheme="minorHAnsi"/>
                <w:b/>
              </w:rPr>
              <w:t>TYPE OF CONTRACT</w:t>
            </w:r>
            <w:r w:rsidR="009739A3" w:rsidRPr="00FF5D1D">
              <w:rPr>
                <w:rFonts w:asciiTheme="minorHAnsi" w:hAnsiTheme="minorHAnsi" w:cstheme="minorHAnsi"/>
                <w:b/>
              </w:rPr>
              <w:t xml:space="preserve"> &amp; CONTRACT PRICE</w:t>
            </w:r>
            <w:r w:rsidRPr="00FF5D1D">
              <w:rPr>
                <w:rFonts w:asciiTheme="minorHAnsi" w:hAnsiTheme="minorHAnsi" w:cstheme="minorHAnsi"/>
                <w:b/>
              </w:rPr>
              <w:t xml:space="preserve">:  </w:t>
            </w:r>
            <w:sdt>
              <w:sdtPr>
                <w:rPr>
                  <w:rFonts w:asciiTheme="minorHAnsi" w:hAnsiTheme="minorHAnsi" w:cstheme="minorHAnsi"/>
                  <w:highlight w:val="yellow"/>
                </w:rPr>
                <w:alias w:val="CONTRACT TYPE"/>
                <w:tag w:val="CONTRACT TYPE"/>
                <w:id w:val="2110930387"/>
                <w:placeholder>
                  <w:docPart w:val="0DDE50012D724142AE8D902B1A22AE51"/>
                </w:placeholder>
                <w15:color w:val="FF0000"/>
                <w:dropDownList>
                  <w:listItem w:value="Choose an item."/>
                  <w:listItem w:displayText="Fixed Price" w:value="Fixed Price"/>
                  <w:listItem w:displayText="Cost Reimbursement" w:value="Cost Reimbursement"/>
                </w:dropDownList>
              </w:sdtPr>
              <w:sdtEndPr/>
              <w:sdtContent>
                <w:r w:rsidR="00481F32">
                  <w:rPr>
                    <w:rFonts w:asciiTheme="minorHAnsi" w:hAnsiTheme="minorHAnsi" w:cstheme="minorHAnsi"/>
                    <w:highlight w:val="yellow"/>
                  </w:rPr>
                  <w:t>Fixed Price</w:t>
                </w:r>
              </w:sdtContent>
            </w:sdt>
            <w:r w:rsidR="007D2B8D" w:rsidRPr="00FF5D1D">
              <w:rPr>
                <w:rFonts w:asciiTheme="minorHAnsi" w:hAnsiTheme="minorHAnsi" w:cstheme="minorHAnsi"/>
              </w:rPr>
              <w:t xml:space="preserve"> </w:t>
            </w:r>
            <w:r w:rsidRPr="00FF5D1D">
              <w:rPr>
                <w:rFonts w:asciiTheme="minorHAnsi" w:hAnsiTheme="minorHAnsi" w:cstheme="minorHAnsi"/>
              </w:rPr>
              <w:t xml:space="preserve">contract not to exceed </w:t>
            </w:r>
            <w:r w:rsidR="00FB3F1B">
              <w:rPr>
                <w:rFonts w:asciiTheme="minorHAnsi" w:hAnsiTheme="minorHAnsi" w:cstheme="minorHAnsi"/>
              </w:rPr>
              <w:t>$</w:t>
            </w:r>
            <w:proofErr w:type="gramStart"/>
            <w:r w:rsidR="00FB3F1B">
              <w:rPr>
                <w:rFonts w:asciiTheme="minorHAnsi" w:hAnsiTheme="minorHAnsi" w:cstheme="minorHAnsi"/>
              </w:rPr>
              <w:t>15,000</w:t>
            </w:r>
            <w:r w:rsidR="00E90A41">
              <w:rPr>
                <w:rFonts w:asciiTheme="minorHAnsi" w:hAnsiTheme="minorHAnsi" w:cstheme="minorHAnsi"/>
              </w:rPr>
              <w:t>.00</w:t>
            </w:r>
            <w:r w:rsidRPr="00FF5D1D">
              <w:rPr>
                <w:rFonts w:asciiTheme="minorHAnsi" w:hAnsiTheme="minorHAnsi" w:cstheme="minorHAnsi"/>
              </w:rPr>
              <w:t xml:space="preserve">  (</w:t>
            </w:r>
            <w:proofErr w:type="gramEnd"/>
            <w:r w:rsidRPr="00FF5D1D">
              <w:rPr>
                <w:rFonts w:asciiTheme="minorHAnsi" w:hAnsiTheme="minorHAnsi" w:cstheme="minorHAnsi"/>
              </w:rPr>
              <w:t>See Article II &amp; III)</w:t>
            </w:r>
          </w:p>
        </w:tc>
      </w:tr>
      <w:tr w:rsidR="00B2199F" w:rsidRPr="00CC4AF0" w14:paraId="533FDDDC" w14:textId="77777777" w:rsidTr="005E5233">
        <w:trPr>
          <w:cantSplit/>
          <w:trHeight w:val="872"/>
        </w:trPr>
        <w:tc>
          <w:tcPr>
            <w:tcW w:w="10417" w:type="dxa"/>
            <w:gridSpan w:val="7"/>
          </w:tcPr>
          <w:p w14:paraId="29C088F9" w14:textId="77777777" w:rsidR="00C650DD" w:rsidRPr="00FF5D1D" w:rsidRDefault="007F5906" w:rsidP="00C650DD">
            <w:pPr>
              <w:rPr>
                <w:rFonts w:asciiTheme="minorHAnsi" w:hAnsiTheme="minorHAnsi" w:cstheme="minorHAnsi"/>
              </w:rPr>
            </w:pPr>
            <w:r w:rsidRPr="00FF5D1D">
              <w:rPr>
                <w:rFonts w:asciiTheme="minorHAnsi" w:hAnsiTheme="minorHAnsi" w:cstheme="minorHAnsi"/>
                <w:b/>
              </w:rPr>
              <w:t>PAYMENTS TERMS (See Article IV):</w:t>
            </w:r>
            <w:r w:rsidR="000B64C7" w:rsidRPr="00FF5D1D">
              <w:rPr>
                <w:rFonts w:asciiTheme="minorHAnsi" w:hAnsiTheme="minorHAnsi" w:cstheme="minorHAnsi"/>
              </w:rPr>
              <w:t xml:space="preserve"> </w:t>
            </w:r>
            <w:r w:rsidR="0053373F" w:rsidRPr="00FF5D1D">
              <w:rPr>
                <w:rFonts w:asciiTheme="minorHAnsi" w:hAnsiTheme="minorHAnsi" w:cstheme="minorHAnsi"/>
              </w:rPr>
              <w:t>Note: Payment will</w:t>
            </w:r>
            <w:r w:rsidR="00670368" w:rsidRPr="00FF5D1D">
              <w:rPr>
                <w:rFonts w:asciiTheme="minorHAnsi" w:hAnsiTheme="minorHAnsi" w:cstheme="minorHAnsi"/>
              </w:rPr>
              <w:t xml:space="preserve"> only</w:t>
            </w:r>
            <w:r w:rsidR="0053373F" w:rsidRPr="00FF5D1D">
              <w:rPr>
                <w:rFonts w:asciiTheme="minorHAnsi" w:hAnsiTheme="minorHAnsi" w:cstheme="minorHAnsi"/>
              </w:rPr>
              <w:t xml:space="preserve"> be made upon receipt and approval of invoice.</w:t>
            </w:r>
          </w:p>
          <w:p w14:paraId="412D0DB7" w14:textId="7363E9D5" w:rsidR="00C650DD" w:rsidRDefault="00FB3F1B" w:rsidP="005E5233">
            <w:pPr>
              <w:ind w:left="138"/>
              <w:rPr>
                <w:rFonts w:asciiTheme="minorHAnsi" w:hAnsiTheme="minorHAnsi" w:cstheme="minorHAnsi"/>
              </w:rPr>
            </w:pPr>
            <w:r>
              <w:rPr>
                <w:rFonts w:asciiTheme="minorHAnsi" w:hAnsiTheme="minorHAnsi" w:cstheme="minorHAnsi"/>
              </w:rPr>
              <w:t>This cost reimbursement contract is not to exceed $15,000 (See article II&amp;II). CSTE shall pay to Nancy Binkin in full payment for services satisfactorily performed by June 30, 2018</w:t>
            </w:r>
            <w:r w:rsidR="00D4466F">
              <w:rPr>
                <w:rFonts w:asciiTheme="minorHAnsi" w:hAnsiTheme="minorHAnsi" w:cstheme="minorHAnsi"/>
              </w:rPr>
              <w:t>.</w:t>
            </w:r>
          </w:p>
          <w:p w14:paraId="3E322504" w14:textId="651D7BD2" w:rsidR="00481F32" w:rsidRDefault="00F97A50" w:rsidP="005E5233">
            <w:pPr>
              <w:ind w:left="138"/>
              <w:rPr>
                <w:rFonts w:asciiTheme="minorHAnsi" w:hAnsiTheme="minorHAnsi" w:cstheme="minorHAnsi"/>
              </w:rPr>
            </w:pPr>
            <w:ins w:id="1" w:author="nsorrells" w:date="2018-05-21T14:20:00Z">
              <w:r>
                <w:rPr>
                  <w:rFonts w:asciiTheme="minorHAnsi" w:hAnsiTheme="minorHAnsi" w:cstheme="minorHAnsi"/>
                </w:rPr>
                <w:t xml:space="preserve">June 1, </w:t>
              </w:r>
            </w:ins>
            <w:del w:id="2" w:author="nsorrells" w:date="2018-05-21T14:20:00Z">
              <w:r w:rsidR="00481F32" w:rsidDel="00F97A50">
                <w:rPr>
                  <w:rFonts w:asciiTheme="minorHAnsi" w:hAnsiTheme="minorHAnsi" w:cstheme="minorHAnsi"/>
                </w:rPr>
                <w:delText>May 23</w:delText>
              </w:r>
            </w:del>
            <w:r w:rsidR="00481F32">
              <w:rPr>
                <w:rFonts w:asciiTheme="minorHAnsi" w:hAnsiTheme="minorHAnsi" w:cstheme="minorHAnsi"/>
              </w:rPr>
              <w:t>, 2018: $7,</w:t>
            </w:r>
            <w:commentRangeStart w:id="3"/>
            <w:r w:rsidR="00481F32">
              <w:rPr>
                <w:rFonts w:asciiTheme="minorHAnsi" w:hAnsiTheme="minorHAnsi" w:cstheme="minorHAnsi"/>
              </w:rPr>
              <w:t>500</w:t>
            </w:r>
            <w:commentRangeEnd w:id="3"/>
            <w:r w:rsidR="00C3746A">
              <w:rPr>
                <w:rStyle w:val="CommentReference"/>
              </w:rPr>
              <w:commentReference w:id="3"/>
            </w:r>
          </w:p>
          <w:p w14:paraId="16A4AB5F" w14:textId="096EF9AD" w:rsidR="00481F32" w:rsidRDefault="00481F32" w:rsidP="005E5233">
            <w:pPr>
              <w:ind w:left="138"/>
              <w:rPr>
                <w:rFonts w:asciiTheme="minorHAnsi" w:hAnsiTheme="minorHAnsi" w:cstheme="minorHAnsi"/>
              </w:rPr>
            </w:pPr>
            <w:r>
              <w:rPr>
                <w:rFonts w:asciiTheme="minorHAnsi" w:hAnsiTheme="minorHAnsi" w:cstheme="minorHAnsi"/>
              </w:rPr>
              <w:t>June 30, 2018: $7,500 (final invoice)</w:t>
            </w:r>
          </w:p>
          <w:p w14:paraId="5A53931E" w14:textId="462CD67B" w:rsidR="00834F24" w:rsidRPr="00FF5D1D" w:rsidRDefault="00834F24" w:rsidP="005E5233">
            <w:pPr>
              <w:ind w:left="138"/>
              <w:rPr>
                <w:rFonts w:asciiTheme="minorHAnsi" w:hAnsiTheme="minorHAnsi" w:cstheme="minorHAnsi"/>
              </w:rPr>
            </w:pPr>
          </w:p>
        </w:tc>
      </w:tr>
      <w:tr w:rsidR="00B2199F" w:rsidRPr="00CC4AF0" w14:paraId="2D05E951" w14:textId="77777777" w:rsidTr="005E5233">
        <w:trPr>
          <w:cantSplit/>
          <w:trHeight w:val="425"/>
        </w:trPr>
        <w:tc>
          <w:tcPr>
            <w:tcW w:w="10417" w:type="dxa"/>
            <w:gridSpan w:val="7"/>
            <w:tcBorders>
              <w:bottom w:val="single" w:sz="4" w:space="0" w:color="auto"/>
            </w:tcBorders>
          </w:tcPr>
          <w:p w14:paraId="542F1358" w14:textId="77777777" w:rsidR="007F5906" w:rsidRPr="00FF5D1D" w:rsidRDefault="007F5906">
            <w:pPr>
              <w:rPr>
                <w:rFonts w:asciiTheme="minorHAnsi" w:hAnsiTheme="minorHAnsi" w:cstheme="minorHAnsi"/>
                <w:b/>
              </w:rPr>
            </w:pPr>
            <w:r w:rsidRPr="00FF5D1D">
              <w:rPr>
                <w:rFonts w:asciiTheme="minorHAnsi" w:hAnsiTheme="minorHAnsi" w:cstheme="minorHAnsi"/>
                <w:b/>
              </w:rPr>
              <w:t>TERMS AND CONDITIONS:</w:t>
            </w:r>
            <w:r w:rsidR="0001710D" w:rsidRPr="00FF5D1D">
              <w:rPr>
                <w:rFonts w:asciiTheme="minorHAnsi" w:hAnsiTheme="minorHAnsi" w:cstheme="minorHAnsi"/>
              </w:rPr>
              <w:t xml:space="preserve"> See Articles I through XX</w:t>
            </w:r>
            <w:r w:rsidRPr="00FF5D1D">
              <w:rPr>
                <w:rFonts w:asciiTheme="minorHAnsi" w:hAnsiTheme="minorHAnsi" w:cstheme="minorHAnsi"/>
              </w:rPr>
              <w:t>V included as a part of this agreement for applicable Terms and Conditions.</w:t>
            </w:r>
          </w:p>
        </w:tc>
      </w:tr>
      <w:tr w:rsidR="00B2199F" w:rsidRPr="00CC4AF0" w14:paraId="607FAD03" w14:textId="77777777" w:rsidTr="005E5233">
        <w:trPr>
          <w:cantSplit/>
          <w:trHeight w:val="1175"/>
        </w:trPr>
        <w:tc>
          <w:tcPr>
            <w:tcW w:w="5008" w:type="dxa"/>
            <w:gridSpan w:val="2"/>
            <w:tcBorders>
              <w:bottom w:val="nil"/>
            </w:tcBorders>
          </w:tcPr>
          <w:p w14:paraId="56D493CD" w14:textId="147F218A" w:rsidR="00FF627F" w:rsidRPr="00FF5D1D" w:rsidRDefault="00FF627F">
            <w:pPr>
              <w:rPr>
                <w:rFonts w:asciiTheme="minorHAnsi" w:hAnsiTheme="minorHAnsi" w:cstheme="minorHAnsi"/>
                <w:b/>
                <w:sz w:val="22"/>
                <w:szCs w:val="22"/>
              </w:rPr>
            </w:pPr>
          </w:p>
          <w:p w14:paraId="6C3655FD" w14:textId="70E2E808" w:rsidR="00B07990" w:rsidRPr="00FF5D1D" w:rsidRDefault="00B07990">
            <w:pPr>
              <w:rPr>
                <w:rFonts w:asciiTheme="minorHAnsi" w:hAnsiTheme="minorHAnsi" w:cstheme="minorHAnsi"/>
                <w:b/>
                <w:sz w:val="22"/>
                <w:szCs w:val="22"/>
              </w:rPr>
            </w:pPr>
          </w:p>
          <w:p w14:paraId="4BEC6AB3" w14:textId="77777777" w:rsidR="00B07990" w:rsidRPr="00FF5D1D" w:rsidRDefault="00B07990">
            <w:pPr>
              <w:rPr>
                <w:rFonts w:asciiTheme="minorHAnsi" w:hAnsiTheme="minorHAnsi" w:cstheme="minorHAnsi"/>
                <w:b/>
                <w:sz w:val="22"/>
                <w:szCs w:val="22"/>
              </w:rPr>
            </w:pPr>
          </w:p>
          <w:p w14:paraId="09207003" w14:textId="77777777" w:rsidR="00B07990" w:rsidRPr="00FF5D1D" w:rsidRDefault="00B07990">
            <w:pPr>
              <w:rPr>
                <w:rFonts w:asciiTheme="minorHAnsi" w:hAnsiTheme="minorHAnsi" w:cstheme="minorHAnsi"/>
                <w:b/>
                <w:sz w:val="22"/>
                <w:szCs w:val="22"/>
              </w:rPr>
            </w:pPr>
          </w:p>
          <w:p w14:paraId="34371556" w14:textId="13DBDE9F" w:rsidR="007F5906" w:rsidRPr="00FF5D1D" w:rsidRDefault="00281EA2">
            <w:pPr>
              <w:rPr>
                <w:rFonts w:asciiTheme="minorHAnsi" w:hAnsiTheme="minorHAnsi" w:cstheme="minorHAnsi"/>
                <w:b/>
                <w:sz w:val="22"/>
                <w:szCs w:val="22"/>
              </w:rPr>
            </w:pPr>
            <w:r w:rsidRPr="00FF5D1D">
              <w:rPr>
                <w:rFonts w:asciiTheme="minorHAnsi" w:hAnsiTheme="minorHAnsi" w:cstheme="minorHAnsi"/>
                <w:b/>
                <w:sz w:val="22"/>
                <w:szCs w:val="22"/>
              </w:rPr>
              <w:t>__________________</w:t>
            </w:r>
            <w:r w:rsidR="007C4C23" w:rsidRPr="00FF5D1D">
              <w:rPr>
                <w:rFonts w:asciiTheme="minorHAnsi" w:hAnsiTheme="minorHAnsi" w:cstheme="minorHAnsi"/>
                <w:b/>
                <w:sz w:val="22"/>
                <w:szCs w:val="22"/>
              </w:rPr>
              <w:t>___</w:t>
            </w:r>
            <w:r w:rsidRPr="00FF5D1D">
              <w:rPr>
                <w:rFonts w:asciiTheme="minorHAnsi" w:hAnsiTheme="minorHAnsi" w:cstheme="minorHAnsi"/>
                <w:b/>
                <w:sz w:val="22"/>
                <w:szCs w:val="22"/>
              </w:rPr>
              <w:t>_      _________________</w:t>
            </w:r>
          </w:p>
        </w:tc>
        <w:tc>
          <w:tcPr>
            <w:tcW w:w="236" w:type="dxa"/>
            <w:vMerge w:val="restart"/>
            <w:tcBorders>
              <w:bottom w:val="nil"/>
            </w:tcBorders>
            <w:shd w:val="pct70" w:color="auto" w:fill="FFFFFF"/>
          </w:tcPr>
          <w:p w14:paraId="403A535E" w14:textId="77777777" w:rsidR="007F5906" w:rsidRPr="00FF5D1D" w:rsidRDefault="007F5906">
            <w:pPr>
              <w:rPr>
                <w:rFonts w:asciiTheme="minorHAnsi" w:hAnsiTheme="minorHAnsi" w:cstheme="minorHAnsi"/>
                <w:b/>
                <w:sz w:val="22"/>
                <w:szCs w:val="22"/>
              </w:rPr>
            </w:pPr>
          </w:p>
        </w:tc>
        <w:tc>
          <w:tcPr>
            <w:tcW w:w="5173" w:type="dxa"/>
            <w:gridSpan w:val="4"/>
            <w:tcBorders>
              <w:bottom w:val="nil"/>
            </w:tcBorders>
          </w:tcPr>
          <w:p w14:paraId="189D0FCC" w14:textId="2026FD56" w:rsidR="007F5906" w:rsidRPr="00FF5D1D" w:rsidRDefault="007F5906">
            <w:pPr>
              <w:rPr>
                <w:rFonts w:asciiTheme="minorHAnsi" w:hAnsiTheme="minorHAnsi" w:cstheme="minorHAnsi"/>
                <w:b/>
                <w:sz w:val="22"/>
                <w:szCs w:val="22"/>
              </w:rPr>
            </w:pPr>
          </w:p>
          <w:p w14:paraId="12D1A110" w14:textId="0F1CADF8" w:rsidR="00B07990" w:rsidRPr="00FF5D1D" w:rsidRDefault="00B07990">
            <w:pPr>
              <w:rPr>
                <w:rFonts w:asciiTheme="minorHAnsi" w:hAnsiTheme="minorHAnsi" w:cstheme="minorHAnsi"/>
                <w:b/>
                <w:sz w:val="22"/>
                <w:szCs w:val="22"/>
              </w:rPr>
            </w:pPr>
          </w:p>
          <w:p w14:paraId="5A4ABDB0" w14:textId="005BE46E" w:rsidR="00B07990" w:rsidRPr="00FF5D1D" w:rsidRDefault="00B07990">
            <w:pPr>
              <w:rPr>
                <w:rFonts w:asciiTheme="minorHAnsi" w:hAnsiTheme="minorHAnsi" w:cstheme="minorHAnsi"/>
                <w:b/>
                <w:sz w:val="22"/>
                <w:szCs w:val="22"/>
              </w:rPr>
            </w:pPr>
          </w:p>
          <w:p w14:paraId="6056FB1E" w14:textId="77777777" w:rsidR="00B07990" w:rsidRPr="00FF5D1D" w:rsidRDefault="00B07990">
            <w:pPr>
              <w:rPr>
                <w:rFonts w:asciiTheme="minorHAnsi" w:hAnsiTheme="minorHAnsi" w:cstheme="minorHAnsi"/>
                <w:b/>
                <w:sz w:val="22"/>
                <w:szCs w:val="22"/>
              </w:rPr>
            </w:pPr>
          </w:p>
          <w:p w14:paraId="5C73C5FF" w14:textId="64AC3FF4" w:rsidR="007F5906" w:rsidRPr="00FF5D1D" w:rsidRDefault="005E5233">
            <w:pPr>
              <w:rPr>
                <w:rFonts w:asciiTheme="minorHAnsi" w:hAnsiTheme="minorHAnsi" w:cstheme="minorHAnsi"/>
                <w:b/>
                <w:sz w:val="22"/>
                <w:szCs w:val="22"/>
              </w:rPr>
            </w:pPr>
            <w:r w:rsidRPr="00FF5D1D">
              <w:rPr>
                <w:rFonts w:asciiTheme="minorHAnsi" w:hAnsiTheme="minorHAnsi" w:cstheme="minorHAnsi"/>
                <w:b/>
                <w:sz w:val="22"/>
                <w:szCs w:val="22"/>
              </w:rPr>
              <w:t>____________________</w:t>
            </w:r>
            <w:r w:rsidR="007C4C23" w:rsidRPr="00FF5D1D">
              <w:rPr>
                <w:rFonts w:asciiTheme="minorHAnsi" w:hAnsiTheme="minorHAnsi" w:cstheme="minorHAnsi"/>
                <w:b/>
                <w:sz w:val="22"/>
                <w:szCs w:val="22"/>
              </w:rPr>
              <w:t>___</w:t>
            </w:r>
            <w:r w:rsidRPr="00FF5D1D">
              <w:rPr>
                <w:rFonts w:asciiTheme="minorHAnsi" w:hAnsiTheme="minorHAnsi" w:cstheme="minorHAnsi"/>
                <w:b/>
                <w:sz w:val="22"/>
                <w:szCs w:val="22"/>
              </w:rPr>
              <w:t xml:space="preserve">__  </w:t>
            </w:r>
            <w:r w:rsidR="007C4C23" w:rsidRPr="00FF5D1D">
              <w:rPr>
                <w:rFonts w:asciiTheme="minorHAnsi" w:hAnsiTheme="minorHAnsi" w:cstheme="minorHAnsi"/>
                <w:b/>
                <w:sz w:val="22"/>
                <w:szCs w:val="22"/>
              </w:rPr>
              <w:t xml:space="preserve">    </w:t>
            </w:r>
            <w:r w:rsidRPr="00FF5D1D">
              <w:rPr>
                <w:rFonts w:asciiTheme="minorHAnsi" w:hAnsiTheme="minorHAnsi" w:cstheme="minorHAnsi"/>
                <w:b/>
                <w:sz w:val="22"/>
                <w:szCs w:val="22"/>
              </w:rPr>
              <w:t xml:space="preserve">  </w:t>
            </w:r>
            <w:r w:rsidR="007F5906" w:rsidRPr="00FF5D1D">
              <w:rPr>
                <w:rFonts w:asciiTheme="minorHAnsi" w:hAnsiTheme="minorHAnsi" w:cstheme="minorHAnsi"/>
                <w:b/>
                <w:sz w:val="22"/>
                <w:szCs w:val="22"/>
              </w:rPr>
              <w:t>________________</w:t>
            </w:r>
          </w:p>
        </w:tc>
      </w:tr>
      <w:tr w:rsidR="00B2199F" w:rsidRPr="00CC4AF0" w14:paraId="5C4D5E33" w14:textId="77777777" w:rsidTr="00FB3F1B">
        <w:trPr>
          <w:cantSplit/>
          <w:trHeight w:val="1838"/>
        </w:trPr>
        <w:tc>
          <w:tcPr>
            <w:tcW w:w="5008" w:type="dxa"/>
            <w:gridSpan w:val="2"/>
            <w:tcBorders>
              <w:top w:val="nil"/>
              <w:bottom w:val="nil"/>
            </w:tcBorders>
          </w:tcPr>
          <w:p w14:paraId="1D1D4314" w14:textId="670E9D75" w:rsidR="00093066" w:rsidRPr="00FF5D1D" w:rsidRDefault="00BE6E42">
            <w:pPr>
              <w:rPr>
                <w:rFonts w:asciiTheme="minorHAnsi" w:hAnsiTheme="minorHAnsi" w:cstheme="minorHAnsi"/>
                <w:b/>
                <w:sz w:val="22"/>
                <w:szCs w:val="22"/>
              </w:rPr>
            </w:pPr>
            <w:r w:rsidRPr="00FF5D1D">
              <w:rPr>
                <w:rFonts w:asciiTheme="minorHAnsi" w:hAnsiTheme="minorHAnsi" w:cstheme="minorHAnsi"/>
                <w:b/>
                <w:sz w:val="22"/>
                <w:szCs w:val="22"/>
              </w:rPr>
              <w:t>Jeffrey P. Engel, M.D.</w:t>
            </w:r>
            <w:r w:rsidR="00281EA2" w:rsidRPr="00FF5D1D">
              <w:rPr>
                <w:rFonts w:asciiTheme="minorHAnsi" w:hAnsiTheme="minorHAnsi" w:cstheme="minorHAnsi"/>
                <w:b/>
                <w:sz w:val="22"/>
                <w:szCs w:val="22"/>
              </w:rPr>
              <w:t xml:space="preserve">            </w:t>
            </w:r>
            <w:r w:rsidR="007C4C23" w:rsidRPr="00FF5D1D">
              <w:rPr>
                <w:rFonts w:asciiTheme="minorHAnsi" w:hAnsiTheme="minorHAnsi" w:cstheme="minorHAnsi"/>
                <w:b/>
                <w:sz w:val="22"/>
                <w:szCs w:val="22"/>
              </w:rPr>
              <w:t xml:space="preserve">              </w:t>
            </w:r>
            <w:r w:rsidR="00281EA2" w:rsidRPr="00FF5D1D">
              <w:rPr>
                <w:rFonts w:asciiTheme="minorHAnsi" w:hAnsiTheme="minorHAnsi" w:cstheme="minorHAnsi"/>
                <w:b/>
                <w:sz w:val="22"/>
                <w:szCs w:val="22"/>
              </w:rPr>
              <w:t xml:space="preserve"> DATE</w:t>
            </w:r>
          </w:p>
          <w:p w14:paraId="06A31AD4" w14:textId="77777777" w:rsidR="00093066" w:rsidRPr="00FF5D1D" w:rsidRDefault="00093066">
            <w:pPr>
              <w:rPr>
                <w:rFonts w:asciiTheme="minorHAnsi" w:hAnsiTheme="minorHAnsi" w:cstheme="minorHAnsi"/>
                <w:b/>
                <w:sz w:val="22"/>
                <w:szCs w:val="22"/>
              </w:rPr>
            </w:pPr>
            <w:r w:rsidRPr="00FF5D1D">
              <w:rPr>
                <w:rFonts w:asciiTheme="minorHAnsi" w:hAnsiTheme="minorHAnsi" w:cstheme="minorHAnsi"/>
                <w:b/>
                <w:sz w:val="22"/>
                <w:szCs w:val="22"/>
              </w:rPr>
              <w:t>Executive Director</w:t>
            </w:r>
          </w:p>
          <w:p w14:paraId="3A48F236" w14:textId="77777777" w:rsidR="00093066" w:rsidRPr="00FF5D1D" w:rsidRDefault="00093066" w:rsidP="00887536">
            <w:pPr>
              <w:pStyle w:val="Heading5"/>
              <w:rPr>
                <w:rFonts w:asciiTheme="minorHAnsi" w:hAnsiTheme="minorHAnsi" w:cstheme="minorHAnsi"/>
                <w:szCs w:val="22"/>
              </w:rPr>
            </w:pPr>
            <w:r w:rsidRPr="00FF5D1D">
              <w:rPr>
                <w:rFonts w:asciiTheme="minorHAnsi" w:hAnsiTheme="minorHAnsi" w:cstheme="minorHAnsi"/>
                <w:szCs w:val="22"/>
              </w:rPr>
              <w:t>Council of State &amp; Territorial Epidemiologists</w:t>
            </w:r>
          </w:p>
        </w:tc>
        <w:tc>
          <w:tcPr>
            <w:tcW w:w="236" w:type="dxa"/>
            <w:vMerge/>
            <w:tcBorders>
              <w:top w:val="nil"/>
            </w:tcBorders>
            <w:shd w:val="pct70" w:color="auto" w:fill="FFFFFF"/>
          </w:tcPr>
          <w:p w14:paraId="1B80C821" w14:textId="77777777" w:rsidR="00093066" w:rsidRPr="00FF5D1D" w:rsidRDefault="00093066">
            <w:pPr>
              <w:rPr>
                <w:rFonts w:asciiTheme="minorHAnsi" w:hAnsiTheme="minorHAnsi" w:cstheme="minorHAnsi"/>
                <w:b/>
                <w:sz w:val="22"/>
                <w:szCs w:val="22"/>
              </w:rPr>
            </w:pPr>
          </w:p>
        </w:tc>
        <w:tc>
          <w:tcPr>
            <w:tcW w:w="5173" w:type="dxa"/>
            <w:gridSpan w:val="4"/>
            <w:tcBorders>
              <w:top w:val="nil"/>
              <w:bottom w:val="nil"/>
            </w:tcBorders>
            <w:shd w:val="clear" w:color="auto" w:fill="auto"/>
          </w:tcPr>
          <w:p w14:paraId="368A4A8B" w14:textId="1BD4314E" w:rsidR="00327E5F" w:rsidRPr="00FF5D1D" w:rsidRDefault="00FB3F1B" w:rsidP="0027222C">
            <w:pPr>
              <w:rPr>
                <w:rFonts w:asciiTheme="minorHAnsi" w:hAnsiTheme="minorHAnsi" w:cstheme="minorHAnsi"/>
                <w:b/>
                <w:sz w:val="22"/>
                <w:szCs w:val="22"/>
              </w:rPr>
            </w:pPr>
            <w:r>
              <w:rPr>
                <w:rFonts w:asciiTheme="minorHAnsi" w:hAnsiTheme="minorHAnsi" w:cstheme="minorHAnsi"/>
                <w:b/>
                <w:sz w:val="22"/>
                <w:szCs w:val="22"/>
              </w:rPr>
              <w:t xml:space="preserve">Nancy Binkin </w:t>
            </w:r>
            <w:r w:rsidR="00996383" w:rsidRPr="00FF5D1D">
              <w:rPr>
                <w:rFonts w:asciiTheme="minorHAnsi" w:hAnsiTheme="minorHAnsi" w:cstheme="minorHAnsi"/>
                <w:b/>
                <w:sz w:val="22"/>
                <w:szCs w:val="22"/>
              </w:rPr>
              <w:t xml:space="preserve">       </w:t>
            </w:r>
            <w:r w:rsidR="007C4C23" w:rsidRPr="00FF5D1D">
              <w:rPr>
                <w:rFonts w:asciiTheme="minorHAnsi" w:hAnsiTheme="minorHAnsi" w:cstheme="minorHAnsi"/>
                <w:b/>
                <w:sz w:val="22"/>
                <w:szCs w:val="22"/>
              </w:rPr>
              <w:t xml:space="preserve">      </w:t>
            </w:r>
            <w:r w:rsidR="00996383" w:rsidRPr="00FF5D1D">
              <w:rPr>
                <w:rFonts w:asciiTheme="minorHAnsi" w:hAnsiTheme="minorHAnsi" w:cstheme="minorHAnsi"/>
                <w:b/>
                <w:sz w:val="22"/>
                <w:szCs w:val="22"/>
              </w:rPr>
              <w:t xml:space="preserve">    </w:t>
            </w:r>
            <w:r w:rsidR="00281EA2" w:rsidRPr="00FF5D1D">
              <w:rPr>
                <w:rFonts w:asciiTheme="minorHAnsi" w:hAnsiTheme="minorHAnsi" w:cstheme="minorHAnsi"/>
                <w:b/>
                <w:sz w:val="22"/>
                <w:szCs w:val="22"/>
              </w:rPr>
              <w:t xml:space="preserve"> </w:t>
            </w:r>
            <w:r>
              <w:rPr>
                <w:rFonts w:asciiTheme="minorHAnsi" w:hAnsiTheme="minorHAnsi" w:cstheme="minorHAnsi"/>
                <w:b/>
                <w:sz w:val="22"/>
                <w:szCs w:val="22"/>
              </w:rPr>
              <w:t xml:space="preserve">                             </w:t>
            </w:r>
            <w:r w:rsidR="00281EA2" w:rsidRPr="00FF5D1D">
              <w:rPr>
                <w:rFonts w:asciiTheme="minorHAnsi" w:hAnsiTheme="minorHAnsi" w:cstheme="minorHAnsi"/>
                <w:b/>
                <w:sz w:val="22"/>
                <w:szCs w:val="22"/>
              </w:rPr>
              <w:t>DATE</w:t>
            </w:r>
          </w:p>
          <w:p w14:paraId="725A84F1" w14:textId="5FCB181F" w:rsidR="00327E5F" w:rsidRPr="00FF5D1D" w:rsidRDefault="00996383" w:rsidP="0027222C">
            <w:pPr>
              <w:rPr>
                <w:rFonts w:asciiTheme="minorHAnsi" w:hAnsiTheme="minorHAnsi" w:cstheme="minorHAnsi"/>
                <w:b/>
                <w:sz w:val="22"/>
                <w:szCs w:val="22"/>
              </w:rPr>
            </w:pPr>
            <w:r w:rsidRPr="00FF5D1D">
              <w:rPr>
                <w:rFonts w:asciiTheme="minorHAnsi" w:hAnsiTheme="minorHAnsi" w:cstheme="minorHAnsi"/>
                <w:b/>
                <w:sz w:val="22"/>
                <w:szCs w:val="22"/>
                <w:highlight w:val="yellow"/>
              </w:rPr>
              <w:fldChar w:fldCharType="begin">
                <w:ffData>
                  <w:name w:val=""/>
                  <w:enabled/>
                  <w:calcOnExit w:val="0"/>
                  <w:textInput>
                    <w:default w:val="[Title]"/>
                  </w:textInput>
                </w:ffData>
              </w:fldChar>
            </w:r>
            <w:r w:rsidRPr="00FF5D1D">
              <w:rPr>
                <w:rFonts w:asciiTheme="minorHAnsi" w:hAnsiTheme="minorHAnsi" w:cstheme="minorHAnsi"/>
                <w:b/>
                <w:sz w:val="22"/>
                <w:szCs w:val="22"/>
                <w:highlight w:val="yellow"/>
              </w:rPr>
              <w:instrText xml:space="preserve"> FORMTEXT </w:instrText>
            </w:r>
            <w:r w:rsidRPr="00FF5D1D">
              <w:rPr>
                <w:rFonts w:asciiTheme="minorHAnsi" w:hAnsiTheme="minorHAnsi" w:cstheme="minorHAnsi"/>
                <w:b/>
                <w:sz w:val="22"/>
                <w:szCs w:val="22"/>
                <w:highlight w:val="yellow"/>
              </w:rPr>
            </w:r>
            <w:r w:rsidRPr="00FF5D1D">
              <w:rPr>
                <w:rFonts w:asciiTheme="minorHAnsi" w:hAnsiTheme="minorHAnsi" w:cstheme="minorHAnsi"/>
                <w:b/>
                <w:sz w:val="22"/>
                <w:szCs w:val="22"/>
                <w:highlight w:val="yellow"/>
              </w:rPr>
              <w:fldChar w:fldCharType="separate"/>
            </w:r>
            <w:r w:rsidRPr="00FF5D1D">
              <w:rPr>
                <w:rFonts w:asciiTheme="minorHAnsi" w:hAnsiTheme="minorHAnsi" w:cstheme="minorHAnsi"/>
                <w:b/>
                <w:noProof/>
                <w:sz w:val="22"/>
                <w:szCs w:val="22"/>
                <w:highlight w:val="yellow"/>
              </w:rPr>
              <w:t>[Title]</w:t>
            </w:r>
            <w:r w:rsidRPr="00FF5D1D">
              <w:rPr>
                <w:rFonts w:asciiTheme="minorHAnsi" w:hAnsiTheme="minorHAnsi" w:cstheme="minorHAnsi"/>
                <w:b/>
                <w:sz w:val="22"/>
                <w:szCs w:val="22"/>
                <w:highlight w:val="yellow"/>
              </w:rPr>
              <w:fldChar w:fldCharType="end"/>
            </w:r>
          </w:p>
          <w:p w14:paraId="5FDA7F2A" w14:textId="5160C7EB" w:rsidR="00093066" w:rsidRPr="00FF5D1D" w:rsidRDefault="00996383" w:rsidP="0027222C">
            <w:pPr>
              <w:rPr>
                <w:rFonts w:asciiTheme="minorHAnsi" w:hAnsiTheme="minorHAnsi" w:cstheme="minorHAnsi"/>
                <w:b/>
                <w:sz w:val="22"/>
                <w:szCs w:val="22"/>
              </w:rPr>
            </w:pPr>
            <w:r w:rsidRPr="00FF5D1D">
              <w:rPr>
                <w:rFonts w:asciiTheme="minorHAnsi" w:hAnsiTheme="minorHAnsi" w:cstheme="minorHAnsi"/>
                <w:b/>
                <w:sz w:val="22"/>
                <w:szCs w:val="22"/>
                <w:highlight w:val="yellow"/>
              </w:rPr>
              <w:fldChar w:fldCharType="begin">
                <w:ffData>
                  <w:name w:val=""/>
                  <w:enabled/>
                  <w:calcOnExit w:val="0"/>
                  <w:textInput>
                    <w:default w:val="[Organization]"/>
                  </w:textInput>
                </w:ffData>
              </w:fldChar>
            </w:r>
            <w:r w:rsidRPr="00FF5D1D">
              <w:rPr>
                <w:rFonts w:asciiTheme="minorHAnsi" w:hAnsiTheme="minorHAnsi" w:cstheme="minorHAnsi"/>
                <w:b/>
                <w:sz w:val="22"/>
                <w:szCs w:val="22"/>
                <w:highlight w:val="yellow"/>
              </w:rPr>
              <w:instrText xml:space="preserve"> FORMTEXT </w:instrText>
            </w:r>
            <w:r w:rsidRPr="00FF5D1D">
              <w:rPr>
                <w:rFonts w:asciiTheme="minorHAnsi" w:hAnsiTheme="minorHAnsi" w:cstheme="minorHAnsi"/>
                <w:b/>
                <w:sz w:val="22"/>
                <w:szCs w:val="22"/>
                <w:highlight w:val="yellow"/>
              </w:rPr>
            </w:r>
            <w:r w:rsidRPr="00FF5D1D">
              <w:rPr>
                <w:rFonts w:asciiTheme="minorHAnsi" w:hAnsiTheme="minorHAnsi" w:cstheme="minorHAnsi"/>
                <w:b/>
                <w:sz w:val="22"/>
                <w:szCs w:val="22"/>
                <w:highlight w:val="yellow"/>
              </w:rPr>
              <w:fldChar w:fldCharType="separate"/>
            </w:r>
            <w:r w:rsidRPr="00FF5D1D">
              <w:rPr>
                <w:rFonts w:asciiTheme="minorHAnsi" w:hAnsiTheme="minorHAnsi" w:cstheme="minorHAnsi"/>
                <w:b/>
                <w:noProof/>
                <w:sz w:val="22"/>
                <w:szCs w:val="22"/>
                <w:highlight w:val="yellow"/>
              </w:rPr>
              <w:t>[Organization]</w:t>
            </w:r>
            <w:r w:rsidRPr="00FF5D1D">
              <w:rPr>
                <w:rFonts w:asciiTheme="minorHAnsi" w:hAnsiTheme="minorHAnsi" w:cstheme="minorHAnsi"/>
                <w:b/>
                <w:sz w:val="22"/>
                <w:szCs w:val="22"/>
                <w:highlight w:val="yellow"/>
              </w:rPr>
              <w:fldChar w:fldCharType="end"/>
            </w:r>
          </w:p>
        </w:tc>
      </w:tr>
      <w:tr w:rsidR="00FB3F1B" w:rsidRPr="00CC4AF0" w14:paraId="0DB9659B" w14:textId="77777777" w:rsidTr="005E5233">
        <w:trPr>
          <w:cantSplit/>
          <w:trHeight w:val="1838"/>
        </w:trPr>
        <w:tc>
          <w:tcPr>
            <w:tcW w:w="5008" w:type="dxa"/>
            <w:gridSpan w:val="2"/>
            <w:tcBorders>
              <w:top w:val="nil"/>
            </w:tcBorders>
          </w:tcPr>
          <w:p w14:paraId="0AA4E930" w14:textId="77777777" w:rsidR="00FB3F1B" w:rsidRPr="00FF5D1D" w:rsidRDefault="00FB3F1B">
            <w:pPr>
              <w:rPr>
                <w:rFonts w:asciiTheme="minorHAnsi" w:hAnsiTheme="minorHAnsi" w:cstheme="minorHAnsi"/>
                <w:b/>
                <w:sz w:val="22"/>
                <w:szCs w:val="22"/>
              </w:rPr>
            </w:pPr>
          </w:p>
        </w:tc>
        <w:tc>
          <w:tcPr>
            <w:tcW w:w="236" w:type="dxa"/>
            <w:tcBorders>
              <w:top w:val="nil"/>
            </w:tcBorders>
            <w:shd w:val="pct70" w:color="auto" w:fill="FFFFFF"/>
          </w:tcPr>
          <w:p w14:paraId="739294ED" w14:textId="77777777" w:rsidR="00FB3F1B" w:rsidRPr="00FF5D1D" w:rsidRDefault="00FB3F1B">
            <w:pPr>
              <w:rPr>
                <w:rFonts w:asciiTheme="minorHAnsi" w:hAnsiTheme="minorHAnsi" w:cstheme="minorHAnsi"/>
                <w:b/>
                <w:sz w:val="22"/>
                <w:szCs w:val="22"/>
              </w:rPr>
            </w:pPr>
          </w:p>
        </w:tc>
        <w:tc>
          <w:tcPr>
            <w:tcW w:w="5173" w:type="dxa"/>
            <w:gridSpan w:val="4"/>
            <w:tcBorders>
              <w:top w:val="nil"/>
            </w:tcBorders>
            <w:shd w:val="clear" w:color="auto" w:fill="auto"/>
          </w:tcPr>
          <w:p w14:paraId="596834AB" w14:textId="77777777" w:rsidR="00FB3F1B" w:rsidRDefault="00FB3F1B" w:rsidP="0027222C">
            <w:pPr>
              <w:rPr>
                <w:rFonts w:asciiTheme="minorHAnsi" w:hAnsiTheme="minorHAnsi" w:cstheme="minorHAnsi"/>
                <w:b/>
                <w:sz w:val="22"/>
                <w:szCs w:val="22"/>
              </w:rPr>
            </w:pPr>
          </w:p>
        </w:tc>
      </w:tr>
    </w:tbl>
    <w:p w14:paraId="36539DB9" w14:textId="77777777" w:rsidR="00747F4C" w:rsidRPr="00CC4AF0" w:rsidRDefault="00747F4C" w:rsidP="00747F4C">
      <w:pPr>
        <w:rPr>
          <w:rFonts w:asciiTheme="minorHAnsi" w:hAnsiTheme="minorHAnsi" w:cstheme="minorHAnsi"/>
          <w:sz w:val="24"/>
          <w:szCs w:val="24"/>
        </w:rPr>
      </w:pPr>
    </w:p>
    <w:p w14:paraId="1E6667F7" w14:textId="61AE8F32" w:rsidR="004E6E76" w:rsidRPr="00CC4AF0" w:rsidRDefault="00747F4C" w:rsidP="00747F4C">
      <w:pPr>
        <w:rPr>
          <w:rFonts w:asciiTheme="minorHAnsi" w:hAnsiTheme="minorHAnsi" w:cstheme="minorHAnsi"/>
          <w:sz w:val="24"/>
          <w:szCs w:val="24"/>
        </w:rPr>
      </w:pPr>
      <w:r w:rsidRPr="00CC4AF0">
        <w:rPr>
          <w:rFonts w:asciiTheme="minorHAnsi" w:hAnsiTheme="minorHAnsi" w:cstheme="minorHAnsi"/>
          <w:sz w:val="24"/>
          <w:szCs w:val="24"/>
        </w:rPr>
        <w:t>P.O.#</w:t>
      </w:r>
      <w:r w:rsidR="00544729">
        <w:rPr>
          <w:rFonts w:asciiTheme="minorHAnsi" w:hAnsiTheme="minorHAnsi" w:cstheme="minorHAnsi"/>
          <w:color w:val="002060"/>
          <w:sz w:val="24"/>
          <w:szCs w:val="24"/>
          <w:u w:val="single"/>
        </w:rPr>
        <w:t>__6542</w:t>
      </w:r>
      <w:r w:rsidR="005179C9" w:rsidRPr="00CC4AF0">
        <w:rPr>
          <w:rFonts w:asciiTheme="minorHAnsi" w:hAnsiTheme="minorHAnsi" w:cstheme="minorHAnsi"/>
          <w:color w:val="002060"/>
          <w:sz w:val="24"/>
          <w:szCs w:val="24"/>
          <w:u w:val="single"/>
        </w:rPr>
        <w:t>__</w:t>
      </w:r>
      <w:r w:rsidRPr="00CC4AF0">
        <w:rPr>
          <w:rFonts w:asciiTheme="minorHAnsi" w:hAnsiTheme="minorHAnsi" w:cstheme="minorHAnsi"/>
          <w:sz w:val="24"/>
          <w:szCs w:val="24"/>
        </w:rPr>
        <w:tab/>
      </w:r>
      <w:r w:rsidRPr="00CC4AF0">
        <w:rPr>
          <w:rFonts w:asciiTheme="minorHAnsi" w:hAnsiTheme="minorHAnsi" w:cstheme="minorHAnsi"/>
          <w:sz w:val="24"/>
          <w:szCs w:val="24"/>
        </w:rPr>
        <w:tab/>
      </w:r>
      <w:r w:rsidRPr="00CC4AF0">
        <w:rPr>
          <w:rFonts w:asciiTheme="minorHAnsi" w:hAnsiTheme="minorHAnsi" w:cstheme="minorHAnsi"/>
          <w:sz w:val="24"/>
          <w:szCs w:val="24"/>
        </w:rPr>
        <w:tab/>
      </w:r>
      <w:r w:rsidRPr="00CC4AF0">
        <w:rPr>
          <w:rFonts w:asciiTheme="minorHAnsi" w:hAnsiTheme="minorHAnsi" w:cstheme="minorHAnsi"/>
          <w:sz w:val="24"/>
          <w:szCs w:val="24"/>
        </w:rPr>
        <w:tab/>
        <w:t xml:space="preserve">    </w:t>
      </w:r>
    </w:p>
    <w:p w14:paraId="330AD42D" w14:textId="77777777" w:rsidR="007C4C23" w:rsidRPr="00CC4AF0" w:rsidRDefault="007C4C23">
      <w:pPr>
        <w:rPr>
          <w:rFonts w:asciiTheme="minorHAnsi" w:hAnsiTheme="minorHAnsi" w:cstheme="minorHAnsi"/>
          <w:b/>
        </w:rPr>
      </w:pPr>
      <w:r w:rsidRPr="00CC4AF0">
        <w:rPr>
          <w:rFonts w:asciiTheme="minorHAnsi" w:hAnsiTheme="minorHAnsi" w:cstheme="minorHAnsi"/>
        </w:rPr>
        <w:br w:type="page"/>
      </w:r>
    </w:p>
    <w:p w14:paraId="1708F7A6" w14:textId="77777777" w:rsidR="007C4C23" w:rsidRPr="00CC4AF0" w:rsidRDefault="007C4C23" w:rsidP="004E6E76">
      <w:pPr>
        <w:pStyle w:val="Title"/>
        <w:rPr>
          <w:rFonts w:asciiTheme="minorHAnsi" w:hAnsiTheme="minorHAnsi" w:cstheme="minorHAnsi"/>
        </w:rPr>
      </w:pPr>
    </w:p>
    <w:p w14:paraId="59AF298C" w14:textId="417A973E" w:rsidR="004E6E76" w:rsidRPr="00CC4AF0" w:rsidRDefault="004E6E76" w:rsidP="004E6E76">
      <w:pPr>
        <w:pStyle w:val="Title"/>
        <w:rPr>
          <w:rFonts w:asciiTheme="minorHAnsi" w:hAnsiTheme="minorHAnsi" w:cstheme="minorHAnsi"/>
        </w:rPr>
      </w:pPr>
      <w:r w:rsidRPr="00CC4AF0">
        <w:rPr>
          <w:rFonts w:asciiTheme="minorHAnsi" w:hAnsiTheme="minorHAnsi" w:cstheme="minorHAnsi"/>
        </w:rPr>
        <w:t>CONTRACT TERMS AND CONDITIONS</w:t>
      </w:r>
    </w:p>
    <w:p w14:paraId="2FD9D041" w14:textId="77777777" w:rsidR="004E6E76" w:rsidRPr="00CC4AF0" w:rsidRDefault="004E6E76" w:rsidP="004E6E76">
      <w:pPr>
        <w:jc w:val="center"/>
        <w:rPr>
          <w:rFonts w:asciiTheme="minorHAnsi" w:hAnsiTheme="minorHAnsi" w:cstheme="minorHAnsi"/>
          <w:b/>
        </w:rPr>
      </w:pPr>
    </w:p>
    <w:p w14:paraId="521712C5" w14:textId="77777777" w:rsidR="004E6E76" w:rsidRPr="00CC4AF0" w:rsidRDefault="004E6E76" w:rsidP="004E6E76">
      <w:pPr>
        <w:pStyle w:val="Heading1"/>
        <w:rPr>
          <w:rFonts w:asciiTheme="minorHAnsi" w:hAnsiTheme="minorHAnsi" w:cstheme="minorHAnsi"/>
        </w:rPr>
      </w:pPr>
      <w:r w:rsidRPr="00CC4AF0">
        <w:rPr>
          <w:rFonts w:asciiTheme="minorHAnsi" w:hAnsiTheme="minorHAnsi" w:cstheme="minorHAnsi"/>
        </w:rPr>
        <w:t>Article I – Statement of Work</w:t>
      </w:r>
    </w:p>
    <w:p w14:paraId="5A380281" w14:textId="77777777" w:rsidR="004E6E76" w:rsidRPr="00CC4AF0" w:rsidRDefault="004E6E76" w:rsidP="004E6E76">
      <w:pPr>
        <w:rPr>
          <w:rFonts w:asciiTheme="minorHAnsi" w:hAnsiTheme="minorHAnsi" w:cstheme="minorHAnsi"/>
        </w:rPr>
      </w:pPr>
      <w:r w:rsidRPr="00CC4AF0">
        <w:rPr>
          <w:rFonts w:asciiTheme="minorHAnsi" w:hAnsiTheme="minorHAnsi" w:cstheme="minorHAnsi"/>
        </w:rPr>
        <w:t>More details are set forth in Seller’s Statement of Work as appended hereto as Attachment 1.</w:t>
      </w:r>
    </w:p>
    <w:p w14:paraId="31C50121" w14:textId="77777777" w:rsidR="004E6E76" w:rsidRPr="00CC4AF0" w:rsidRDefault="004E6E76" w:rsidP="004E6E76">
      <w:pPr>
        <w:rPr>
          <w:rFonts w:asciiTheme="minorHAnsi" w:hAnsiTheme="minorHAnsi" w:cstheme="minorHAnsi"/>
        </w:rPr>
      </w:pPr>
    </w:p>
    <w:p w14:paraId="6DC928E6" w14:textId="77777777" w:rsidR="004E6E76" w:rsidRPr="00CC4AF0" w:rsidRDefault="004E6E76" w:rsidP="004E6E76">
      <w:pPr>
        <w:pStyle w:val="Heading1"/>
        <w:rPr>
          <w:rFonts w:asciiTheme="minorHAnsi" w:hAnsiTheme="minorHAnsi" w:cstheme="minorHAnsi"/>
        </w:rPr>
      </w:pPr>
      <w:r w:rsidRPr="00CC4AF0">
        <w:rPr>
          <w:rFonts w:asciiTheme="minorHAnsi" w:hAnsiTheme="minorHAnsi" w:cstheme="minorHAnsi"/>
        </w:rPr>
        <w:t>Article II – Cost</w:t>
      </w:r>
    </w:p>
    <w:p w14:paraId="5932FE8F" w14:textId="4D197F25" w:rsidR="004E6E76" w:rsidRPr="00CC4AF0" w:rsidRDefault="004E6E76" w:rsidP="008024B4">
      <w:pPr>
        <w:numPr>
          <w:ilvl w:val="0"/>
          <w:numId w:val="1"/>
        </w:numPr>
        <w:rPr>
          <w:rFonts w:asciiTheme="minorHAnsi" w:hAnsiTheme="minorHAnsi" w:cstheme="minorHAnsi"/>
        </w:rPr>
      </w:pPr>
      <w:r w:rsidRPr="00CC4AF0">
        <w:rPr>
          <w:rFonts w:asciiTheme="minorHAnsi" w:hAnsiTheme="minorHAnsi" w:cstheme="minorHAnsi"/>
        </w:rPr>
        <w:t>The total price to CSTE for the performance of this General Contract Agreement and the General Contract agreement</w:t>
      </w:r>
      <w:r w:rsidR="003D487E" w:rsidRPr="00CC4AF0">
        <w:rPr>
          <w:rFonts w:asciiTheme="minorHAnsi" w:hAnsiTheme="minorHAnsi" w:cstheme="minorHAnsi"/>
        </w:rPr>
        <w:t xml:space="preserve"> with Seller shall not exceed </w:t>
      </w:r>
      <w:r w:rsidR="00A27373">
        <w:rPr>
          <w:rFonts w:asciiTheme="minorHAnsi" w:hAnsiTheme="minorHAnsi" w:cstheme="minorHAnsi"/>
        </w:rPr>
        <w:t>$15,000</w:t>
      </w:r>
      <w:r w:rsidR="006E6804">
        <w:rPr>
          <w:rFonts w:asciiTheme="minorHAnsi" w:hAnsiTheme="minorHAnsi" w:cstheme="minorHAnsi"/>
        </w:rPr>
        <w:t>.00</w:t>
      </w:r>
      <w:r w:rsidR="00281EA2" w:rsidRPr="00CC4AF0">
        <w:rPr>
          <w:rFonts w:asciiTheme="minorHAnsi" w:hAnsiTheme="minorHAnsi" w:cstheme="minorHAnsi"/>
        </w:rPr>
        <w:t xml:space="preserve"> </w:t>
      </w:r>
      <w:r w:rsidRPr="00CC4AF0">
        <w:rPr>
          <w:rFonts w:asciiTheme="minorHAnsi" w:hAnsiTheme="minorHAnsi" w:cstheme="minorHAnsi"/>
        </w:rPr>
        <w:t xml:space="preserve">unless changed by written amendment to this Agreement. All funding shall be contingent upon the availability of funds from the CDC </w:t>
      </w:r>
      <w:r w:rsidRPr="00CC4AF0">
        <w:rPr>
          <w:rFonts w:asciiTheme="minorHAnsi" w:hAnsiTheme="minorHAnsi" w:cstheme="minorHAnsi"/>
          <w:b/>
          <w:bCs/>
          <w:i/>
          <w:highlight w:val="yellow"/>
        </w:rPr>
        <w:t xml:space="preserve">(Cooperative Agreement No.  </w:t>
      </w:r>
      <w:sdt>
        <w:sdtPr>
          <w:rPr>
            <w:rStyle w:val="Style1"/>
            <w:rFonts w:asciiTheme="minorHAnsi" w:hAnsiTheme="minorHAnsi" w:cstheme="minorHAnsi"/>
            <w:highlight w:val="yellow"/>
          </w:rPr>
          <w:alias w:val="Agt. #"/>
          <w:tag w:val="5U38OT00143"/>
          <w:id w:val="-1423717585"/>
          <w:placeholder>
            <w:docPart w:val="DefaultPlaceholder_-1854013439"/>
          </w:placeholder>
          <w15:color w:val="FFFF00"/>
          <w:dropDownList>
            <w:listItem w:value="Choose an item."/>
            <w:listItem w:displayText="5U38OT000143-04" w:value="5U38OT000143-04"/>
            <w:listItem w:displayText="5U38OT000143-05" w:value="5U38OT000143-05"/>
          </w:dropDownList>
        </w:sdtPr>
        <w:sdtEndPr>
          <w:rPr>
            <w:rStyle w:val="DefaultParagraphFont"/>
            <w:b w:val="0"/>
            <w:bCs/>
            <w:i/>
          </w:rPr>
        </w:sdtEndPr>
        <w:sdtContent>
          <w:r w:rsidR="00481F32">
            <w:rPr>
              <w:rStyle w:val="Style1"/>
              <w:rFonts w:asciiTheme="minorHAnsi" w:hAnsiTheme="minorHAnsi" w:cstheme="minorHAnsi"/>
              <w:highlight w:val="yellow"/>
            </w:rPr>
            <w:t>5U38OT000143-04</w:t>
          </w:r>
        </w:sdtContent>
      </w:sdt>
      <w:r w:rsidRPr="00CC4AF0">
        <w:rPr>
          <w:rFonts w:asciiTheme="minorHAnsi" w:hAnsiTheme="minorHAnsi" w:cstheme="minorHAnsi"/>
          <w:b/>
          <w:bCs/>
          <w:i/>
          <w:highlight w:val="yellow"/>
        </w:rPr>
        <w:t>)</w:t>
      </w:r>
      <w:r w:rsidRPr="00CC4AF0">
        <w:rPr>
          <w:rFonts w:asciiTheme="minorHAnsi" w:hAnsiTheme="minorHAnsi" w:cstheme="minorHAnsi"/>
          <w:b/>
          <w:i/>
          <w:highlight w:val="yellow"/>
        </w:rPr>
        <w:t>.</w:t>
      </w:r>
    </w:p>
    <w:p w14:paraId="145C894C" w14:textId="77777777" w:rsidR="004E6E76" w:rsidRPr="00CC4AF0" w:rsidRDefault="004E6E76" w:rsidP="004E6E76">
      <w:pPr>
        <w:numPr>
          <w:ilvl w:val="0"/>
          <w:numId w:val="1"/>
        </w:numPr>
        <w:rPr>
          <w:rFonts w:asciiTheme="minorHAnsi" w:hAnsiTheme="minorHAnsi" w:cstheme="minorHAnsi"/>
        </w:rPr>
      </w:pPr>
      <w:r w:rsidRPr="00CC4AF0">
        <w:rPr>
          <w:rFonts w:asciiTheme="minorHAnsi" w:hAnsiTheme="minorHAnsi" w:cstheme="minorHAnsi"/>
        </w:rPr>
        <w:t>CSTE hereby grants to Seller the right to re-budget funds to the extent necessary to achieve the maximum benefit to the CSTE and in accordance with CDC Policy.</w:t>
      </w:r>
    </w:p>
    <w:p w14:paraId="3D0BD7D1" w14:textId="77777777" w:rsidR="004E6E76" w:rsidRPr="00CC4AF0" w:rsidRDefault="004E6E76" w:rsidP="004E6E76">
      <w:pPr>
        <w:rPr>
          <w:rFonts w:asciiTheme="minorHAnsi" w:hAnsiTheme="minorHAnsi" w:cstheme="minorHAnsi"/>
        </w:rPr>
      </w:pPr>
    </w:p>
    <w:p w14:paraId="0A63310A" w14:textId="77777777" w:rsidR="004E6E76" w:rsidRPr="00CC4AF0" w:rsidRDefault="004E6E76" w:rsidP="004E6E76">
      <w:pPr>
        <w:rPr>
          <w:rFonts w:asciiTheme="minorHAnsi" w:hAnsiTheme="minorHAnsi" w:cstheme="minorHAnsi"/>
          <w:b/>
        </w:rPr>
      </w:pPr>
      <w:r w:rsidRPr="00CC4AF0">
        <w:rPr>
          <w:rFonts w:asciiTheme="minorHAnsi" w:hAnsiTheme="minorHAnsi" w:cstheme="minorHAnsi"/>
          <w:b/>
        </w:rPr>
        <w:t>Article III – Type of Contract</w:t>
      </w:r>
    </w:p>
    <w:p w14:paraId="57125CB6" w14:textId="21E08919" w:rsidR="00CC4BDC" w:rsidRPr="00CC4AF0" w:rsidRDefault="004E6E76" w:rsidP="004E6E76">
      <w:pPr>
        <w:rPr>
          <w:rFonts w:asciiTheme="minorHAnsi" w:hAnsiTheme="minorHAnsi" w:cstheme="minorHAnsi"/>
          <w:highlight w:val="yellow"/>
        </w:rPr>
      </w:pPr>
      <w:r w:rsidRPr="00CC4AF0">
        <w:rPr>
          <w:rFonts w:asciiTheme="minorHAnsi" w:hAnsiTheme="minorHAnsi" w:cstheme="minorHAnsi"/>
        </w:rPr>
        <w:t xml:space="preserve">This Agreement </w:t>
      </w:r>
      <w:r w:rsidR="007D2B8D" w:rsidRPr="00CC4AF0">
        <w:rPr>
          <w:rFonts w:asciiTheme="minorHAnsi" w:hAnsiTheme="minorHAnsi" w:cstheme="minorHAnsi"/>
        </w:rPr>
        <w:t>is</w:t>
      </w:r>
      <w:r w:rsidR="004645FA" w:rsidRPr="00CC4AF0">
        <w:rPr>
          <w:rFonts w:asciiTheme="minorHAnsi" w:hAnsiTheme="minorHAnsi" w:cstheme="minorHAnsi"/>
        </w:rPr>
        <w:t xml:space="preserve"> </w:t>
      </w:r>
      <w:r w:rsidR="004645FA" w:rsidRPr="00CC4AF0">
        <w:rPr>
          <w:rFonts w:asciiTheme="minorHAnsi" w:hAnsiTheme="minorHAnsi" w:cstheme="minorHAnsi"/>
          <w:highlight w:val="yellow"/>
        </w:rPr>
        <w:t>a</w:t>
      </w:r>
      <w:r w:rsidR="007D2B8D" w:rsidRPr="00CC4AF0">
        <w:rPr>
          <w:rFonts w:asciiTheme="minorHAnsi" w:hAnsiTheme="minorHAnsi" w:cstheme="minorHAnsi"/>
          <w:highlight w:val="yellow"/>
        </w:rPr>
        <w:t xml:space="preserve"> </w:t>
      </w:r>
      <w:sdt>
        <w:sdtPr>
          <w:rPr>
            <w:rFonts w:asciiTheme="minorHAnsi" w:hAnsiTheme="minorHAnsi" w:cstheme="minorHAnsi"/>
            <w:highlight w:val="yellow"/>
          </w:rPr>
          <w:alias w:val="CONTRACT TYPE"/>
          <w:tag w:val="CONTRACT TYPE"/>
          <w:id w:val="72471701"/>
          <w:placeholder>
            <w:docPart w:val="7C3F4FBAD33244BBA04E98233C00E650"/>
          </w:placeholder>
          <w15:color w:val="FF0000"/>
          <w:dropDownList>
            <w:listItem w:value="Choose an item."/>
            <w:listItem w:displayText="Fixed Price" w:value="Fixed Price"/>
            <w:listItem w:displayText="Cost Reimbursement" w:value="Cost Reimbursement"/>
          </w:dropDownList>
        </w:sdtPr>
        <w:sdtEndPr/>
        <w:sdtContent>
          <w:r w:rsidR="00481F32">
            <w:rPr>
              <w:rFonts w:asciiTheme="minorHAnsi" w:hAnsiTheme="minorHAnsi" w:cstheme="minorHAnsi"/>
              <w:highlight w:val="yellow"/>
            </w:rPr>
            <w:t>Fixed Price</w:t>
          </w:r>
        </w:sdtContent>
      </w:sdt>
      <w:r w:rsidR="005179C9" w:rsidRPr="00CC4AF0">
        <w:rPr>
          <w:rFonts w:asciiTheme="minorHAnsi" w:hAnsiTheme="minorHAnsi" w:cstheme="minorHAnsi"/>
        </w:rPr>
        <w:t xml:space="preserve"> </w:t>
      </w:r>
      <w:r w:rsidR="007D2B8D" w:rsidRPr="00CC4AF0">
        <w:rPr>
          <w:rFonts w:asciiTheme="minorHAnsi" w:hAnsiTheme="minorHAnsi" w:cstheme="minorHAnsi"/>
        </w:rPr>
        <w:t>Contract.</w:t>
      </w:r>
    </w:p>
    <w:p w14:paraId="66491B86" w14:textId="7D5AC4EF" w:rsidR="00416016" w:rsidRPr="00CC4AF0" w:rsidRDefault="00416016" w:rsidP="00416016">
      <w:pPr>
        <w:rPr>
          <w:rFonts w:asciiTheme="minorHAnsi" w:hAnsiTheme="minorHAnsi" w:cstheme="minorHAnsi"/>
        </w:rPr>
      </w:pPr>
      <w:r>
        <w:rPr>
          <w:rStyle w:val="Style3"/>
          <w:rFonts w:asciiTheme="minorHAnsi" w:hAnsiTheme="minorHAnsi" w:cstheme="minorHAnsi"/>
          <w:highlight w:val="yellow"/>
        </w:rPr>
        <w:t>Fixed Price. It is recognized by both parties that the actual price for this project may vary either above or below the price set forth in Article II, but will have no effect on that price, unless amended as set forth in Article XVI.</w:t>
      </w:r>
    </w:p>
    <w:p w14:paraId="607FE2A0" w14:textId="5CF0B3FC" w:rsidR="004E6E76" w:rsidRPr="00CC4AF0" w:rsidRDefault="004E6E76" w:rsidP="004E6E76">
      <w:pPr>
        <w:rPr>
          <w:rFonts w:asciiTheme="minorHAnsi" w:hAnsiTheme="minorHAnsi" w:cstheme="minorHAnsi"/>
        </w:rPr>
      </w:pPr>
    </w:p>
    <w:p w14:paraId="2525F7DB" w14:textId="77777777" w:rsidR="004E6E76" w:rsidRPr="00CC4AF0" w:rsidRDefault="004E6E76" w:rsidP="004E6E76">
      <w:pPr>
        <w:pStyle w:val="Heading1"/>
        <w:rPr>
          <w:rFonts w:asciiTheme="minorHAnsi" w:hAnsiTheme="minorHAnsi" w:cstheme="minorHAnsi"/>
        </w:rPr>
      </w:pPr>
      <w:r w:rsidRPr="00CC4AF0">
        <w:rPr>
          <w:rFonts w:asciiTheme="minorHAnsi" w:hAnsiTheme="minorHAnsi" w:cstheme="minorHAnsi"/>
        </w:rPr>
        <w:t xml:space="preserve">Article IV - Payment </w:t>
      </w:r>
    </w:p>
    <w:p w14:paraId="3CA25D55" w14:textId="77777777" w:rsidR="004E6E76" w:rsidRPr="00CC4AF0" w:rsidRDefault="004E6E76" w:rsidP="004E6E76">
      <w:pPr>
        <w:numPr>
          <w:ilvl w:val="0"/>
          <w:numId w:val="2"/>
        </w:numPr>
        <w:rPr>
          <w:rFonts w:asciiTheme="minorHAnsi" w:hAnsiTheme="minorHAnsi" w:cstheme="minorHAnsi"/>
        </w:rPr>
      </w:pPr>
      <w:r w:rsidRPr="00CC4AF0">
        <w:rPr>
          <w:rFonts w:asciiTheme="minorHAnsi" w:hAnsiTheme="minorHAnsi" w:cstheme="minorHAnsi"/>
        </w:rPr>
        <w:t xml:space="preserve">CSTE shall reimburse Seller for allowable costs and fees </w:t>
      </w:r>
      <w:proofErr w:type="gramStart"/>
      <w:r w:rsidRPr="00CC4AF0">
        <w:rPr>
          <w:rFonts w:asciiTheme="minorHAnsi" w:hAnsiTheme="minorHAnsi" w:cstheme="minorHAnsi"/>
        </w:rPr>
        <w:t>actually incurred</w:t>
      </w:r>
      <w:proofErr w:type="gramEnd"/>
      <w:r w:rsidRPr="00CC4AF0">
        <w:rPr>
          <w:rFonts w:asciiTheme="minorHAnsi" w:hAnsiTheme="minorHAnsi" w:cstheme="minorHAnsi"/>
        </w:rPr>
        <w:t xml:space="preserve"> and chargeable to CSTE upon being invoiced by Seller and upon approval of the invoice by CSTE’s Executive Director. </w:t>
      </w:r>
      <w:r w:rsidR="00670368" w:rsidRPr="00CC4AF0">
        <w:rPr>
          <w:rFonts w:asciiTheme="minorHAnsi" w:hAnsiTheme="minorHAnsi" w:cstheme="minorHAnsi"/>
          <w:b/>
          <w:i/>
        </w:rPr>
        <w:t>Invoice must include the Purchase Order #</w:t>
      </w:r>
      <w:r w:rsidR="00670368" w:rsidRPr="00CC4AF0">
        <w:rPr>
          <w:rFonts w:asciiTheme="minorHAnsi" w:hAnsiTheme="minorHAnsi" w:cstheme="minorHAnsi"/>
          <w:b/>
        </w:rPr>
        <w:t>.</w:t>
      </w:r>
      <w:r w:rsidR="00670368" w:rsidRPr="00CC4AF0">
        <w:rPr>
          <w:rFonts w:asciiTheme="minorHAnsi" w:hAnsiTheme="minorHAnsi" w:cstheme="minorHAnsi"/>
        </w:rPr>
        <w:t xml:space="preserve"> </w:t>
      </w:r>
      <w:r w:rsidRPr="00CC4AF0">
        <w:rPr>
          <w:rFonts w:asciiTheme="minorHAnsi" w:hAnsiTheme="minorHAnsi" w:cstheme="minorHAnsi"/>
        </w:rPr>
        <w:t xml:space="preserve"> Invoices shall be submitted for partial payments or in full to:</w:t>
      </w:r>
    </w:p>
    <w:p w14:paraId="3BE35860" w14:textId="77777777" w:rsidR="004E6E76" w:rsidRPr="00CC4AF0" w:rsidRDefault="004E6E76" w:rsidP="004E6E76">
      <w:pPr>
        <w:ind w:left="720"/>
        <w:rPr>
          <w:rFonts w:asciiTheme="minorHAnsi" w:hAnsiTheme="minorHAnsi" w:cstheme="minorHAnsi"/>
        </w:rPr>
      </w:pPr>
    </w:p>
    <w:p w14:paraId="1BC23431" w14:textId="6692D77C" w:rsidR="00D272EC" w:rsidRPr="00CC4AF0" w:rsidRDefault="00A27373" w:rsidP="004E6E76">
      <w:pPr>
        <w:ind w:left="1440"/>
        <w:rPr>
          <w:rFonts w:asciiTheme="minorHAnsi" w:hAnsiTheme="minorHAnsi" w:cstheme="minorHAnsi"/>
          <w:highlight w:val="yellow"/>
        </w:rPr>
      </w:pPr>
      <w:r>
        <w:rPr>
          <w:rFonts w:asciiTheme="minorHAnsi" w:hAnsiTheme="minorHAnsi" w:cstheme="minorHAnsi"/>
          <w:highlight w:val="yellow"/>
        </w:rPr>
        <w:t>Nikka Sorrells, MPH</w:t>
      </w:r>
    </w:p>
    <w:p w14:paraId="04590310" w14:textId="0FBDD360" w:rsidR="00D272EC" w:rsidRPr="00CC4AF0" w:rsidRDefault="00A27373" w:rsidP="003D487E">
      <w:pPr>
        <w:ind w:left="720" w:firstLine="720"/>
        <w:rPr>
          <w:rFonts w:asciiTheme="minorHAnsi" w:hAnsiTheme="minorHAnsi" w:cstheme="minorHAnsi"/>
        </w:rPr>
      </w:pPr>
      <w:r>
        <w:rPr>
          <w:rFonts w:asciiTheme="minorHAnsi" w:hAnsiTheme="minorHAnsi" w:cstheme="minorHAnsi"/>
        </w:rPr>
        <w:t>Program Analyst II</w:t>
      </w:r>
    </w:p>
    <w:p w14:paraId="65D72652" w14:textId="77777777" w:rsidR="004E6E76" w:rsidRPr="00CC4AF0" w:rsidRDefault="004E6E76" w:rsidP="003D487E">
      <w:pPr>
        <w:ind w:left="720" w:firstLine="720"/>
        <w:rPr>
          <w:rFonts w:asciiTheme="minorHAnsi" w:hAnsiTheme="minorHAnsi" w:cstheme="minorHAnsi"/>
        </w:rPr>
      </w:pPr>
      <w:r w:rsidRPr="00CC4AF0">
        <w:rPr>
          <w:rFonts w:asciiTheme="minorHAnsi" w:hAnsiTheme="minorHAnsi" w:cstheme="minorHAnsi"/>
        </w:rPr>
        <w:t>Council of State and Territorial Epidemiologists</w:t>
      </w:r>
    </w:p>
    <w:p w14:paraId="09E609C2" w14:textId="77777777" w:rsidR="004E6E76" w:rsidRPr="00CC4AF0" w:rsidRDefault="004E6E76" w:rsidP="004E6E76">
      <w:pPr>
        <w:ind w:left="1440"/>
        <w:rPr>
          <w:rFonts w:asciiTheme="minorHAnsi" w:hAnsiTheme="minorHAnsi" w:cstheme="minorHAnsi"/>
        </w:rPr>
      </w:pPr>
      <w:r w:rsidRPr="00CC4AF0">
        <w:rPr>
          <w:rFonts w:asciiTheme="minorHAnsi" w:hAnsiTheme="minorHAnsi" w:cstheme="minorHAnsi"/>
        </w:rPr>
        <w:t>2872 Woodcock Boulevard</w:t>
      </w:r>
    </w:p>
    <w:p w14:paraId="59111584" w14:textId="77777777" w:rsidR="004E6E76" w:rsidRPr="00CC4AF0" w:rsidRDefault="004E6E76" w:rsidP="004E6E76">
      <w:pPr>
        <w:ind w:left="1440"/>
        <w:rPr>
          <w:rFonts w:asciiTheme="minorHAnsi" w:hAnsiTheme="minorHAnsi" w:cstheme="minorHAnsi"/>
        </w:rPr>
      </w:pPr>
      <w:r w:rsidRPr="00CC4AF0">
        <w:rPr>
          <w:rFonts w:asciiTheme="minorHAnsi" w:hAnsiTheme="minorHAnsi" w:cstheme="minorHAnsi"/>
        </w:rPr>
        <w:t>Suite 250</w:t>
      </w:r>
    </w:p>
    <w:p w14:paraId="7F735213" w14:textId="77777777" w:rsidR="004E6E76" w:rsidRPr="00CC4AF0" w:rsidRDefault="004E6E76" w:rsidP="004E6E76">
      <w:pPr>
        <w:ind w:left="1440"/>
        <w:rPr>
          <w:rFonts w:asciiTheme="minorHAnsi" w:hAnsiTheme="minorHAnsi" w:cstheme="minorHAnsi"/>
        </w:rPr>
      </w:pPr>
      <w:r w:rsidRPr="00CC4AF0">
        <w:rPr>
          <w:rFonts w:asciiTheme="minorHAnsi" w:hAnsiTheme="minorHAnsi" w:cstheme="minorHAnsi"/>
        </w:rPr>
        <w:t xml:space="preserve">Atlanta, GA 30341-4015 </w:t>
      </w:r>
    </w:p>
    <w:p w14:paraId="06209D0A" w14:textId="1B18450D" w:rsidR="003D487E" w:rsidRPr="00CC4AF0" w:rsidRDefault="00C3746A" w:rsidP="004E6E76">
      <w:pPr>
        <w:ind w:left="1440"/>
        <w:rPr>
          <w:rFonts w:asciiTheme="minorHAnsi" w:hAnsiTheme="minorHAnsi" w:cstheme="minorHAnsi"/>
          <w:u w:val="single"/>
        </w:rPr>
      </w:pPr>
      <w:hyperlink r:id="rId14" w:history="1">
        <w:r w:rsidR="00A27373" w:rsidRPr="000E2E45">
          <w:rPr>
            <w:rStyle w:val="Hyperlink"/>
            <w:rFonts w:asciiTheme="minorHAnsi" w:hAnsiTheme="minorHAnsi" w:cstheme="minorHAnsi"/>
          </w:rPr>
          <w:t>nsorrells@cste.org</w:t>
        </w:r>
      </w:hyperlink>
      <w:r w:rsidR="00A27373">
        <w:rPr>
          <w:rFonts w:asciiTheme="minorHAnsi" w:hAnsiTheme="minorHAnsi" w:cstheme="minorHAnsi"/>
          <w:u w:val="single"/>
        </w:rPr>
        <w:t xml:space="preserve"> </w:t>
      </w:r>
      <w:r w:rsidR="003D487E" w:rsidRPr="00CC4AF0">
        <w:rPr>
          <w:rFonts w:asciiTheme="minorHAnsi" w:hAnsiTheme="minorHAnsi" w:cstheme="minorHAnsi"/>
          <w:u w:val="single"/>
        </w:rPr>
        <w:t xml:space="preserve"> </w:t>
      </w:r>
    </w:p>
    <w:p w14:paraId="2C353F1B" w14:textId="77777777" w:rsidR="004E6E76" w:rsidRPr="00CC4AF0" w:rsidRDefault="004E6E76" w:rsidP="004E6E76">
      <w:pPr>
        <w:rPr>
          <w:rFonts w:asciiTheme="minorHAnsi" w:hAnsiTheme="minorHAnsi" w:cstheme="minorHAnsi"/>
          <w:b/>
        </w:rPr>
      </w:pPr>
    </w:p>
    <w:p w14:paraId="11C2CAAC" w14:textId="77777777" w:rsidR="004E6E76" w:rsidRPr="00CC4AF0" w:rsidRDefault="004E6E76" w:rsidP="004E6E76">
      <w:pPr>
        <w:numPr>
          <w:ilvl w:val="0"/>
          <w:numId w:val="2"/>
        </w:numPr>
        <w:rPr>
          <w:rFonts w:asciiTheme="minorHAnsi" w:hAnsiTheme="minorHAnsi" w:cstheme="minorHAnsi"/>
        </w:rPr>
      </w:pPr>
      <w:r w:rsidRPr="00CC4AF0">
        <w:rPr>
          <w:rFonts w:asciiTheme="minorHAnsi" w:hAnsiTheme="minorHAnsi" w:cstheme="minorHAnsi"/>
        </w:rPr>
        <w:t>Payment shall be made by CSTE within thirty (30) days of receipt of invoice.  All checks should be made payable to:</w:t>
      </w:r>
    </w:p>
    <w:p w14:paraId="78E5F67B" w14:textId="77777777" w:rsidR="004E6E76" w:rsidRPr="00CC4AF0" w:rsidRDefault="004E6E76" w:rsidP="004E6E76">
      <w:pPr>
        <w:ind w:left="1440"/>
        <w:rPr>
          <w:rFonts w:asciiTheme="minorHAnsi" w:hAnsiTheme="minorHAnsi" w:cstheme="minorHAnsi"/>
          <w:b/>
          <w:bCs/>
        </w:rPr>
      </w:pPr>
    </w:p>
    <w:p w14:paraId="292DD042" w14:textId="6B630B92" w:rsidR="00B110E7" w:rsidRPr="00CC4AF0" w:rsidRDefault="00A27373" w:rsidP="004E6E76">
      <w:pPr>
        <w:ind w:left="1440"/>
        <w:rPr>
          <w:rFonts w:asciiTheme="minorHAnsi" w:hAnsiTheme="minorHAnsi" w:cstheme="minorHAnsi"/>
        </w:rPr>
      </w:pPr>
      <w:r>
        <w:rPr>
          <w:rFonts w:asciiTheme="minorHAnsi" w:hAnsiTheme="minorHAnsi" w:cstheme="minorHAnsi"/>
        </w:rPr>
        <w:t>Nancy Binkin</w:t>
      </w:r>
    </w:p>
    <w:p w14:paraId="5D9B4C51" w14:textId="77777777" w:rsidR="00D272EC" w:rsidRPr="00CC4AF0" w:rsidRDefault="00D272EC" w:rsidP="004E6E76">
      <w:pPr>
        <w:ind w:left="1440"/>
        <w:rPr>
          <w:rFonts w:asciiTheme="minorHAnsi" w:hAnsiTheme="minorHAnsi" w:cstheme="minorHAnsi"/>
        </w:rPr>
      </w:pPr>
    </w:p>
    <w:p w14:paraId="29CB9F30" w14:textId="77777777" w:rsidR="004E6E76" w:rsidRPr="00CC4AF0" w:rsidRDefault="004E6E76" w:rsidP="004E6E76">
      <w:pPr>
        <w:ind w:left="1440"/>
        <w:rPr>
          <w:rFonts w:asciiTheme="minorHAnsi" w:hAnsiTheme="minorHAnsi" w:cstheme="minorHAnsi"/>
        </w:rPr>
      </w:pPr>
      <w:r w:rsidRPr="00CC4AF0">
        <w:rPr>
          <w:rFonts w:asciiTheme="minorHAnsi" w:hAnsiTheme="minorHAnsi" w:cstheme="minorHAnsi"/>
        </w:rPr>
        <w:t>and mailed to:</w:t>
      </w:r>
    </w:p>
    <w:p w14:paraId="03A6AD2A" w14:textId="77777777" w:rsidR="004E6E76" w:rsidRPr="00CC4AF0" w:rsidRDefault="004E6E76" w:rsidP="004E6E76">
      <w:pPr>
        <w:ind w:left="1440"/>
        <w:rPr>
          <w:rFonts w:asciiTheme="minorHAnsi" w:hAnsiTheme="minorHAnsi" w:cstheme="minorHAnsi"/>
        </w:rPr>
      </w:pPr>
      <w:r w:rsidRPr="00CC4AF0">
        <w:rPr>
          <w:rFonts w:asciiTheme="minorHAnsi" w:hAnsiTheme="minorHAnsi" w:cstheme="minorHAnsi"/>
        </w:rPr>
        <w:t xml:space="preserve"> </w:t>
      </w:r>
    </w:p>
    <w:p w14:paraId="2C4DC4A1" w14:textId="4A8DD7E2" w:rsidR="00D272EC" w:rsidRPr="00CC4AF0" w:rsidRDefault="00BB2767" w:rsidP="00327E5F">
      <w:pPr>
        <w:ind w:left="1440"/>
        <w:rPr>
          <w:rFonts w:asciiTheme="minorHAnsi" w:hAnsiTheme="minorHAnsi" w:cstheme="minorHAnsi"/>
          <w:highlight w:val="yellow"/>
        </w:rPr>
      </w:pPr>
      <w:r w:rsidRPr="00CC4AF0">
        <w:rPr>
          <w:rFonts w:asciiTheme="minorHAnsi" w:hAnsiTheme="minorHAnsi" w:cstheme="minorHAnsi"/>
          <w:highlight w:val="yellow"/>
        </w:rPr>
        <w:fldChar w:fldCharType="begin">
          <w:ffData>
            <w:name w:val=""/>
            <w:enabled/>
            <w:calcOnExit w:val="0"/>
            <w:textInput>
              <w:default w:val="[Seller Address]"/>
            </w:textInput>
          </w:ffData>
        </w:fldChar>
      </w:r>
      <w:r w:rsidRPr="00CC4AF0">
        <w:rPr>
          <w:rFonts w:asciiTheme="minorHAnsi" w:hAnsiTheme="minorHAnsi" w:cstheme="minorHAnsi"/>
          <w:highlight w:val="yellow"/>
        </w:rPr>
        <w:instrText xml:space="preserve"> FORMTEXT </w:instrText>
      </w:r>
      <w:r w:rsidRPr="00CC4AF0">
        <w:rPr>
          <w:rFonts w:asciiTheme="minorHAnsi" w:hAnsiTheme="minorHAnsi" w:cstheme="minorHAnsi"/>
          <w:highlight w:val="yellow"/>
        </w:rPr>
      </w:r>
      <w:r w:rsidRPr="00CC4AF0">
        <w:rPr>
          <w:rFonts w:asciiTheme="minorHAnsi" w:hAnsiTheme="minorHAnsi" w:cstheme="minorHAnsi"/>
          <w:highlight w:val="yellow"/>
        </w:rPr>
        <w:fldChar w:fldCharType="separate"/>
      </w:r>
      <w:r w:rsidRPr="00CC4AF0">
        <w:rPr>
          <w:rFonts w:asciiTheme="minorHAnsi" w:hAnsiTheme="minorHAnsi" w:cstheme="minorHAnsi"/>
          <w:noProof/>
          <w:highlight w:val="yellow"/>
        </w:rPr>
        <w:t>[Seller Address]</w:t>
      </w:r>
      <w:r w:rsidRPr="00CC4AF0">
        <w:rPr>
          <w:rFonts w:asciiTheme="minorHAnsi" w:hAnsiTheme="minorHAnsi" w:cstheme="minorHAnsi"/>
          <w:highlight w:val="yellow"/>
        </w:rPr>
        <w:fldChar w:fldCharType="end"/>
      </w:r>
    </w:p>
    <w:p w14:paraId="3E7D19F2" w14:textId="1EF8D0F4" w:rsidR="00327E5F" w:rsidRPr="00CC4AF0" w:rsidRDefault="00BB2767" w:rsidP="00D272EC">
      <w:pPr>
        <w:pStyle w:val="Heading1"/>
        <w:ind w:left="720" w:firstLine="720"/>
        <w:rPr>
          <w:rFonts w:asciiTheme="minorHAnsi" w:hAnsiTheme="minorHAnsi" w:cstheme="minorHAnsi"/>
          <w:b w:val="0"/>
        </w:rPr>
      </w:pPr>
      <w:r w:rsidRPr="00CC4AF0">
        <w:rPr>
          <w:rFonts w:asciiTheme="minorHAnsi" w:hAnsiTheme="minorHAnsi" w:cstheme="minorHAnsi"/>
          <w:b w:val="0"/>
          <w:highlight w:val="yellow"/>
        </w:rPr>
        <w:fldChar w:fldCharType="begin">
          <w:ffData>
            <w:name w:val=""/>
            <w:enabled/>
            <w:calcOnExit w:val="0"/>
            <w:textInput>
              <w:default w:val="[Seller Phone]"/>
            </w:textInput>
          </w:ffData>
        </w:fldChar>
      </w:r>
      <w:r w:rsidRPr="00CC4AF0">
        <w:rPr>
          <w:rFonts w:asciiTheme="minorHAnsi" w:hAnsiTheme="minorHAnsi" w:cstheme="minorHAnsi"/>
          <w:b w:val="0"/>
          <w:highlight w:val="yellow"/>
        </w:rPr>
        <w:instrText xml:space="preserve"> FORMTEXT </w:instrText>
      </w:r>
      <w:r w:rsidRPr="00CC4AF0">
        <w:rPr>
          <w:rFonts w:asciiTheme="minorHAnsi" w:hAnsiTheme="minorHAnsi" w:cstheme="minorHAnsi"/>
          <w:b w:val="0"/>
          <w:highlight w:val="yellow"/>
        </w:rPr>
      </w:r>
      <w:r w:rsidRPr="00CC4AF0">
        <w:rPr>
          <w:rFonts w:asciiTheme="minorHAnsi" w:hAnsiTheme="minorHAnsi" w:cstheme="minorHAnsi"/>
          <w:b w:val="0"/>
          <w:highlight w:val="yellow"/>
        </w:rPr>
        <w:fldChar w:fldCharType="separate"/>
      </w:r>
      <w:r w:rsidRPr="00CC4AF0">
        <w:rPr>
          <w:rFonts w:asciiTheme="minorHAnsi" w:hAnsiTheme="minorHAnsi" w:cstheme="minorHAnsi"/>
          <w:b w:val="0"/>
          <w:noProof/>
          <w:highlight w:val="yellow"/>
        </w:rPr>
        <w:t>[Seller Phone]</w:t>
      </w:r>
      <w:r w:rsidRPr="00CC4AF0">
        <w:rPr>
          <w:rFonts w:asciiTheme="minorHAnsi" w:hAnsiTheme="minorHAnsi" w:cstheme="minorHAnsi"/>
          <w:b w:val="0"/>
          <w:highlight w:val="yellow"/>
        </w:rPr>
        <w:fldChar w:fldCharType="end"/>
      </w:r>
    </w:p>
    <w:p w14:paraId="6059415D" w14:textId="77777777" w:rsidR="00D272EC" w:rsidRPr="00CC4AF0" w:rsidRDefault="00D272EC" w:rsidP="00D272EC">
      <w:pPr>
        <w:rPr>
          <w:rFonts w:asciiTheme="minorHAnsi" w:hAnsiTheme="minorHAnsi" w:cstheme="minorHAnsi"/>
        </w:rPr>
      </w:pPr>
    </w:p>
    <w:p w14:paraId="5B2D6E91" w14:textId="77777777" w:rsidR="004E6E76" w:rsidRPr="00CC4AF0" w:rsidRDefault="004E6E76" w:rsidP="004E6E76">
      <w:pPr>
        <w:pStyle w:val="Heading1"/>
        <w:rPr>
          <w:rFonts w:asciiTheme="minorHAnsi" w:hAnsiTheme="minorHAnsi" w:cstheme="minorHAnsi"/>
        </w:rPr>
      </w:pPr>
      <w:r w:rsidRPr="00CC4AF0">
        <w:rPr>
          <w:rFonts w:asciiTheme="minorHAnsi" w:hAnsiTheme="minorHAnsi" w:cstheme="minorHAnsi"/>
        </w:rPr>
        <w:t>Article V – Publicity</w:t>
      </w:r>
    </w:p>
    <w:p w14:paraId="78F78C16" w14:textId="77777777" w:rsidR="004E6E76" w:rsidRPr="00CC4AF0" w:rsidRDefault="004E6E76" w:rsidP="004E6E76">
      <w:pPr>
        <w:rPr>
          <w:rFonts w:asciiTheme="minorHAnsi" w:hAnsiTheme="minorHAnsi" w:cstheme="minorHAnsi"/>
        </w:rPr>
      </w:pPr>
      <w:r w:rsidRPr="00CC4AF0">
        <w:rPr>
          <w:rFonts w:asciiTheme="minorHAnsi" w:hAnsiTheme="minorHAnsi" w:cstheme="minorHAnsi"/>
        </w:rPr>
        <w:t>No party will use the name of any other party in any publicity, advertising, or news release without the prior written approval of an authorized representative of that party.</w:t>
      </w:r>
    </w:p>
    <w:p w14:paraId="4BC618E9" w14:textId="77777777" w:rsidR="004E6E76" w:rsidRPr="00CC4AF0" w:rsidRDefault="004E6E76" w:rsidP="004E6E76">
      <w:pPr>
        <w:rPr>
          <w:rFonts w:asciiTheme="minorHAnsi" w:hAnsiTheme="minorHAnsi" w:cstheme="minorHAnsi"/>
        </w:rPr>
      </w:pPr>
    </w:p>
    <w:p w14:paraId="09B6724C" w14:textId="77777777" w:rsidR="004E6E76" w:rsidRPr="00CC4AF0" w:rsidRDefault="004E6E76" w:rsidP="004E6E76">
      <w:pPr>
        <w:pStyle w:val="Heading1"/>
        <w:rPr>
          <w:rFonts w:asciiTheme="minorHAnsi" w:hAnsiTheme="minorHAnsi" w:cstheme="minorHAnsi"/>
        </w:rPr>
      </w:pPr>
      <w:r w:rsidRPr="00CC4AF0">
        <w:rPr>
          <w:rFonts w:asciiTheme="minorHAnsi" w:hAnsiTheme="minorHAnsi" w:cstheme="minorHAnsi"/>
        </w:rPr>
        <w:t>Article VI – Governing Laws</w:t>
      </w:r>
    </w:p>
    <w:p w14:paraId="374B844F" w14:textId="77777777" w:rsidR="004E6E76" w:rsidRPr="00CC4AF0" w:rsidRDefault="004E6E76" w:rsidP="004E6E76">
      <w:pPr>
        <w:rPr>
          <w:rFonts w:asciiTheme="minorHAnsi" w:hAnsiTheme="minorHAnsi" w:cstheme="minorHAnsi"/>
        </w:rPr>
      </w:pPr>
      <w:r w:rsidRPr="00CC4AF0">
        <w:rPr>
          <w:rFonts w:asciiTheme="minorHAnsi" w:hAnsiTheme="minorHAnsi" w:cstheme="minorHAnsi"/>
        </w:rPr>
        <w:t>This Agreement shall be governed and construed in accordance with laws of the State of Georgia.</w:t>
      </w:r>
    </w:p>
    <w:p w14:paraId="671F951A" w14:textId="77777777" w:rsidR="004E6E76" w:rsidRPr="00CC4AF0" w:rsidRDefault="004E6E76" w:rsidP="004E6E76">
      <w:pPr>
        <w:rPr>
          <w:rFonts w:asciiTheme="minorHAnsi" w:hAnsiTheme="minorHAnsi" w:cstheme="minorHAnsi"/>
        </w:rPr>
      </w:pPr>
    </w:p>
    <w:p w14:paraId="41A7EE72" w14:textId="77777777" w:rsidR="004E6E76" w:rsidRPr="00CC4AF0" w:rsidRDefault="004E6E76" w:rsidP="004E6E76">
      <w:pPr>
        <w:pStyle w:val="Heading1"/>
        <w:rPr>
          <w:rFonts w:asciiTheme="minorHAnsi" w:hAnsiTheme="minorHAnsi" w:cstheme="minorHAnsi"/>
        </w:rPr>
      </w:pPr>
      <w:r w:rsidRPr="00CC4AF0">
        <w:rPr>
          <w:rFonts w:asciiTheme="minorHAnsi" w:hAnsiTheme="minorHAnsi" w:cstheme="minorHAnsi"/>
        </w:rPr>
        <w:t>Article VII – Regulatory Compliance</w:t>
      </w:r>
    </w:p>
    <w:p w14:paraId="627369BF" w14:textId="77777777" w:rsidR="004E6E76" w:rsidRPr="00CC4AF0" w:rsidRDefault="004E6E76" w:rsidP="004E6E76">
      <w:pPr>
        <w:numPr>
          <w:ilvl w:val="0"/>
          <w:numId w:val="3"/>
        </w:numPr>
        <w:rPr>
          <w:rFonts w:asciiTheme="minorHAnsi" w:hAnsiTheme="minorHAnsi" w:cstheme="minorHAnsi"/>
        </w:rPr>
      </w:pPr>
      <w:r w:rsidRPr="00CC4AF0">
        <w:rPr>
          <w:rFonts w:asciiTheme="minorHAnsi" w:hAnsiTheme="minorHAnsi" w:cstheme="minorHAnsi"/>
        </w:rPr>
        <w:t>The Seller agrees to comply with and abide by all relevant and applicable laws and regulations of federal, state, and local governments/agencies.</w:t>
      </w:r>
    </w:p>
    <w:p w14:paraId="00ACB888" w14:textId="77777777" w:rsidR="004E6E76" w:rsidRPr="00CC4AF0" w:rsidRDefault="004E6E76" w:rsidP="004E6E76">
      <w:pPr>
        <w:numPr>
          <w:ilvl w:val="0"/>
          <w:numId w:val="3"/>
        </w:numPr>
        <w:rPr>
          <w:rFonts w:asciiTheme="minorHAnsi" w:hAnsiTheme="minorHAnsi" w:cstheme="minorHAnsi"/>
        </w:rPr>
      </w:pPr>
      <w:r w:rsidRPr="00CC4AF0">
        <w:rPr>
          <w:rFonts w:asciiTheme="minorHAnsi" w:hAnsiTheme="minorHAnsi" w:cstheme="minorHAnsi"/>
        </w:rPr>
        <w:t xml:space="preserve">Seller assures that adequate safeguards shall be taken whenever using human subjects in research projects and an institutional review committee composed of sufficient members with varying backgrounds to assure complete and adequate review of projects involving the use of human subjects </w:t>
      </w:r>
      <w:r w:rsidRPr="00CC4AF0">
        <w:rPr>
          <w:rFonts w:asciiTheme="minorHAnsi" w:hAnsiTheme="minorHAnsi" w:cstheme="minorHAnsi"/>
        </w:rPr>
        <w:lastRenderedPageBreak/>
        <w:t>has reviewed and approved the projects.  Seller will abide by all applicable provisions of the U.S. Department of Health and Human Services regarding the use of human subjects.</w:t>
      </w:r>
    </w:p>
    <w:p w14:paraId="7D2FDB58" w14:textId="77777777" w:rsidR="004E6E76" w:rsidRPr="00CC4AF0" w:rsidRDefault="004E6E76" w:rsidP="004E6E76">
      <w:pPr>
        <w:rPr>
          <w:rFonts w:asciiTheme="minorHAnsi" w:hAnsiTheme="minorHAnsi" w:cstheme="minorHAnsi"/>
        </w:rPr>
      </w:pPr>
    </w:p>
    <w:p w14:paraId="2FFECA0A" w14:textId="77777777" w:rsidR="004E6E76" w:rsidRPr="00CC4AF0" w:rsidRDefault="004E6E76" w:rsidP="004E6E76">
      <w:pPr>
        <w:pStyle w:val="Heading1"/>
        <w:rPr>
          <w:rFonts w:asciiTheme="minorHAnsi" w:hAnsiTheme="minorHAnsi" w:cstheme="minorHAnsi"/>
        </w:rPr>
      </w:pPr>
      <w:r w:rsidRPr="00CC4AF0">
        <w:rPr>
          <w:rFonts w:asciiTheme="minorHAnsi" w:hAnsiTheme="minorHAnsi" w:cstheme="minorHAnsi"/>
        </w:rPr>
        <w:t>Article VIII – Rights in Data, Publication, and Copyright</w:t>
      </w:r>
    </w:p>
    <w:p w14:paraId="5C99A571" w14:textId="77777777" w:rsidR="004E6E76" w:rsidRPr="00CC4AF0" w:rsidRDefault="004E6E76" w:rsidP="004E6E76">
      <w:pPr>
        <w:rPr>
          <w:rFonts w:asciiTheme="minorHAnsi" w:hAnsiTheme="minorHAnsi" w:cstheme="minorHAnsi"/>
        </w:rPr>
      </w:pPr>
      <w:r w:rsidRPr="00CC4AF0">
        <w:rPr>
          <w:rFonts w:asciiTheme="minorHAnsi" w:hAnsiTheme="minorHAnsi" w:cstheme="minorHAnsi"/>
        </w:rPr>
        <w:t xml:space="preserve">CSTE and Seller jointly own the rights in data, publication and all copyrights resulting from any publications related to this activity.  </w:t>
      </w:r>
    </w:p>
    <w:p w14:paraId="0D6CC8A7" w14:textId="77777777" w:rsidR="004E6E76" w:rsidRPr="00CC4AF0" w:rsidRDefault="004E6E76" w:rsidP="004E6E76">
      <w:pPr>
        <w:rPr>
          <w:rFonts w:asciiTheme="minorHAnsi" w:hAnsiTheme="minorHAnsi" w:cstheme="minorHAnsi"/>
        </w:rPr>
      </w:pPr>
    </w:p>
    <w:p w14:paraId="215A7806" w14:textId="77777777" w:rsidR="004E6E76" w:rsidRPr="00CC4AF0" w:rsidRDefault="004E6E76" w:rsidP="004E6E76">
      <w:pPr>
        <w:pStyle w:val="Heading1"/>
        <w:rPr>
          <w:rFonts w:asciiTheme="minorHAnsi" w:hAnsiTheme="minorHAnsi" w:cstheme="minorHAnsi"/>
        </w:rPr>
      </w:pPr>
      <w:r w:rsidRPr="00CC4AF0">
        <w:rPr>
          <w:rFonts w:asciiTheme="minorHAnsi" w:hAnsiTheme="minorHAnsi" w:cstheme="minorHAnsi"/>
        </w:rPr>
        <w:t>Article IX – Intellectual Property</w:t>
      </w:r>
    </w:p>
    <w:p w14:paraId="26BB515A" w14:textId="77777777" w:rsidR="004E6E76" w:rsidRPr="00CC4AF0" w:rsidRDefault="004E6E76" w:rsidP="004E6E76">
      <w:pPr>
        <w:rPr>
          <w:rFonts w:asciiTheme="minorHAnsi" w:hAnsiTheme="minorHAnsi" w:cstheme="minorHAnsi"/>
        </w:rPr>
      </w:pPr>
      <w:r w:rsidRPr="00CC4AF0">
        <w:rPr>
          <w:rFonts w:asciiTheme="minorHAnsi" w:hAnsiTheme="minorHAnsi" w:cstheme="minorHAnsi"/>
        </w:rPr>
        <w:t>Existing and/or already conceived inventions, discoveries, patents, products, or other information developed in whole or part in connection with this agreement shall be the exclusive property of CSTE in accordance with 37 CFR Part 401.</w:t>
      </w:r>
    </w:p>
    <w:p w14:paraId="7B2CB4FF" w14:textId="77777777" w:rsidR="004E6E76" w:rsidRPr="00CC4AF0" w:rsidRDefault="004E6E76" w:rsidP="004E6E76">
      <w:pPr>
        <w:rPr>
          <w:rFonts w:asciiTheme="minorHAnsi" w:hAnsiTheme="minorHAnsi" w:cstheme="minorHAnsi"/>
          <w:strike/>
        </w:rPr>
      </w:pPr>
    </w:p>
    <w:p w14:paraId="7D288987" w14:textId="77777777" w:rsidR="004E6E76" w:rsidRPr="00CC4AF0" w:rsidRDefault="004E6E76" w:rsidP="004E6E76">
      <w:pPr>
        <w:pStyle w:val="Heading1"/>
        <w:rPr>
          <w:rFonts w:asciiTheme="minorHAnsi" w:hAnsiTheme="minorHAnsi" w:cstheme="minorHAnsi"/>
        </w:rPr>
      </w:pPr>
      <w:r w:rsidRPr="00CC4AF0">
        <w:rPr>
          <w:rFonts w:asciiTheme="minorHAnsi" w:hAnsiTheme="minorHAnsi" w:cstheme="minorHAnsi"/>
        </w:rPr>
        <w:t>Article X – Termination</w:t>
      </w:r>
    </w:p>
    <w:p w14:paraId="1730F9A8" w14:textId="77777777" w:rsidR="004E6E76" w:rsidRPr="00CC4AF0" w:rsidRDefault="004E6E76" w:rsidP="004E6E76">
      <w:pPr>
        <w:numPr>
          <w:ilvl w:val="0"/>
          <w:numId w:val="5"/>
        </w:numPr>
        <w:rPr>
          <w:rFonts w:asciiTheme="minorHAnsi" w:hAnsiTheme="minorHAnsi" w:cstheme="minorHAnsi"/>
        </w:rPr>
      </w:pPr>
      <w:r w:rsidRPr="00CC4AF0">
        <w:rPr>
          <w:rFonts w:asciiTheme="minorHAnsi" w:hAnsiTheme="minorHAnsi" w:cstheme="minorHAnsi"/>
        </w:rPr>
        <w:t>Either party may terminate this Agreement hereto by giving written notice to the other party seven (7) days in advance of a specified date of termination.</w:t>
      </w:r>
    </w:p>
    <w:p w14:paraId="4CE64E04" w14:textId="77777777" w:rsidR="004E6E76" w:rsidRPr="00CC4AF0" w:rsidRDefault="004E6E76" w:rsidP="004E6E76">
      <w:pPr>
        <w:numPr>
          <w:ilvl w:val="0"/>
          <w:numId w:val="5"/>
        </w:numPr>
        <w:rPr>
          <w:rFonts w:asciiTheme="minorHAnsi" w:hAnsiTheme="minorHAnsi" w:cstheme="minorHAnsi"/>
        </w:rPr>
      </w:pPr>
      <w:r w:rsidRPr="00CC4AF0">
        <w:rPr>
          <w:rFonts w:asciiTheme="minorHAnsi" w:hAnsiTheme="minorHAnsi" w:cstheme="minorHAnsi"/>
        </w:rPr>
        <w:t>Upon receipt of such notice from CSTE, Seller shall take all necessary action to cancel outstanding purchase orders and other commitments relating to the project under this Agreement, and shall exercise reasonable diligence to cancel or redirect commitments for personnel services to its other activities and operations.</w:t>
      </w:r>
    </w:p>
    <w:p w14:paraId="3A4BBAD5" w14:textId="77777777" w:rsidR="004E6E76" w:rsidRPr="00CC4AF0" w:rsidRDefault="004E6E76" w:rsidP="004E6E76">
      <w:pPr>
        <w:numPr>
          <w:ilvl w:val="0"/>
          <w:numId w:val="5"/>
        </w:numPr>
        <w:rPr>
          <w:rFonts w:asciiTheme="minorHAnsi" w:hAnsiTheme="minorHAnsi" w:cstheme="minorHAnsi"/>
        </w:rPr>
      </w:pPr>
      <w:r w:rsidRPr="00CC4AF0">
        <w:rPr>
          <w:rFonts w:asciiTheme="minorHAnsi" w:hAnsiTheme="minorHAnsi" w:cstheme="minorHAnsi"/>
        </w:rPr>
        <w:t xml:space="preserve">CSTE shall remain liable for all cost incurred under this Agreement, including any of the </w:t>
      </w:r>
      <w:r w:rsidR="00D272EC" w:rsidRPr="00CC4AF0">
        <w:rPr>
          <w:rFonts w:asciiTheme="minorHAnsi" w:hAnsiTheme="minorHAnsi" w:cstheme="minorHAnsi"/>
        </w:rPr>
        <w:t>above-mentioned</w:t>
      </w:r>
      <w:r w:rsidRPr="00CC4AF0">
        <w:rPr>
          <w:rFonts w:asciiTheme="minorHAnsi" w:hAnsiTheme="minorHAnsi" w:cstheme="minorHAnsi"/>
        </w:rPr>
        <w:t xml:space="preserve"> commitments entered into by Seller in good faith prior to the receipt of the termination notice.  Upon payment of such costs, CSTE shall be entitled to, and Seller agrees to deliver, the information and items, which, if the Agreement had been completed, would have been required to be furnished to CSTE.</w:t>
      </w:r>
    </w:p>
    <w:p w14:paraId="064B4CE2" w14:textId="77777777" w:rsidR="004E6E76" w:rsidRPr="00CC4AF0" w:rsidRDefault="004E6E76" w:rsidP="004E6E76">
      <w:pPr>
        <w:rPr>
          <w:rFonts w:asciiTheme="minorHAnsi" w:hAnsiTheme="minorHAnsi" w:cstheme="minorHAnsi"/>
        </w:rPr>
      </w:pPr>
    </w:p>
    <w:p w14:paraId="11D122DE" w14:textId="77777777" w:rsidR="004E6E76" w:rsidRPr="00CC4AF0" w:rsidRDefault="004E6E76" w:rsidP="004E6E76">
      <w:pPr>
        <w:pStyle w:val="Heading1"/>
        <w:rPr>
          <w:rFonts w:asciiTheme="minorHAnsi" w:hAnsiTheme="minorHAnsi" w:cstheme="minorHAnsi"/>
        </w:rPr>
      </w:pPr>
      <w:r w:rsidRPr="00CC4AF0">
        <w:rPr>
          <w:rFonts w:asciiTheme="minorHAnsi" w:hAnsiTheme="minorHAnsi" w:cstheme="minorHAnsi"/>
        </w:rPr>
        <w:t>Article XI – Non-Solicitation Agreement</w:t>
      </w:r>
    </w:p>
    <w:p w14:paraId="1F334AEF" w14:textId="77777777" w:rsidR="004E6E76" w:rsidRPr="00CC4AF0" w:rsidRDefault="004E6E76" w:rsidP="004E6E76">
      <w:pPr>
        <w:rPr>
          <w:rFonts w:asciiTheme="minorHAnsi" w:hAnsiTheme="minorHAnsi" w:cstheme="minorHAnsi"/>
        </w:rPr>
      </w:pPr>
      <w:r w:rsidRPr="00CC4AF0">
        <w:rPr>
          <w:rFonts w:asciiTheme="minorHAnsi" w:hAnsiTheme="minorHAnsi" w:cstheme="minorHAnsi"/>
        </w:rPr>
        <w:t>During the term of this Agreement and for one (1) year thereafter, neither party nor any of their affiliates will offer work to, solicit or induce for employment, employ, or contract with, personnel of CSTE or their affiliates, without first obtaining the written consent of applicable Managing Directors.</w:t>
      </w:r>
    </w:p>
    <w:p w14:paraId="0DCE73B7" w14:textId="77777777" w:rsidR="004E6E76" w:rsidRPr="00CC4AF0" w:rsidRDefault="004E6E76" w:rsidP="004E6E76">
      <w:pPr>
        <w:rPr>
          <w:rFonts w:asciiTheme="minorHAnsi" w:hAnsiTheme="minorHAnsi" w:cstheme="minorHAnsi"/>
        </w:rPr>
      </w:pPr>
    </w:p>
    <w:p w14:paraId="4439F27F" w14:textId="77777777" w:rsidR="004E6E76" w:rsidRPr="00CC4AF0" w:rsidRDefault="004E6E76" w:rsidP="004E6E76">
      <w:pPr>
        <w:pStyle w:val="Heading1"/>
        <w:rPr>
          <w:rFonts w:asciiTheme="minorHAnsi" w:hAnsiTheme="minorHAnsi" w:cstheme="minorHAnsi"/>
        </w:rPr>
      </w:pPr>
      <w:r w:rsidRPr="00CC4AF0">
        <w:rPr>
          <w:rFonts w:asciiTheme="minorHAnsi" w:hAnsiTheme="minorHAnsi" w:cstheme="minorHAnsi"/>
        </w:rPr>
        <w:t>Article XII – Independent Contractor</w:t>
      </w:r>
    </w:p>
    <w:p w14:paraId="7E18C2C2" w14:textId="77777777" w:rsidR="004E6E76" w:rsidRPr="00CC4AF0" w:rsidRDefault="004E6E76" w:rsidP="004E6E76">
      <w:pPr>
        <w:numPr>
          <w:ilvl w:val="0"/>
          <w:numId w:val="6"/>
        </w:numPr>
        <w:rPr>
          <w:rFonts w:asciiTheme="minorHAnsi" w:hAnsiTheme="minorHAnsi" w:cstheme="minorHAnsi"/>
        </w:rPr>
      </w:pPr>
      <w:r w:rsidRPr="00CC4AF0">
        <w:rPr>
          <w:rFonts w:asciiTheme="minorHAnsi" w:hAnsiTheme="minorHAnsi" w:cstheme="minorHAnsi"/>
        </w:rPr>
        <w:t>In the performance of all services hereunder, Seller shall be deemed to be and shall be an independent contractor.</w:t>
      </w:r>
    </w:p>
    <w:p w14:paraId="16F47767" w14:textId="77777777" w:rsidR="004E6E76" w:rsidRPr="00CC4AF0" w:rsidRDefault="004E6E76" w:rsidP="004E6E76">
      <w:pPr>
        <w:numPr>
          <w:ilvl w:val="0"/>
          <w:numId w:val="6"/>
        </w:numPr>
        <w:rPr>
          <w:rFonts w:asciiTheme="minorHAnsi" w:hAnsiTheme="minorHAnsi" w:cstheme="minorHAnsi"/>
        </w:rPr>
      </w:pPr>
      <w:r w:rsidRPr="00CC4AF0">
        <w:rPr>
          <w:rFonts w:asciiTheme="minorHAnsi" w:hAnsiTheme="minorHAnsi" w:cstheme="minorHAnsi"/>
        </w:rPr>
        <w:t>No party is authorized or empowered to act as agent for any other for any purpose and shall not on behalf of any other enter into any contract, warranty, or representation as to any matter.  None shall be bound by the acts or conduct of any other.</w:t>
      </w:r>
    </w:p>
    <w:p w14:paraId="3B9565B0" w14:textId="77777777" w:rsidR="004E6E76" w:rsidRPr="00CC4AF0" w:rsidRDefault="004E6E76" w:rsidP="004E6E76">
      <w:pPr>
        <w:rPr>
          <w:rFonts w:asciiTheme="minorHAnsi" w:hAnsiTheme="minorHAnsi" w:cstheme="minorHAnsi"/>
        </w:rPr>
      </w:pPr>
    </w:p>
    <w:p w14:paraId="6D6ADE69" w14:textId="77777777" w:rsidR="004E6E76" w:rsidRPr="00CC4AF0" w:rsidRDefault="004E6E76" w:rsidP="004E6E76">
      <w:pPr>
        <w:pStyle w:val="Heading1"/>
        <w:rPr>
          <w:rFonts w:asciiTheme="minorHAnsi" w:hAnsiTheme="minorHAnsi" w:cstheme="minorHAnsi"/>
        </w:rPr>
      </w:pPr>
      <w:r w:rsidRPr="00CC4AF0">
        <w:rPr>
          <w:rFonts w:asciiTheme="minorHAnsi" w:hAnsiTheme="minorHAnsi" w:cstheme="minorHAnsi"/>
        </w:rPr>
        <w:t>Article XIII – Indemnification</w:t>
      </w:r>
    </w:p>
    <w:p w14:paraId="37E35B4E" w14:textId="77777777" w:rsidR="004E6E76" w:rsidRPr="00CC4AF0" w:rsidRDefault="004E6E76" w:rsidP="004E6E76">
      <w:pPr>
        <w:numPr>
          <w:ilvl w:val="0"/>
          <w:numId w:val="7"/>
        </w:numPr>
        <w:rPr>
          <w:rFonts w:asciiTheme="minorHAnsi" w:hAnsiTheme="minorHAnsi" w:cstheme="minorHAnsi"/>
        </w:rPr>
      </w:pPr>
      <w:r w:rsidRPr="00CC4AF0">
        <w:rPr>
          <w:rFonts w:asciiTheme="minorHAnsi" w:hAnsiTheme="minorHAnsi" w:cstheme="minorHAnsi"/>
        </w:rPr>
        <w:t>CSTE assumes all risk of liability with respect to its performance of any activities relating to this project, other than liability arising out of an act of omission of Seller, and shall indemnify and hold Seller harmless from all liability arising out of acts or omissions of CSTE, its employees and agents.</w:t>
      </w:r>
    </w:p>
    <w:p w14:paraId="28328E3D" w14:textId="77777777" w:rsidR="004E6E76" w:rsidRPr="00CC4AF0" w:rsidRDefault="004E6E76" w:rsidP="004E6E76">
      <w:pPr>
        <w:numPr>
          <w:ilvl w:val="0"/>
          <w:numId w:val="7"/>
        </w:numPr>
        <w:rPr>
          <w:rFonts w:asciiTheme="minorHAnsi" w:hAnsiTheme="minorHAnsi" w:cstheme="minorHAnsi"/>
        </w:rPr>
      </w:pPr>
      <w:r w:rsidRPr="00CC4AF0">
        <w:rPr>
          <w:rFonts w:asciiTheme="minorHAnsi" w:hAnsiTheme="minorHAnsi" w:cstheme="minorHAnsi"/>
        </w:rPr>
        <w:t>Seller assumes all risk of liability with respect to its performance of any activity relating to this project, other than liability arising out of any act or omission of CSTE, and shall indemnify and hold CSTE harmless from all liability arising out of acts or omission of Seller, its employees and agents.</w:t>
      </w:r>
    </w:p>
    <w:p w14:paraId="368777E7" w14:textId="77777777" w:rsidR="004E6E76" w:rsidRPr="00CC4AF0" w:rsidRDefault="004E6E76" w:rsidP="004E6E76">
      <w:pPr>
        <w:rPr>
          <w:rFonts w:asciiTheme="minorHAnsi" w:hAnsiTheme="minorHAnsi" w:cstheme="minorHAnsi"/>
        </w:rPr>
      </w:pPr>
    </w:p>
    <w:p w14:paraId="060FA62C" w14:textId="77777777" w:rsidR="004E6E76" w:rsidRPr="00CC4AF0" w:rsidRDefault="004E6E76" w:rsidP="004E6E76">
      <w:pPr>
        <w:pStyle w:val="Heading1"/>
        <w:rPr>
          <w:rFonts w:asciiTheme="minorHAnsi" w:hAnsiTheme="minorHAnsi" w:cstheme="minorHAnsi"/>
        </w:rPr>
      </w:pPr>
      <w:r w:rsidRPr="00CC4AF0">
        <w:rPr>
          <w:rFonts w:asciiTheme="minorHAnsi" w:hAnsiTheme="minorHAnsi" w:cstheme="minorHAnsi"/>
        </w:rPr>
        <w:t>Article XIV – Nondiscrimination and Affirmative Action</w:t>
      </w:r>
    </w:p>
    <w:p w14:paraId="2166A3E1" w14:textId="77777777" w:rsidR="004E6E76" w:rsidRPr="00CC4AF0" w:rsidRDefault="004E6E76" w:rsidP="004E6E76">
      <w:pPr>
        <w:rPr>
          <w:rFonts w:asciiTheme="minorHAnsi" w:hAnsiTheme="minorHAnsi" w:cstheme="minorHAnsi"/>
        </w:rPr>
      </w:pPr>
      <w:r w:rsidRPr="00CC4AF0">
        <w:rPr>
          <w:rFonts w:asciiTheme="minorHAnsi" w:hAnsiTheme="minorHAnsi" w:cstheme="minorHAnsi"/>
        </w:rPr>
        <w:t>Seller certifies that it has an active program for compliance with all applicable state and federal regulations, executive orders and legislation concerning non-discrimination, equal opportunity, or affirmative action, and that, whenever required, valid assurances of compliance are on file with the cognizant enforcement agency.  Whenever applicable, the above statement of certification includes, but is not necessarily limited to, the following acts:</w:t>
      </w:r>
    </w:p>
    <w:p w14:paraId="79A9A38F" w14:textId="77777777" w:rsidR="004E6E76" w:rsidRPr="00CC4AF0" w:rsidRDefault="004E6E76" w:rsidP="00D823C4">
      <w:pPr>
        <w:numPr>
          <w:ilvl w:val="0"/>
          <w:numId w:val="11"/>
        </w:numPr>
        <w:ind w:left="540" w:hanging="360"/>
        <w:rPr>
          <w:rFonts w:asciiTheme="minorHAnsi" w:hAnsiTheme="minorHAnsi" w:cstheme="minorHAnsi"/>
        </w:rPr>
      </w:pPr>
      <w:r w:rsidRPr="00CC4AF0">
        <w:rPr>
          <w:rFonts w:asciiTheme="minorHAnsi" w:hAnsiTheme="minorHAnsi" w:cstheme="minorHAnsi"/>
        </w:rPr>
        <w:t>Title IV of the Civil Rights Act of 1964</w:t>
      </w:r>
    </w:p>
    <w:p w14:paraId="7BF4A752" w14:textId="77777777" w:rsidR="004E6E76" w:rsidRPr="00CC4AF0" w:rsidRDefault="004E6E76" w:rsidP="00D823C4">
      <w:pPr>
        <w:numPr>
          <w:ilvl w:val="0"/>
          <w:numId w:val="11"/>
        </w:numPr>
        <w:ind w:left="540" w:hanging="360"/>
        <w:rPr>
          <w:rFonts w:asciiTheme="minorHAnsi" w:hAnsiTheme="minorHAnsi" w:cstheme="minorHAnsi"/>
        </w:rPr>
      </w:pPr>
      <w:r w:rsidRPr="00CC4AF0">
        <w:rPr>
          <w:rFonts w:asciiTheme="minorHAnsi" w:hAnsiTheme="minorHAnsi" w:cstheme="minorHAnsi"/>
        </w:rPr>
        <w:t>Executive order 11246, “Equal Employment Opportunity,” as amended by E.O. 11375, Amending Executive Order 11246 Relating to Equal Employment Opportunity,” and as supplemented by regulations at 41 CFR Part 60, “Office of Federal Contract Compliance Programs, Equal Employment Opportunity, Department of Labor</w:t>
      </w:r>
    </w:p>
    <w:p w14:paraId="73C3F716" w14:textId="77777777" w:rsidR="004E6E76" w:rsidRPr="00CC4AF0" w:rsidRDefault="004E6E76" w:rsidP="00D823C4">
      <w:pPr>
        <w:numPr>
          <w:ilvl w:val="0"/>
          <w:numId w:val="11"/>
        </w:numPr>
        <w:ind w:left="540" w:hanging="360"/>
        <w:rPr>
          <w:rFonts w:asciiTheme="minorHAnsi" w:hAnsiTheme="minorHAnsi" w:cstheme="minorHAnsi"/>
        </w:rPr>
      </w:pPr>
      <w:r w:rsidRPr="00CC4AF0">
        <w:rPr>
          <w:rFonts w:asciiTheme="minorHAnsi" w:hAnsiTheme="minorHAnsi" w:cstheme="minorHAnsi"/>
        </w:rPr>
        <w:t>Title VII of the Civil Rights Act of 1964 as amended by the EEO Act of 1972</w:t>
      </w:r>
    </w:p>
    <w:p w14:paraId="3FEB0266" w14:textId="77777777" w:rsidR="004E6E76" w:rsidRPr="00CC4AF0" w:rsidRDefault="004E6E76" w:rsidP="00D823C4">
      <w:pPr>
        <w:numPr>
          <w:ilvl w:val="0"/>
          <w:numId w:val="11"/>
        </w:numPr>
        <w:ind w:left="540" w:hanging="360"/>
        <w:rPr>
          <w:rFonts w:asciiTheme="minorHAnsi" w:hAnsiTheme="minorHAnsi" w:cstheme="minorHAnsi"/>
        </w:rPr>
      </w:pPr>
      <w:r w:rsidRPr="00CC4AF0">
        <w:rPr>
          <w:rFonts w:asciiTheme="minorHAnsi" w:hAnsiTheme="minorHAnsi" w:cstheme="minorHAnsi"/>
        </w:rPr>
        <w:t>Section 504 of the Rehabilitation Act of 1973</w:t>
      </w:r>
    </w:p>
    <w:p w14:paraId="35C7E330" w14:textId="77777777" w:rsidR="004E6E76" w:rsidRPr="00CC4AF0" w:rsidRDefault="004E6E76" w:rsidP="00D823C4">
      <w:pPr>
        <w:numPr>
          <w:ilvl w:val="0"/>
          <w:numId w:val="11"/>
        </w:numPr>
        <w:ind w:left="540" w:hanging="360"/>
        <w:rPr>
          <w:rFonts w:asciiTheme="minorHAnsi" w:hAnsiTheme="minorHAnsi" w:cstheme="minorHAnsi"/>
        </w:rPr>
      </w:pPr>
      <w:r w:rsidRPr="00CC4AF0">
        <w:rPr>
          <w:rFonts w:asciiTheme="minorHAnsi" w:hAnsiTheme="minorHAnsi" w:cstheme="minorHAnsi"/>
        </w:rPr>
        <w:t>The Age Discrimination Act of 1975, as amended</w:t>
      </w:r>
    </w:p>
    <w:p w14:paraId="14CBCC7E" w14:textId="15FBBBBF" w:rsidR="004E6E76" w:rsidRPr="00CC4AF0" w:rsidRDefault="004E6E76" w:rsidP="00D823C4">
      <w:pPr>
        <w:numPr>
          <w:ilvl w:val="0"/>
          <w:numId w:val="11"/>
        </w:numPr>
        <w:ind w:left="540" w:hanging="360"/>
        <w:rPr>
          <w:rFonts w:asciiTheme="minorHAnsi" w:hAnsiTheme="minorHAnsi" w:cstheme="minorHAnsi"/>
        </w:rPr>
      </w:pPr>
      <w:r w:rsidRPr="00CC4AF0">
        <w:rPr>
          <w:rFonts w:asciiTheme="minorHAnsi" w:hAnsiTheme="minorHAnsi" w:cstheme="minorHAnsi"/>
        </w:rPr>
        <w:t>Affirmative Action Obligations of Contractors and Subrecipients for Disabled Veterans and</w:t>
      </w:r>
      <w:r w:rsidR="00D823C4" w:rsidRPr="00CC4AF0">
        <w:rPr>
          <w:rFonts w:asciiTheme="minorHAnsi" w:hAnsiTheme="minorHAnsi" w:cstheme="minorHAnsi"/>
        </w:rPr>
        <w:t xml:space="preserve"> </w:t>
      </w:r>
      <w:r w:rsidRPr="00CC4AF0">
        <w:rPr>
          <w:rFonts w:asciiTheme="minorHAnsi" w:hAnsiTheme="minorHAnsi" w:cstheme="minorHAnsi"/>
        </w:rPr>
        <w:t>Veterans of the Vietnam Era, Sub-part A, Paragraph 60-250.4</w:t>
      </w:r>
    </w:p>
    <w:p w14:paraId="6970C51A" w14:textId="77777777" w:rsidR="004E6E76" w:rsidRPr="00CC4AF0" w:rsidRDefault="004E6E76" w:rsidP="00D823C4">
      <w:pPr>
        <w:numPr>
          <w:ilvl w:val="0"/>
          <w:numId w:val="11"/>
        </w:numPr>
        <w:ind w:left="540" w:hanging="360"/>
        <w:rPr>
          <w:rFonts w:asciiTheme="minorHAnsi" w:hAnsiTheme="minorHAnsi" w:cstheme="minorHAnsi"/>
        </w:rPr>
      </w:pPr>
      <w:r w:rsidRPr="00CC4AF0">
        <w:rPr>
          <w:rFonts w:asciiTheme="minorHAnsi" w:hAnsiTheme="minorHAnsi" w:cstheme="minorHAnsi"/>
        </w:rPr>
        <w:t>Title IX of the Higher Education Act of 1972</w:t>
      </w:r>
    </w:p>
    <w:p w14:paraId="264673A7" w14:textId="77777777" w:rsidR="004E6E76" w:rsidRPr="00CC4AF0" w:rsidRDefault="004E6E76" w:rsidP="004E6E76">
      <w:pPr>
        <w:rPr>
          <w:rFonts w:asciiTheme="minorHAnsi" w:hAnsiTheme="minorHAnsi" w:cstheme="minorHAnsi"/>
        </w:rPr>
      </w:pPr>
    </w:p>
    <w:p w14:paraId="77CF9525" w14:textId="77777777" w:rsidR="004E6E76" w:rsidRPr="00CC4AF0" w:rsidRDefault="004E6E76" w:rsidP="004E6E76">
      <w:pPr>
        <w:pStyle w:val="Heading1"/>
        <w:rPr>
          <w:rFonts w:asciiTheme="minorHAnsi" w:hAnsiTheme="minorHAnsi" w:cstheme="minorHAnsi"/>
        </w:rPr>
      </w:pPr>
      <w:r w:rsidRPr="00CC4AF0">
        <w:rPr>
          <w:rFonts w:asciiTheme="minorHAnsi" w:hAnsiTheme="minorHAnsi" w:cstheme="minorHAnsi"/>
        </w:rPr>
        <w:t>Article XV – Seller Certifications</w:t>
      </w:r>
    </w:p>
    <w:p w14:paraId="7199B795" w14:textId="77777777" w:rsidR="004E6E76" w:rsidRPr="00CC4AF0" w:rsidRDefault="004E6E76" w:rsidP="004E6E76">
      <w:pPr>
        <w:numPr>
          <w:ilvl w:val="0"/>
          <w:numId w:val="12"/>
        </w:numPr>
        <w:rPr>
          <w:rFonts w:asciiTheme="minorHAnsi" w:hAnsiTheme="minorHAnsi" w:cstheme="minorHAnsi"/>
        </w:rPr>
      </w:pPr>
      <w:r w:rsidRPr="00CC4AF0">
        <w:rPr>
          <w:rFonts w:asciiTheme="minorHAnsi" w:hAnsiTheme="minorHAnsi" w:cstheme="minorHAnsi"/>
        </w:rPr>
        <w:t xml:space="preserve">Debarment and Suspension </w:t>
      </w:r>
    </w:p>
    <w:p w14:paraId="3124B4CF" w14:textId="77777777" w:rsidR="004E6E76" w:rsidRPr="00CC4AF0" w:rsidRDefault="004E6E76" w:rsidP="004E6E76">
      <w:pPr>
        <w:rPr>
          <w:rFonts w:asciiTheme="minorHAnsi" w:hAnsiTheme="minorHAnsi" w:cstheme="minorHAnsi"/>
        </w:rPr>
      </w:pPr>
      <w:r w:rsidRPr="00CC4AF0">
        <w:rPr>
          <w:rFonts w:asciiTheme="minorHAnsi" w:hAnsiTheme="minorHAnsi" w:cstheme="minorHAnsi"/>
        </w:rPr>
        <w:t>Seller certifies to the best of its knowledge and belief that it is not presently debarred, suspended, or proposed for debarment or declared ineligible for the awards of Contracts, by any Federal Agency, in accordance with OMB Guidelines (53 FR19161-19211).</w:t>
      </w:r>
    </w:p>
    <w:p w14:paraId="68392F68" w14:textId="77777777" w:rsidR="004E6E76" w:rsidRPr="00CC4AF0" w:rsidRDefault="004E6E76" w:rsidP="004E6E76">
      <w:pPr>
        <w:rPr>
          <w:rFonts w:asciiTheme="minorHAnsi" w:hAnsiTheme="minorHAnsi" w:cstheme="minorHAnsi"/>
        </w:rPr>
      </w:pPr>
    </w:p>
    <w:p w14:paraId="74DC8A2F" w14:textId="77777777" w:rsidR="004E6E76" w:rsidRPr="00CC4AF0" w:rsidRDefault="004E6E76" w:rsidP="004E6E76">
      <w:pPr>
        <w:numPr>
          <w:ilvl w:val="0"/>
          <w:numId w:val="12"/>
        </w:numPr>
        <w:rPr>
          <w:rFonts w:asciiTheme="minorHAnsi" w:hAnsiTheme="minorHAnsi" w:cstheme="minorHAnsi"/>
        </w:rPr>
      </w:pPr>
      <w:r w:rsidRPr="00CC4AF0">
        <w:rPr>
          <w:rFonts w:asciiTheme="minorHAnsi" w:hAnsiTheme="minorHAnsi" w:cstheme="minorHAnsi"/>
        </w:rPr>
        <w:t xml:space="preserve">Certification of Non-Delinquency of Federal Debt </w:t>
      </w:r>
    </w:p>
    <w:p w14:paraId="4BAE325F" w14:textId="77777777" w:rsidR="004E6E76" w:rsidRPr="00CC4AF0" w:rsidRDefault="004E6E76" w:rsidP="004E6E76">
      <w:pPr>
        <w:rPr>
          <w:rFonts w:asciiTheme="minorHAnsi" w:hAnsiTheme="minorHAnsi" w:cstheme="minorHAnsi"/>
        </w:rPr>
      </w:pPr>
      <w:r w:rsidRPr="00CC4AF0">
        <w:rPr>
          <w:rFonts w:asciiTheme="minorHAnsi" w:hAnsiTheme="minorHAnsi" w:cstheme="minorHAnsi"/>
        </w:rPr>
        <w:t xml:space="preserve">Seller certifies that it </w:t>
      </w:r>
      <w:proofErr w:type="gramStart"/>
      <w:r w:rsidRPr="00CC4AF0">
        <w:rPr>
          <w:rFonts w:asciiTheme="minorHAnsi" w:hAnsiTheme="minorHAnsi" w:cstheme="minorHAnsi"/>
        </w:rPr>
        <w:t>is in compliance with</w:t>
      </w:r>
      <w:proofErr w:type="gramEnd"/>
      <w:r w:rsidRPr="00CC4AF0">
        <w:rPr>
          <w:rFonts w:asciiTheme="minorHAnsi" w:hAnsiTheme="minorHAnsi" w:cstheme="minorHAnsi"/>
        </w:rPr>
        <w:t xml:space="preserve"> the Non-Delinquency on Federal Debt criteria, in accordance with OMB Circular A-129.</w:t>
      </w:r>
    </w:p>
    <w:p w14:paraId="74CF45BE" w14:textId="77777777" w:rsidR="004E6E76" w:rsidRPr="00CC4AF0" w:rsidRDefault="004E6E76" w:rsidP="004E6E76">
      <w:pPr>
        <w:rPr>
          <w:rFonts w:asciiTheme="minorHAnsi" w:hAnsiTheme="minorHAnsi" w:cstheme="minorHAnsi"/>
        </w:rPr>
      </w:pPr>
    </w:p>
    <w:p w14:paraId="4EB3850E" w14:textId="77777777" w:rsidR="004E6E76" w:rsidRPr="00CC4AF0" w:rsidRDefault="004E6E76" w:rsidP="004E6E76">
      <w:pPr>
        <w:numPr>
          <w:ilvl w:val="0"/>
          <w:numId w:val="12"/>
        </w:numPr>
        <w:rPr>
          <w:rFonts w:asciiTheme="minorHAnsi" w:hAnsiTheme="minorHAnsi" w:cstheme="minorHAnsi"/>
        </w:rPr>
      </w:pPr>
      <w:r w:rsidRPr="00CC4AF0">
        <w:rPr>
          <w:rFonts w:asciiTheme="minorHAnsi" w:hAnsiTheme="minorHAnsi" w:cstheme="minorHAnsi"/>
        </w:rPr>
        <w:t xml:space="preserve">Certification of Drug-Free Workplace </w:t>
      </w:r>
    </w:p>
    <w:p w14:paraId="58044DD0" w14:textId="77777777" w:rsidR="004E6E76" w:rsidRPr="00CC4AF0" w:rsidRDefault="004E6E76" w:rsidP="004E6E76">
      <w:pPr>
        <w:rPr>
          <w:rFonts w:asciiTheme="minorHAnsi" w:hAnsiTheme="minorHAnsi" w:cstheme="minorHAnsi"/>
        </w:rPr>
      </w:pPr>
      <w:r w:rsidRPr="00CC4AF0">
        <w:rPr>
          <w:rFonts w:asciiTheme="minorHAnsi" w:hAnsiTheme="minorHAnsi" w:cstheme="minorHAnsi"/>
        </w:rPr>
        <w:t>Seller certifies that it has implemented appropriate policy in accordance with the Drug-Free Workplace Act of 1988, 45 CFR, Part 76, Subpart F.</w:t>
      </w:r>
    </w:p>
    <w:p w14:paraId="382A1BB3" w14:textId="77777777" w:rsidR="004E6E76" w:rsidRPr="00CC4AF0" w:rsidRDefault="004E6E76" w:rsidP="004E6E76">
      <w:pPr>
        <w:rPr>
          <w:rFonts w:asciiTheme="minorHAnsi" w:hAnsiTheme="minorHAnsi" w:cstheme="minorHAnsi"/>
        </w:rPr>
      </w:pPr>
    </w:p>
    <w:p w14:paraId="42757486" w14:textId="77777777" w:rsidR="004E6E76" w:rsidRPr="00CC4AF0" w:rsidRDefault="004E6E76" w:rsidP="004E6E76">
      <w:pPr>
        <w:numPr>
          <w:ilvl w:val="0"/>
          <w:numId w:val="12"/>
        </w:numPr>
        <w:rPr>
          <w:rFonts w:asciiTheme="minorHAnsi" w:hAnsiTheme="minorHAnsi" w:cstheme="minorHAnsi"/>
        </w:rPr>
      </w:pPr>
      <w:r w:rsidRPr="00CC4AF0">
        <w:rPr>
          <w:rFonts w:asciiTheme="minorHAnsi" w:hAnsiTheme="minorHAnsi" w:cstheme="minorHAnsi"/>
        </w:rPr>
        <w:t>Certification Regarding Lobbying</w:t>
      </w:r>
    </w:p>
    <w:p w14:paraId="2F0411FF" w14:textId="77777777" w:rsidR="004E6E76" w:rsidRPr="00CC4AF0" w:rsidRDefault="004E6E76" w:rsidP="004E6E76">
      <w:pPr>
        <w:rPr>
          <w:rFonts w:asciiTheme="minorHAnsi" w:hAnsiTheme="minorHAnsi" w:cstheme="minorHAnsi"/>
        </w:rPr>
      </w:pPr>
      <w:r w:rsidRPr="00CC4AF0">
        <w:rPr>
          <w:rFonts w:asciiTheme="minorHAnsi" w:hAnsiTheme="minorHAnsi" w:cstheme="minorHAnsi"/>
        </w:rPr>
        <w:t xml:space="preserve">Seller certifies to the best of its knowledge and belief that no Federal appropriated funds have been paid or will be paid, by or on behalf of Seller, to any person or organization for influencing or attempting to influence an officer or employee of a Federal agency, a member of Congress, officer or employee of Congress, or an employee of a member of Congress </w:t>
      </w:r>
      <w:proofErr w:type="gramStart"/>
      <w:r w:rsidRPr="00CC4AF0">
        <w:rPr>
          <w:rFonts w:asciiTheme="minorHAnsi" w:hAnsiTheme="minorHAnsi" w:cstheme="minorHAnsi"/>
        </w:rPr>
        <w:t>in connection with</w:t>
      </w:r>
      <w:proofErr w:type="gramEnd"/>
      <w:r w:rsidRPr="00CC4AF0">
        <w:rPr>
          <w:rFonts w:asciiTheme="minorHAnsi" w:hAnsiTheme="minorHAnsi" w:cstheme="minorHAnsi"/>
        </w:rPr>
        <w:t xml:space="preserve"> obtaining any Federal contract, grant or any other award covered by 31 U.S.C. 1352.</w:t>
      </w:r>
    </w:p>
    <w:p w14:paraId="4A332AE5" w14:textId="77777777" w:rsidR="004E6E76" w:rsidRPr="00CC4AF0" w:rsidRDefault="004E6E76" w:rsidP="004E6E76">
      <w:pPr>
        <w:rPr>
          <w:rFonts w:asciiTheme="minorHAnsi" w:hAnsiTheme="minorHAnsi" w:cstheme="minorHAnsi"/>
        </w:rPr>
      </w:pPr>
    </w:p>
    <w:p w14:paraId="28016311" w14:textId="77777777" w:rsidR="004E6E76" w:rsidRPr="00CC4AF0" w:rsidRDefault="004E6E76" w:rsidP="004E6E76">
      <w:pPr>
        <w:numPr>
          <w:ilvl w:val="0"/>
          <w:numId w:val="12"/>
        </w:numPr>
        <w:rPr>
          <w:rFonts w:asciiTheme="minorHAnsi" w:hAnsiTheme="minorHAnsi" w:cstheme="minorHAnsi"/>
        </w:rPr>
      </w:pPr>
      <w:r w:rsidRPr="00CC4AF0">
        <w:rPr>
          <w:rFonts w:asciiTheme="minorHAnsi" w:hAnsiTheme="minorHAnsi" w:cstheme="minorHAnsi"/>
        </w:rPr>
        <w:t>Conflicts of Interest</w:t>
      </w:r>
    </w:p>
    <w:p w14:paraId="58424EC7" w14:textId="77777777" w:rsidR="004E6E76" w:rsidRPr="00CC4AF0" w:rsidRDefault="004E6E76" w:rsidP="004E6E76">
      <w:pPr>
        <w:rPr>
          <w:rFonts w:asciiTheme="minorHAnsi" w:hAnsiTheme="minorHAnsi" w:cstheme="minorHAnsi"/>
        </w:rPr>
      </w:pPr>
      <w:r w:rsidRPr="00CC4AF0">
        <w:rPr>
          <w:rFonts w:asciiTheme="minorHAnsi" w:hAnsiTheme="minorHAnsi" w:cstheme="minorHAnsi"/>
        </w:rPr>
        <w:t>Seller certifies that it has established Conflict of Interest Policy that complies with all requirements, rules and principles of 60 FR 35810, Part III incorporated herein by reference.</w:t>
      </w:r>
    </w:p>
    <w:p w14:paraId="02D50CB3" w14:textId="77777777" w:rsidR="004E6E76" w:rsidRPr="00CC4AF0" w:rsidRDefault="004E6E76" w:rsidP="004E6E76">
      <w:pPr>
        <w:rPr>
          <w:rFonts w:asciiTheme="minorHAnsi" w:hAnsiTheme="minorHAnsi" w:cstheme="minorHAnsi"/>
        </w:rPr>
      </w:pPr>
    </w:p>
    <w:p w14:paraId="4254F1CA" w14:textId="77777777" w:rsidR="004E6E76" w:rsidRPr="00CC4AF0" w:rsidRDefault="004E6E76" w:rsidP="004E6E76">
      <w:pPr>
        <w:numPr>
          <w:ilvl w:val="0"/>
          <w:numId w:val="12"/>
        </w:numPr>
        <w:rPr>
          <w:rFonts w:asciiTheme="minorHAnsi" w:hAnsiTheme="minorHAnsi" w:cstheme="minorHAnsi"/>
        </w:rPr>
      </w:pPr>
      <w:r w:rsidRPr="00CC4AF0">
        <w:rPr>
          <w:rFonts w:asciiTheme="minorHAnsi" w:hAnsiTheme="minorHAnsi" w:cstheme="minorHAnsi"/>
        </w:rPr>
        <w:t>Misconduct in Science</w:t>
      </w:r>
    </w:p>
    <w:p w14:paraId="4FCCA628" w14:textId="48ABDECD" w:rsidR="004E6E76" w:rsidRPr="00CC4AF0" w:rsidRDefault="004E6E76" w:rsidP="004E6E76">
      <w:pPr>
        <w:rPr>
          <w:rFonts w:asciiTheme="minorHAnsi" w:hAnsiTheme="minorHAnsi" w:cstheme="minorHAnsi"/>
        </w:rPr>
      </w:pPr>
      <w:r w:rsidRPr="00CC4AF0">
        <w:rPr>
          <w:rFonts w:asciiTheme="minorHAnsi" w:hAnsiTheme="minorHAnsi" w:cstheme="minorHAnsi"/>
        </w:rPr>
        <w:t xml:space="preserve">Seller certifies that it has established </w:t>
      </w:r>
      <w:r w:rsidR="00F97FEF">
        <w:rPr>
          <w:rFonts w:asciiTheme="minorHAnsi" w:hAnsiTheme="minorHAnsi" w:cstheme="minorHAnsi"/>
        </w:rPr>
        <w:t xml:space="preserve">a Misconduct in Science administrative policy. </w:t>
      </w:r>
    </w:p>
    <w:p w14:paraId="790F19DB" w14:textId="77777777" w:rsidR="004E6E76" w:rsidRPr="00CC4AF0" w:rsidRDefault="004E6E76" w:rsidP="004E6E76">
      <w:pPr>
        <w:pStyle w:val="Heading1"/>
        <w:rPr>
          <w:rFonts w:asciiTheme="minorHAnsi" w:hAnsiTheme="minorHAnsi" w:cstheme="minorHAnsi"/>
        </w:rPr>
      </w:pPr>
    </w:p>
    <w:p w14:paraId="535FD1C8" w14:textId="77777777" w:rsidR="004E6E76" w:rsidRPr="00CC4AF0" w:rsidRDefault="004E6E76" w:rsidP="004E6E76">
      <w:pPr>
        <w:pStyle w:val="Heading1"/>
        <w:rPr>
          <w:rFonts w:asciiTheme="minorHAnsi" w:hAnsiTheme="minorHAnsi" w:cstheme="minorHAnsi"/>
        </w:rPr>
      </w:pPr>
      <w:r w:rsidRPr="00CC4AF0">
        <w:rPr>
          <w:rFonts w:asciiTheme="minorHAnsi" w:hAnsiTheme="minorHAnsi" w:cstheme="minorHAnsi"/>
        </w:rPr>
        <w:t>Article XVI – Changes</w:t>
      </w:r>
    </w:p>
    <w:p w14:paraId="1DFFBCCD" w14:textId="77777777" w:rsidR="004E6E76" w:rsidRPr="00CC4AF0" w:rsidRDefault="004E6E76" w:rsidP="004E6E76">
      <w:pPr>
        <w:pStyle w:val="BodyText"/>
        <w:rPr>
          <w:rFonts w:asciiTheme="minorHAnsi" w:hAnsiTheme="minorHAnsi" w:cstheme="minorHAnsi"/>
          <w:sz w:val="20"/>
        </w:rPr>
      </w:pPr>
      <w:r w:rsidRPr="00CC4AF0">
        <w:rPr>
          <w:rFonts w:asciiTheme="minorHAnsi" w:hAnsiTheme="minorHAnsi" w:cstheme="minorHAnsi"/>
          <w:sz w:val="20"/>
        </w:rPr>
        <w:t xml:space="preserve">The Agreement may be modified or amended if the amendment is made in writing and signed by both parties. </w:t>
      </w:r>
    </w:p>
    <w:p w14:paraId="76FAC176" w14:textId="77777777" w:rsidR="004E6E76" w:rsidRPr="00CC4AF0" w:rsidRDefault="004E6E76" w:rsidP="004E6E76">
      <w:pPr>
        <w:pStyle w:val="BodyText"/>
        <w:rPr>
          <w:rFonts w:asciiTheme="minorHAnsi" w:hAnsiTheme="minorHAnsi" w:cstheme="minorHAnsi"/>
        </w:rPr>
      </w:pPr>
    </w:p>
    <w:p w14:paraId="0CDCC687" w14:textId="77777777" w:rsidR="004E6E76" w:rsidRPr="00CC4AF0" w:rsidRDefault="004E6E76" w:rsidP="004E6E76">
      <w:pPr>
        <w:pStyle w:val="Heading1"/>
        <w:rPr>
          <w:rFonts w:asciiTheme="minorHAnsi" w:hAnsiTheme="minorHAnsi" w:cstheme="minorHAnsi"/>
        </w:rPr>
      </w:pPr>
      <w:r w:rsidRPr="00CC4AF0">
        <w:rPr>
          <w:rFonts w:asciiTheme="minorHAnsi" w:hAnsiTheme="minorHAnsi" w:cstheme="minorHAnsi"/>
        </w:rPr>
        <w:t>Article XVII – Retention and Access to Records</w:t>
      </w:r>
    </w:p>
    <w:p w14:paraId="0CB8E9DC" w14:textId="77777777" w:rsidR="004E6E76" w:rsidRPr="00CC4AF0" w:rsidRDefault="004E6E76" w:rsidP="004E6E76">
      <w:pPr>
        <w:rPr>
          <w:rFonts w:asciiTheme="minorHAnsi" w:hAnsiTheme="minorHAnsi" w:cstheme="minorHAnsi"/>
        </w:rPr>
      </w:pPr>
      <w:r w:rsidRPr="00CC4AF0">
        <w:rPr>
          <w:rFonts w:asciiTheme="minorHAnsi" w:hAnsiTheme="minorHAnsi" w:cstheme="minorHAnsi"/>
        </w:rPr>
        <w:t xml:space="preserve">Recipient shall retain records pertinent to this project for 3-years after the end of the project unless any litigation, claim, financial management review, or audit is started before the expiration of the 3-year period.  In the case of any of these actions, records shall be retained until all actions have been resolved.  Recipient agrees to provide CSTE, the Comptroller General of the United States, and if appropriate, the State, through their duly authorized representative, access to and the right to examine all records, books, papers, or documents which are related to this project. </w:t>
      </w:r>
    </w:p>
    <w:p w14:paraId="2CF054F8" w14:textId="77777777" w:rsidR="004E6E76" w:rsidRPr="00CC4AF0" w:rsidRDefault="004E6E76" w:rsidP="004E6E76">
      <w:pPr>
        <w:pStyle w:val="Heading1"/>
        <w:rPr>
          <w:rFonts w:asciiTheme="minorHAnsi" w:hAnsiTheme="minorHAnsi" w:cstheme="minorHAnsi"/>
        </w:rPr>
      </w:pPr>
    </w:p>
    <w:p w14:paraId="1AF882D7" w14:textId="77777777" w:rsidR="004E6E76" w:rsidRPr="00CC4AF0" w:rsidRDefault="004E6E76" w:rsidP="004E6E76">
      <w:pPr>
        <w:pStyle w:val="Heading1"/>
        <w:rPr>
          <w:rFonts w:asciiTheme="minorHAnsi" w:hAnsiTheme="minorHAnsi" w:cstheme="minorHAnsi"/>
        </w:rPr>
      </w:pPr>
      <w:r w:rsidRPr="00CC4AF0">
        <w:rPr>
          <w:rFonts w:asciiTheme="minorHAnsi" w:hAnsiTheme="minorHAnsi" w:cstheme="minorHAnsi"/>
        </w:rPr>
        <w:t>Article - XVIII – Clean Air Act and Federal Water Pollution Control Act</w:t>
      </w:r>
    </w:p>
    <w:p w14:paraId="64F24D7A" w14:textId="647C7F53" w:rsidR="004E6E76" w:rsidRPr="00CC4AF0" w:rsidRDefault="004E6E76" w:rsidP="00FD2885">
      <w:pPr>
        <w:rPr>
          <w:rFonts w:asciiTheme="minorHAnsi" w:hAnsiTheme="minorHAnsi" w:cstheme="minorHAnsi"/>
        </w:rPr>
      </w:pPr>
      <w:r w:rsidRPr="00CC4AF0">
        <w:rPr>
          <w:rFonts w:asciiTheme="minorHAnsi" w:hAnsiTheme="minorHAnsi" w:cstheme="minorHAnsi"/>
        </w:rPr>
        <w:t xml:space="preserve">If the agreed to price of this Agreement exceeds $100,000, Seller agrees to comply with all applicable standards, orders, or regulations issued pursuant to the Clean Air act, 42 U.S.C. 7401 et seq., and the Federal Water Pollution Control Act, as amended 33 U.S.C. 1251 et </w:t>
      </w:r>
      <w:proofErr w:type="spellStart"/>
      <w:proofErr w:type="gramStart"/>
      <w:r w:rsidRPr="00CC4AF0">
        <w:rPr>
          <w:rFonts w:asciiTheme="minorHAnsi" w:hAnsiTheme="minorHAnsi" w:cstheme="minorHAnsi"/>
        </w:rPr>
        <w:t>seq.Article</w:t>
      </w:r>
      <w:proofErr w:type="spellEnd"/>
      <w:proofErr w:type="gramEnd"/>
      <w:r w:rsidRPr="00CC4AF0">
        <w:rPr>
          <w:rFonts w:asciiTheme="minorHAnsi" w:hAnsiTheme="minorHAnsi" w:cstheme="minorHAnsi"/>
        </w:rPr>
        <w:t xml:space="preserve"> XIX – Debt Collection</w:t>
      </w:r>
    </w:p>
    <w:p w14:paraId="3E933CBA" w14:textId="77777777" w:rsidR="004E6E76" w:rsidRPr="00CC4AF0" w:rsidRDefault="004E6E76" w:rsidP="004E6E76">
      <w:pPr>
        <w:rPr>
          <w:rFonts w:asciiTheme="minorHAnsi" w:hAnsiTheme="minorHAnsi" w:cstheme="minorHAnsi"/>
        </w:rPr>
      </w:pPr>
      <w:r w:rsidRPr="00CC4AF0">
        <w:rPr>
          <w:rFonts w:asciiTheme="minorHAnsi" w:hAnsiTheme="minorHAnsi" w:cstheme="minorHAnsi"/>
        </w:rPr>
        <w:t>HHS Claims Collection Regulations (45 CFR Part 30, Subpart B), provides for interest and penalties on all delinquent debts and will be applicable to this Agreement if debt collection becomes necessary.</w:t>
      </w:r>
    </w:p>
    <w:p w14:paraId="318D8BA1" w14:textId="77777777" w:rsidR="004E6E76" w:rsidRPr="00CC4AF0" w:rsidRDefault="004E6E76" w:rsidP="004E6E76">
      <w:pPr>
        <w:rPr>
          <w:rFonts w:asciiTheme="minorHAnsi" w:hAnsiTheme="minorHAnsi" w:cstheme="minorHAnsi"/>
        </w:rPr>
      </w:pPr>
    </w:p>
    <w:p w14:paraId="1E327416" w14:textId="77777777" w:rsidR="004E6E76" w:rsidRPr="00CC4AF0" w:rsidRDefault="004E6E76" w:rsidP="004E6E76">
      <w:pPr>
        <w:pStyle w:val="Heading1"/>
        <w:rPr>
          <w:rFonts w:asciiTheme="minorHAnsi" w:hAnsiTheme="minorHAnsi" w:cstheme="minorHAnsi"/>
        </w:rPr>
      </w:pPr>
      <w:r w:rsidRPr="00CC4AF0">
        <w:rPr>
          <w:rFonts w:asciiTheme="minorHAnsi" w:hAnsiTheme="minorHAnsi" w:cstheme="minorHAnsi"/>
        </w:rPr>
        <w:t>Article XX – Smoke-Free Workplace</w:t>
      </w:r>
    </w:p>
    <w:p w14:paraId="109C263E" w14:textId="77777777" w:rsidR="004E6E76" w:rsidRPr="00CC4AF0" w:rsidRDefault="004E6E76" w:rsidP="004E6E76">
      <w:pPr>
        <w:rPr>
          <w:rFonts w:asciiTheme="minorHAnsi" w:hAnsiTheme="minorHAnsi" w:cstheme="minorHAnsi"/>
        </w:rPr>
      </w:pPr>
      <w:r w:rsidRPr="00CC4AF0">
        <w:rPr>
          <w:rFonts w:asciiTheme="minorHAnsi" w:hAnsiTheme="minorHAnsi" w:cstheme="minorHAnsi"/>
        </w:rPr>
        <w:t>Recipient agrees to provide a smoke-free workplace and promote the nonuse of tobacco products.  Workplace is defined to mean office space (including private offices and other workspace), conference or meeting rooms, corridors, stairways, lobbies, rest rooms, cafeterias, and other public space.</w:t>
      </w:r>
    </w:p>
    <w:p w14:paraId="5173DF7B" w14:textId="77777777" w:rsidR="004E6E76" w:rsidRPr="00CC4AF0" w:rsidRDefault="004E6E76" w:rsidP="004E6E76">
      <w:pPr>
        <w:rPr>
          <w:rFonts w:asciiTheme="minorHAnsi" w:hAnsiTheme="minorHAnsi" w:cstheme="minorHAnsi"/>
          <w:b/>
        </w:rPr>
      </w:pPr>
    </w:p>
    <w:p w14:paraId="65514C0C" w14:textId="77777777" w:rsidR="004E6E76" w:rsidRPr="00CC4AF0" w:rsidRDefault="004E6E76" w:rsidP="004E6E76">
      <w:pPr>
        <w:rPr>
          <w:rFonts w:asciiTheme="minorHAnsi" w:hAnsiTheme="minorHAnsi" w:cstheme="minorHAnsi"/>
          <w:b/>
        </w:rPr>
      </w:pPr>
      <w:r w:rsidRPr="00CC4AF0">
        <w:rPr>
          <w:rFonts w:asciiTheme="minorHAnsi" w:hAnsiTheme="minorHAnsi" w:cstheme="minorHAnsi"/>
          <w:b/>
        </w:rPr>
        <w:t>Article XXI – Financial Audit</w:t>
      </w:r>
    </w:p>
    <w:p w14:paraId="7ADF4471" w14:textId="717E0A2B" w:rsidR="004E6E76" w:rsidRPr="00CC4AF0" w:rsidRDefault="004E6E76" w:rsidP="004E6E76">
      <w:pPr>
        <w:rPr>
          <w:rFonts w:asciiTheme="minorHAnsi" w:hAnsiTheme="minorHAnsi" w:cstheme="minorHAnsi"/>
        </w:rPr>
      </w:pPr>
      <w:r w:rsidRPr="00CC4AF0">
        <w:rPr>
          <w:rFonts w:asciiTheme="minorHAnsi" w:hAnsiTheme="minorHAnsi" w:cstheme="minorHAnsi"/>
        </w:rPr>
        <w:t xml:space="preserve">Recipient is subject to audit requirements as set forth in </w:t>
      </w:r>
      <w:r w:rsidR="00527D53">
        <w:rPr>
          <w:rFonts w:asciiTheme="minorHAnsi" w:hAnsiTheme="minorHAnsi" w:cstheme="minorHAnsi"/>
        </w:rPr>
        <w:t>2</w:t>
      </w:r>
      <w:r w:rsidRPr="00CC4AF0">
        <w:rPr>
          <w:rFonts w:asciiTheme="minorHAnsi" w:hAnsiTheme="minorHAnsi" w:cstheme="minorHAnsi"/>
        </w:rPr>
        <w:t xml:space="preserve"> </w:t>
      </w:r>
      <w:r w:rsidR="009704F6" w:rsidRPr="00CC4AF0">
        <w:rPr>
          <w:rFonts w:asciiTheme="minorHAnsi" w:hAnsiTheme="minorHAnsi" w:cstheme="minorHAnsi"/>
        </w:rPr>
        <w:t>CFR 200, Subpart F.</w:t>
      </w:r>
    </w:p>
    <w:p w14:paraId="6251AC51" w14:textId="77777777" w:rsidR="004E6E76" w:rsidRPr="00CC4AF0" w:rsidRDefault="004E6E76" w:rsidP="004E6E76">
      <w:pPr>
        <w:rPr>
          <w:rFonts w:asciiTheme="minorHAnsi" w:hAnsiTheme="minorHAnsi" w:cstheme="minorHAnsi"/>
        </w:rPr>
      </w:pPr>
    </w:p>
    <w:p w14:paraId="724C96A2" w14:textId="77777777" w:rsidR="004E6E76" w:rsidRPr="00CC4AF0" w:rsidRDefault="004E6E76" w:rsidP="004E6E76">
      <w:pPr>
        <w:pStyle w:val="Heading1"/>
        <w:rPr>
          <w:rFonts w:asciiTheme="minorHAnsi" w:hAnsiTheme="minorHAnsi" w:cstheme="minorHAnsi"/>
        </w:rPr>
      </w:pPr>
      <w:r w:rsidRPr="00CC4AF0">
        <w:rPr>
          <w:rFonts w:asciiTheme="minorHAnsi" w:hAnsiTheme="minorHAnsi" w:cstheme="minorHAnsi"/>
        </w:rPr>
        <w:t>Article XXII – Confidentiality</w:t>
      </w:r>
    </w:p>
    <w:p w14:paraId="7F3BC4AD" w14:textId="77777777" w:rsidR="004E6E76" w:rsidRPr="00CC4AF0" w:rsidRDefault="004E6E76" w:rsidP="004E6E76">
      <w:pPr>
        <w:rPr>
          <w:rFonts w:asciiTheme="minorHAnsi" w:hAnsiTheme="minorHAnsi" w:cstheme="minorHAnsi"/>
        </w:rPr>
      </w:pPr>
      <w:r w:rsidRPr="00CC4AF0">
        <w:rPr>
          <w:rFonts w:asciiTheme="minorHAnsi" w:hAnsiTheme="minorHAnsi" w:cstheme="minorHAnsi"/>
        </w:rPr>
        <w:t xml:space="preserve">Both parties acknowledge that </w:t>
      </w:r>
      <w:proofErr w:type="gramStart"/>
      <w:r w:rsidRPr="00CC4AF0">
        <w:rPr>
          <w:rFonts w:asciiTheme="minorHAnsi" w:hAnsiTheme="minorHAnsi" w:cstheme="minorHAnsi"/>
        </w:rPr>
        <w:t>during the course of</w:t>
      </w:r>
      <w:proofErr w:type="gramEnd"/>
      <w:r w:rsidRPr="00CC4AF0">
        <w:rPr>
          <w:rFonts w:asciiTheme="minorHAnsi" w:hAnsiTheme="minorHAnsi" w:cstheme="minorHAnsi"/>
        </w:rPr>
        <w:t xml:space="preserve"> this Agreement, each may obtain confidential information regarding the other party’s business.  Both parties agree to treat all such information and the terms of this Agreement as confidential and to take all reasonable precautions against disclosure of such information to unauthorized third parties during and after the term of this Agreement. </w:t>
      </w:r>
    </w:p>
    <w:p w14:paraId="32F51C8E" w14:textId="77777777" w:rsidR="004E6E76" w:rsidRPr="00CC4AF0" w:rsidRDefault="004E6E76" w:rsidP="004E6E76">
      <w:pPr>
        <w:rPr>
          <w:rFonts w:asciiTheme="minorHAnsi" w:hAnsiTheme="minorHAnsi" w:cstheme="minorHAnsi"/>
        </w:rPr>
      </w:pPr>
    </w:p>
    <w:p w14:paraId="0055493C" w14:textId="77777777" w:rsidR="004E6E76" w:rsidRPr="00CC4AF0" w:rsidRDefault="004E6E76" w:rsidP="004E6E76">
      <w:pPr>
        <w:pStyle w:val="Heading1"/>
        <w:rPr>
          <w:rFonts w:asciiTheme="minorHAnsi" w:hAnsiTheme="minorHAnsi" w:cstheme="minorHAnsi"/>
        </w:rPr>
      </w:pPr>
      <w:r w:rsidRPr="00CC4AF0">
        <w:rPr>
          <w:rFonts w:asciiTheme="minorHAnsi" w:hAnsiTheme="minorHAnsi" w:cstheme="minorHAnsi"/>
        </w:rPr>
        <w:t>Article XXIII – Severability</w:t>
      </w:r>
    </w:p>
    <w:p w14:paraId="62E72783" w14:textId="77777777" w:rsidR="004E6E76" w:rsidRPr="00CC4AF0" w:rsidRDefault="004E6E76" w:rsidP="004E6E76">
      <w:pPr>
        <w:rPr>
          <w:rFonts w:asciiTheme="minorHAnsi" w:hAnsiTheme="minorHAnsi" w:cstheme="minorHAnsi"/>
        </w:rPr>
      </w:pPr>
      <w:r w:rsidRPr="00CC4AF0">
        <w:rPr>
          <w:rFonts w:asciiTheme="minorHAnsi" w:hAnsiTheme="minorHAnsi" w:cstheme="minorHAnsi"/>
        </w:rPr>
        <w:t>If any provision of this Agreement shall be held to be invalid or unenforceable for any reason, the remaining provisions shall continue to be valid and enforceable.  If a court finds that any provision of this Agreement is invalid or unenforceable, but that by limiting such provision it would become valid and enforceable, then such provision shall be deemed to be written, construed, and enforced as so limited.</w:t>
      </w:r>
    </w:p>
    <w:p w14:paraId="58E3A694" w14:textId="77777777" w:rsidR="004E6E76" w:rsidRPr="00CC4AF0" w:rsidRDefault="004E6E76" w:rsidP="004E6E76">
      <w:pPr>
        <w:rPr>
          <w:rFonts w:asciiTheme="minorHAnsi" w:hAnsiTheme="minorHAnsi" w:cstheme="minorHAnsi"/>
        </w:rPr>
      </w:pPr>
    </w:p>
    <w:p w14:paraId="307A69C3" w14:textId="77777777" w:rsidR="004E6E76" w:rsidRPr="00CC4AF0" w:rsidRDefault="004E6E76" w:rsidP="004E6E76">
      <w:pPr>
        <w:pStyle w:val="Heading1"/>
        <w:rPr>
          <w:rFonts w:asciiTheme="minorHAnsi" w:hAnsiTheme="minorHAnsi" w:cstheme="minorHAnsi"/>
        </w:rPr>
      </w:pPr>
      <w:r w:rsidRPr="00CC4AF0">
        <w:rPr>
          <w:rFonts w:asciiTheme="minorHAnsi" w:hAnsiTheme="minorHAnsi" w:cstheme="minorHAnsi"/>
        </w:rPr>
        <w:t>Article XXIV - Warranty</w:t>
      </w:r>
    </w:p>
    <w:p w14:paraId="63382A31" w14:textId="77777777" w:rsidR="004E6E76" w:rsidRPr="00CC4AF0" w:rsidRDefault="004E6E76" w:rsidP="004E6E76">
      <w:pPr>
        <w:rPr>
          <w:rFonts w:asciiTheme="minorHAnsi" w:hAnsiTheme="minorHAnsi" w:cstheme="minorHAnsi"/>
        </w:rPr>
      </w:pPr>
      <w:r w:rsidRPr="00CC4AF0">
        <w:rPr>
          <w:rFonts w:asciiTheme="minorHAnsi" w:hAnsiTheme="minorHAnsi" w:cstheme="minorHAnsi"/>
        </w:rPr>
        <w:t>Seller shall provide that any services provided under this contract will meet, or exceed, the local standard of similar service providers in the community.   Further, any products provided under this contract shall meet the merchantability standards and meet fitness standards for the intended purpose.</w:t>
      </w:r>
    </w:p>
    <w:p w14:paraId="7CB77728" w14:textId="77777777" w:rsidR="004E6E76" w:rsidRPr="00CC4AF0" w:rsidRDefault="004E6E76" w:rsidP="004E6E76">
      <w:pPr>
        <w:rPr>
          <w:rFonts w:asciiTheme="minorHAnsi" w:hAnsiTheme="minorHAnsi" w:cstheme="minorHAnsi"/>
        </w:rPr>
      </w:pPr>
    </w:p>
    <w:p w14:paraId="2563462C" w14:textId="396B86EF" w:rsidR="004E6E76" w:rsidRPr="00CC4AF0" w:rsidRDefault="004E6E76" w:rsidP="004E6E76">
      <w:pPr>
        <w:rPr>
          <w:rFonts w:asciiTheme="minorHAnsi" w:hAnsiTheme="minorHAnsi" w:cstheme="minorHAnsi"/>
        </w:rPr>
      </w:pPr>
      <w:r w:rsidRPr="00CC4AF0">
        <w:rPr>
          <w:rFonts w:asciiTheme="minorHAnsi" w:hAnsiTheme="minorHAnsi" w:cstheme="minorHAnsi"/>
          <w:b/>
        </w:rPr>
        <w:t>IN WITNESS</w:t>
      </w:r>
      <w:r w:rsidR="00561CB1" w:rsidRPr="00CC4AF0">
        <w:rPr>
          <w:rFonts w:asciiTheme="minorHAnsi" w:hAnsiTheme="minorHAnsi" w:cstheme="minorHAnsi"/>
          <w:b/>
        </w:rPr>
        <w:t>,</w:t>
      </w:r>
      <w:r w:rsidRPr="00CC4AF0">
        <w:rPr>
          <w:rFonts w:asciiTheme="minorHAnsi" w:hAnsiTheme="minorHAnsi" w:cstheme="minorHAnsi"/>
          <w:b/>
        </w:rPr>
        <w:t xml:space="preserve"> WHEREOF, </w:t>
      </w:r>
      <w:r w:rsidRPr="00CC4AF0">
        <w:rPr>
          <w:rFonts w:asciiTheme="minorHAnsi" w:hAnsiTheme="minorHAnsi" w:cstheme="minorHAnsi"/>
        </w:rPr>
        <w:t>the parties have caused these presents to be executed in duplicate.</w:t>
      </w:r>
      <w:r w:rsidR="000378F3" w:rsidRPr="00CC4AF0">
        <w:rPr>
          <w:rFonts w:asciiTheme="minorHAnsi" w:hAnsiTheme="minorHAnsi" w:cstheme="minorHAnsi"/>
        </w:rPr>
        <w:t xml:space="preserve"> The parties certify by the undersigned authorized agents that they have read this Agreement and agree to be bound by its terms and conditions. </w:t>
      </w:r>
    </w:p>
    <w:p w14:paraId="6C87DD93" w14:textId="77777777" w:rsidR="00D272EC" w:rsidRPr="00CC4AF0" w:rsidRDefault="00D272EC" w:rsidP="004E6E76">
      <w:pPr>
        <w:rPr>
          <w:rFonts w:asciiTheme="minorHAnsi" w:hAnsiTheme="minorHAnsi" w:cstheme="minorHAnsi"/>
        </w:rPr>
      </w:pPr>
    </w:p>
    <w:p w14:paraId="334C3734" w14:textId="77777777" w:rsidR="00D272EC" w:rsidRPr="00CC4AF0" w:rsidRDefault="00D272EC" w:rsidP="004E6E76">
      <w:pPr>
        <w:rPr>
          <w:rFonts w:asciiTheme="minorHAnsi" w:hAnsiTheme="minorHAnsi" w:cstheme="minorHAnsi"/>
        </w:rPr>
      </w:pPr>
    </w:p>
    <w:p w14:paraId="0DEEA7D3" w14:textId="7DD20EA1" w:rsidR="00D272EC" w:rsidRPr="00CC4AF0" w:rsidRDefault="00D272EC" w:rsidP="007C4C23">
      <w:pPr>
        <w:tabs>
          <w:tab w:val="left" w:pos="5040"/>
        </w:tabs>
        <w:rPr>
          <w:rFonts w:asciiTheme="minorHAnsi" w:hAnsiTheme="minorHAnsi" w:cstheme="minorHAnsi"/>
        </w:rPr>
      </w:pPr>
      <w:r w:rsidRPr="00CC4AF0">
        <w:rPr>
          <w:rFonts w:asciiTheme="minorHAnsi" w:hAnsiTheme="minorHAnsi" w:cstheme="minorHAnsi"/>
          <w:b/>
        </w:rPr>
        <w:t>Council of State and Territorial Epidemiologists</w:t>
      </w:r>
      <w:r w:rsidRPr="00CC4AF0">
        <w:rPr>
          <w:rFonts w:asciiTheme="minorHAnsi" w:hAnsiTheme="minorHAnsi" w:cstheme="minorHAnsi"/>
          <w:b/>
        </w:rPr>
        <w:tab/>
      </w:r>
      <w:r w:rsidR="00FB3F1B">
        <w:rPr>
          <w:rFonts w:asciiTheme="minorHAnsi" w:hAnsiTheme="minorHAnsi" w:cstheme="minorHAnsi"/>
          <w:b/>
        </w:rPr>
        <w:t>Nancy Binkin</w:t>
      </w:r>
    </w:p>
    <w:p w14:paraId="17A90CA4" w14:textId="77777777" w:rsidR="00D272EC" w:rsidRPr="00CC4AF0" w:rsidRDefault="00D272EC" w:rsidP="00D272EC">
      <w:pPr>
        <w:pStyle w:val="Heading3"/>
        <w:tabs>
          <w:tab w:val="left" w:pos="5040"/>
        </w:tabs>
        <w:ind w:left="5040" w:hanging="5040"/>
        <w:rPr>
          <w:rFonts w:asciiTheme="minorHAnsi" w:hAnsiTheme="minorHAnsi" w:cstheme="minorHAnsi"/>
          <w:sz w:val="2"/>
          <w:u w:val="single"/>
        </w:rPr>
      </w:pPr>
    </w:p>
    <w:p w14:paraId="4B56B1E4" w14:textId="77777777" w:rsidR="00D272EC" w:rsidRPr="00CC4AF0" w:rsidRDefault="00D272EC" w:rsidP="00D272EC">
      <w:pPr>
        <w:tabs>
          <w:tab w:val="left" w:pos="360"/>
          <w:tab w:val="left" w:pos="4680"/>
          <w:tab w:val="left" w:pos="5040"/>
        </w:tabs>
        <w:suppressAutoHyphens/>
        <w:jc w:val="both"/>
        <w:rPr>
          <w:rFonts w:asciiTheme="minorHAnsi" w:hAnsiTheme="minorHAnsi" w:cstheme="minorHAnsi"/>
          <w:spacing w:val="-3"/>
        </w:rPr>
      </w:pPr>
    </w:p>
    <w:p w14:paraId="57F34826" w14:textId="77777777" w:rsidR="00D272EC" w:rsidRPr="00CC4AF0" w:rsidRDefault="00D272EC" w:rsidP="00D272EC">
      <w:pPr>
        <w:tabs>
          <w:tab w:val="left" w:pos="360"/>
          <w:tab w:val="right" w:leader="underscore" w:pos="4320"/>
          <w:tab w:val="left" w:pos="4680"/>
          <w:tab w:val="left" w:pos="5040"/>
          <w:tab w:val="right" w:leader="underscore" w:pos="9360"/>
        </w:tabs>
        <w:suppressAutoHyphens/>
        <w:spacing w:after="40"/>
        <w:jc w:val="both"/>
        <w:rPr>
          <w:rFonts w:asciiTheme="minorHAnsi" w:hAnsiTheme="minorHAnsi" w:cstheme="minorHAnsi"/>
          <w:spacing w:val="-3"/>
        </w:rPr>
      </w:pPr>
      <w:r w:rsidRPr="00CC4AF0">
        <w:rPr>
          <w:rFonts w:asciiTheme="minorHAnsi" w:hAnsiTheme="minorHAnsi" w:cstheme="minorHAnsi"/>
          <w:spacing w:val="-3"/>
        </w:rPr>
        <w:t>BY:</w:t>
      </w:r>
      <w:r w:rsidRPr="00CC4AF0">
        <w:rPr>
          <w:rFonts w:asciiTheme="minorHAnsi" w:hAnsiTheme="minorHAnsi" w:cstheme="minorHAnsi"/>
          <w:spacing w:val="-3"/>
        </w:rPr>
        <w:tab/>
      </w:r>
      <w:r w:rsidRPr="00CC4AF0">
        <w:rPr>
          <w:rFonts w:asciiTheme="minorHAnsi" w:hAnsiTheme="minorHAnsi" w:cstheme="minorHAnsi"/>
          <w:spacing w:val="-3"/>
        </w:rPr>
        <w:tab/>
      </w:r>
      <w:r w:rsidRPr="00CC4AF0">
        <w:rPr>
          <w:rFonts w:asciiTheme="minorHAnsi" w:hAnsiTheme="minorHAnsi" w:cstheme="minorHAnsi"/>
          <w:spacing w:val="-3"/>
        </w:rPr>
        <w:tab/>
      </w:r>
      <w:r w:rsidRPr="00CC4AF0">
        <w:rPr>
          <w:rFonts w:asciiTheme="minorHAnsi" w:hAnsiTheme="minorHAnsi" w:cstheme="minorHAnsi"/>
          <w:spacing w:val="-3"/>
        </w:rPr>
        <w:tab/>
        <w:t>BY:</w:t>
      </w:r>
      <w:r w:rsidRPr="00CC4AF0">
        <w:rPr>
          <w:rFonts w:asciiTheme="minorHAnsi" w:hAnsiTheme="minorHAnsi" w:cstheme="minorHAnsi"/>
          <w:spacing w:val="-3"/>
        </w:rPr>
        <w:tab/>
      </w:r>
    </w:p>
    <w:p w14:paraId="2B23CF38" w14:textId="77777777" w:rsidR="00D272EC" w:rsidRPr="00CC4AF0" w:rsidRDefault="00D272EC" w:rsidP="00670368">
      <w:pPr>
        <w:tabs>
          <w:tab w:val="center" w:pos="2430"/>
          <w:tab w:val="center" w:pos="6840"/>
        </w:tabs>
        <w:suppressAutoHyphens/>
        <w:jc w:val="both"/>
        <w:rPr>
          <w:rFonts w:asciiTheme="minorHAnsi" w:hAnsiTheme="minorHAnsi" w:cstheme="minorHAnsi"/>
          <w:spacing w:val="-3"/>
        </w:rPr>
      </w:pPr>
      <w:r w:rsidRPr="00CC4AF0">
        <w:rPr>
          <w:rFonts w:asciiTheme="minorHAnsi" w:hAnsiTheme="minorHAnsi" w:cstheme="minorHAnsi"/>
          <w:spacing w:val="-3"/>
        </w:rPr>
        <w:tab/>
        <w:t>(AUTHORIZED SIGNATURE)</w:t>
      </w:r>
      <w:r w:rsidRPr="00CC4AF0">
        <w:rPr>
          <w:rFonts w:asciiTheme="minorHAnsi" w:hAnsiTheme="minorHAnsi" w:cstheme="minorHAnsi"/>
          <w:spacing w:val="-3"/>
        </w:rPr>
        <w:tab/>
        <w:t>(AUTHORIZED SIGNATURE)</w:t>
      </w:r>
    </w:p>
    <w:p w14:paraId="17D16306" w14:textId="77777777" w:rsidR="00D272EC" w:rsidRPr="00CC4AF0" w:rsidRDefault="00D272EC" w:rsidP="00D272EC">
      <w:pPr>
        <w:tabs>
          <w:tab w:val="center" w:pos="2430"/>
          <w:tab w:val="center" w:pos="7290"/>
        </w:tabs>
        <w:suppressAutoHyphens/>
        <w:jc w:val="both"/>
        <w:rPr>
          <w:rFonts w:asciiTheme="minorHAnsi" w:hAnsiTheme="minorHAnsi" w:cstheme="minorHAnsi"/>
          <w:spacing w:val="-3"/>
        </w:rPr>
      </w:pPr>
      <w:r w:rsidRPr="00CC4AF0">
        <w:rPr>
          <w:rFonts w:asciiTheme="minorHAnsi" w:hAnsiTheme="minorHAnsi" w:cstheme="minorHAnsi"/>
          <w:spacing w:val="-3"/>
        </w:rPr>
        <w:tab/>
      </w:r>
      <w:r w:rsidRPr="00CC4AF0">
        <w:rPr>
          <w:rFonts w:asciiTheme="minorHAnsi" w:hAnsiTheme="minorHAnsi" w:cstheme="minorHAnsi"/>
          <w:spacing w:val="-3"/>
        </w:rPr>
        <w:tab/>
      </w:r>
    </w:p>
    <w:p w14:paraId="56D0A230" w14:textId="77777777" w:rsidR="00D272EC" w:rsidRPr="00CC4AF0" w:rsidRDefault="00D272EC" w:rsidP="00D272EC">
      <w:pPr>
        <w:tabs>
          <w:tab w:val="left" w:pos="360"/>
          <w:tab w:val="right" w:leader="underscore" w:pos="4320"/>
          <w:tab w:val="left" w:pos="4680"/>
          <w:tab w:val="left" w:pos="5040"/>
          <w:tab w:val="right" w:leader="underscore" w:pos="9360"/>
        </w:tabs>
        <w:suppressAutoHyphens/>
        <w:spacing w:after="40"/>
        <w:jc w:val="both"/>
        <w:rPr>
          <w:rFonts w:asciiTheme="minorHAnsi" w:hAnsiTheme="minorHAnsi" w:cstheme="minorHAnsi"/>
          <w:spacing w:val="-3"/>
        </w:rPr>
      </w:pPr>
      <w:r w:rsidRPr="00CC4AF0">
        <w:rPr>
          <w:rFonts w:asciiTheme="minorHAnsi" w:hAnsiTheme="minorHAnsi" w:cstheme="minorHAnsi"/>
          <w:spacing w:val="-3"/>
        </w:rPr>
        <w:tab/>
      </w:r>
      <w:r w:rsidR="00561CB1" w:rsidRPr="00CC4AF0">
        <w:rPr>
          <w:rFonts w:asciiTheme="minorHAnsi" w:hAnsiTheme="minorHAnsi" w:cstheme="minorHAnsi"/>
          <w:spacing w:val="-3"/>
        </w:rPr>
        <w:t>__________</w:t>
      </w:r>
      <w:r w:rsidR="00561CB1" w:rsidRPr="00CC4AF0">
        <w:rPr>
          <w:rFonts w:asciiTheme="minorHAnsi" w:hAnsiTheme="minorHAnsi" w:cstheme="minorHAnsi"/>
          <w:spacing w:val="-3"/>
          <w:u w:val="single"/>
        </w:rPr>
        <w:t xml:space="preserve">Jeffrey Engel, MD                       </w:t>
      </w:r>
      <w:r w:rsidRPr="00CC4AF0">
        <w:rPr>
          <w:rFonts w:asciiTheme="minorHAnsi" w:hAnsiTheme="minorHAnsi" w:cstheme="minorHAnsi"/>
          <w:spacing w:val="-3"/>
        </w:rPr>
        <w:tab/>
      </w:r>
      <w:r w:rsidRPr="00CC4AF0">
        <w:rPr>
          <w:rFonts w:asciiTheme="minorHAnsi" w:hAnsiTheme="minorHAnsi" w:cstheme="minorHAnsi"/>
          <w:spacing w:val="-3"/>
        </w:rPr>
        <w:tab/>
      </w:r>
      <w:r w:rsidRPr="00CC4AF0">
        <w:rPr>
          <w:rFonts w:asciiTheme="minorHAnsi" w:hAnsiTheme="minorHAnsi" w:cstheme="minorHAnsi"/>
          <w:spacing w:val="-3"/>
        </w:rPr>
        <w:tab/>
      </w:r>
      <w:r w:rsidRPr="00CC4AF0">
        <w:rPr>
          <w:rFonts w:asciiTheme="minorHAnsi" w:hAnsiTheme="minorHAnsi" w:cstheme="minorHAnsi"/>
          <w:spacing w:val="-3"/>
        </w:rPr>
        <w:tab/>
      </w:r>
    </w:p>
    <w:p w14:paraId="1CEAF071" w14:textId="77777777" w:rsidR="00D272EC" w:rsidRPr="00CC4AF0" w:rsidRDefault="00D272EC" w:rsidP="000A6459">
      <w:pPr>
        <w:tabs>
          <w:tab w:val="center" w:pos="2160"/>
          <w:tab w:val="center" w:pos="6840"/>
        </w:tabs>
        <w:suppressAutoHyphens/>
        <w:jc w:val="both"/>
        <w:rPr>
          <w:rFonts w:asciiTheme="minorHAnsi" w:hAnsiTheme="minorHAnsi" w:cstheme="minorHAnsi"/>
          <w:spacing w:val="-3"/>
        </w:rPr>
      </w:pPr>
      <w:r w:rsidRPr="00CC4AF0">
        <w:rPr>
          <w:rFonts w:asciiTheme="minorHAnsi" w:hAnsiTheme="minorHAnsi" w:cstheme="minorHAnsi"/>
          <w:spacing w:val="-3"/>
        </w:rPr>
        <w:tab/>
        <w:t>(NAME)</w:t>
      </w:r>
      <w:r w:rsidRPr="00CC4AF0">
        <w:rPr>
          <w:rFonts w:asciiTheme="minorHAnsi" w:hAnsiTheme="minorHAnsi" w:cstheme="minorHAnsi"/>
          <w:spacing w:val="-3"/>
        </w:rPr>
        <w:tab/>
        <w:t>(NAME)</w:t>
      </w:r>
    </w:p>
    <w:p w14:paraId="7C16F331" w14:textId="77777777" w:rsidR="00D272EC" w:rsidRPr="00CC4AF0" w:rsidRDefault="00D272EC" w:rsidP="00D272EC">
      <w:pPr>
        <w:tabs>
          <w:tab w:val="left" w:pos="360"/>
          <w:tab w:val="left" w:pos="4680"/>
          <w:tab w:val="left" w:pos="5040"/>
        </w:tabs>
        <w:suppressAutoHyphens/>
        <w:jc w:val="both"/>
        <w:rPr>
          <w:rFonts w:asciiTheme="minorHAnsi" w:hAnsiTheme="minorHAnsi" w:cstheme="minorHAnsi"/>
          <w:spacing w:val="-3"/>
        </w:rPr>
      </w:pPr>
    </w:p>
    <w:p w14:paraId="177C9E55" w14:textId="77777777" w:rsidR="00D272EC" w:rsidRPr="00CC4AF0" w:rsidRDefault="00D272EC" w:rsidP="00D272EC">
      <w:pPr>
        <w:tabs>
          <w:tab w:val="left" w:pos="360"/>
          <w:tab w:val="right" w:leader="underscore" w:pos="4320"/>
          <w:tab w:val="left" w:pos="4680"/>
          <w:tab w:val="left" w:pos="5040"/>
          <w:tab w:val="right" w:leader="underscore" w:pos="9360"/>
        </w:tabs>
        <w:suppressAutoHyphens/>
        <w:spacing w:after="40"/>
        <w:jc w:val="both"/>
        <w:rPr>
          <w:rFonts w:asciiTheme="minorHAnsi" w:hAnsiTheme="minorHAnsi" w:cstheme="minorHAnsi"/>
          <w:spacing w:val="-3"/>
        </w:rPr>
      </w:pPr>
      <w:r w:rsidRPr="00CC4AF0">
        <w:rPr>
          <w:rFonts w:asciiTheme="minorHAnsi" w:hAnsiTheme="minorHAnsi" w:cstheme="minorHAnsi"/>
          <w:spacing w:val="-3"/>
        </w:rPr>
        <w:tab/>
      </w:r>
      <w:r w:rsidR="00561CB1" w:rsidRPr="00CC4AF0">
        <w:rPr>
          <w:rFonts w:asciiTheme="minorHAnsi" w:hAnsiTheme="minorHAnsi" w:cstheme="minorHAnsi"/>
          <w:spacing w:val="-3"/>
        </w:rPr>
        <w:t>__________</w:t>
      </w:r>
      <w:r w:rsidR="00561CB1" w:rsidRPr="00CC4AF0">
        <w:rPr>
          <w:rFonts w:asciiTheme="minorHAnsi" w:hAnsiTheme="minorHAnsi" w:cstheme="minorHAnsi"/>
          <w:spacing w:val="-3"/>
          <w:u w:val="single"/>
        </w:rPr>
        <w:t>Executive Director</w:t>
      </w:r>
      <w:r w:rsidR="00561CB1" w:rsidRPr="00CC4AF0">
        <w:rPr>
          <w:rFonts w:asciiTheme="minorHAnsi" w:hAnsiTheme="minorHAnsi" w:cstheme="minorHAnsi"/>
          <w:spacing w:val="-3"/>
        </w:rPr>
        <w:t>___________</w:t>
      </w:r>
      <w:r w:rsidR="00561CB1" w:rsidRPr="00CC4AF0">
        <w:rPr>
          <w:rFonts w:asciiTheme="minorHAnsi" w:hAnsiTheme="minorHAnsi" w:cstheme="minorHAnsi"/>
          <w:spacing w:val="-3"/>
        </w:rPr>
        <w:tab/>
      </w:r>
      <w:r w:rsidRPr="00CC4AF0">
        <w:rPr>
          <w:rFonts w:asciiTheme="minorHAnsi" w:hAnsiTheme="minorHAnsi" w:cstheme="minorHAnsi"/>
          <w:spacing w:val="-3"/>
        </w:rPr>
        <w:tab/>
      </w:r>
      <w:r w:rsidRPr="00CC4AF0">
        <w:rPr>
          <w:rFonts w:asciiTheme="minorHAnsi" w:hAnsiTheme="minorHAnsi" w:cstheme="minorHAnsi"/>
          <w:spacing w:val="-3"/>
        </w:rPr>
        <w:tab/>
      </w:r>
      <w:r w:rsidRPr="00CC4AF0">
        <w:rPr>
          <w:rFonts w:asciiTheme="minorHAnsi" w:hAnsiTheme="minorHAnsi" w:cstheme="minorHAnsi"/>
          <w:spacing w:val="-3"/>
        </w:rPr>
        <w:tab/>
      </w:r>
    </w:p>
    <w:p w14:paraId="22D2DC5A" w14:textId="77777777" w:rsidR="00D272EC" w:rsidRPr="00CC4AF0" w:rsidRDefault="00670368" w:rsidP="000A6459">
      <w:pPr>
        <w:tabs>
          <w:tab w:val="center" w:pos="2160"/>
          <w:tab w:val="center" w:pos="6840"/>
        </w:tabs>
        <w:suppressAutoHyphens/>
        <w:jc w:val="both"/>
        <w:rPr>
          <w:rFonts w:asciiTheme="minorHAnsi" w:hAnsiTheme="minorHAnsi" w:cstheme="minorHAnsi"/>
          <w:spacing w:val="-3"/>
        </w:rPr>
      </w:pPr>
      <w:r w:rsidRPr="00CC4AF0">
        <w:rPr>
          <w:rFonts w:asciiTheme="minorHAnsi" w:hAnsiTheme="minorHAnsi" w:cstheme="minorHAnsi"/>
          <w:spacing w:val="-3"/>
        </w:rPr>
        <w:tab/>
        <w:t>(TITLE)</w:t>
      </w:r>
      <w:r w:rsidRPr="00CC4AF0">
        <w:rPr>
          <w:rFonts w:asciiTheme="minorHAnsi" w:hAnsiTheme="minorHAnsi" w:cstheme="minorHAnsi"/>
          <w:spacing w:val="-3"/>
        </w:rPr>
        <w:tab/>
      </w:r>
      <w:r w:rsidR="00D272EC" w:rsidRPr="00CC4AF0">
        <w:rPr>
          <w:rFonts w:asciiTheme="minorHAnsi" w:hAnsiTheme="minorHAnsi" w:cstheme="minorHAnsi"/>
          <w:spacing w:val="-3"/>
        </w:rPr>
        <w:t>(TITLE)</w:t>
      </w:r>
    </w:p>
    <w:p w14:paraId="0E5C2863" w14:textId="77777777" w:rsidR="00D272EC" w:rsidRPr="00CC4AF0" w:rsidRDefault="00D272EC" w:rsidP="00D272EC">
      <w:pPr>
        <w:tabs>
          <w:tab w:val="left" w:pos="0"/>
          <w:tab w:val="left" w:pos="576"/>
          <w:tab w:val="left" w:pos="1584"/>
          <w:tab w:val="left" w:pos="2016"/>
          <w:tab w:val="left" w:pos="2304"/>
          <w:tab w:val="left" w:pos="5040"/>
        </w:tabs>
        <w:suppressAutoHyphens/>
        <w:jc w:val="both"/>
        <w:rPr>
          <w:rFonts w:asciiTheme="minorHAnsi" w:hAnsiTheme="minorHAnsi" w:cstheme="minorHAnsi"/>
          <w:spacing w:val="-3"/>
        </w:rPr>
      </w:pPr>
    </w:p>
    <w:p w14:paraId="00862095" w14:textId="77777777" w:rsidR="00D272EC" w:rsidRPr="00CC4AF0" w:rsidRDefault="00D272EC" w:rsidP="00D272EC">
      <w:pPr>
        <w:tabs>
          <w:tab w:val="left" w:pos="360"/>
          <w:tab w:val="right" w:leader="underscore" w:pos="4320"/>
          <w:tab w:val="left" w:pos="4680"/>
          <w:tab w:val="left" w:pos="5040"/>
          <w:tab w:val="right" w:leader="underscore" w:pos="9360"/>
        </w:tabs>
        <w:suppressAutoHyphens/>
        <w:spacing w:after="40"/>
        <w:jc w:val="both"/>
        <w:rPr>
          <w:rFonts w:asciiTheme="minorHAnsi" w:hAnsiTheme="minorHAnsi" w:cstheme="minorHAnsi"/>
          <w:spacing w:val="-3"/>
        </w:rPr>
      </w:pPr>
      <w:r w:rsidRPr="00CC4AF0">
        <w:rPr>
          <w:rFonts w:asciiTheme="minorHAnsi" w:hAnsiTheme="minorHAnsi" w:cstheme="minorHAnsi"/>
          <w:spacing w:val="-3"/>
        </w:rPr>
        <w:tab/>
      </w:r>
      <w:r w:rsidRPr="00CC4AF0">
        <w:rPr>
          <w:rFonts w:asciiTheme="minorHAnsi" w:hAnsiTheme="minorHAnsi" w:cstheme="minorHAnsi"/>
          <w:spacing w:val="-3"/>
        </w:rPr>
        <w:tab/>
      </w:r>
      <w:r w:rsidRPr="00CC4AF0">
        <w:rPr>
          <w:rFonts w:asciiTheme="minorHAnsi" w:hAnsiTheme="minorHAnsi" w:cstheme="minorHAnsi"/>
          <w:spacing w:val="-3"/>
        </w:rPr>
        <w:tab/>
      </w:r>
      <w:r w:rsidRPr="00CC4AF0">
        <w:rPr>
          <w:rFonts w:asciiTheme="minorHAnsi" w:hAnsiTheme="minorHAnsi" w:cstheme="minorHAnsi"/>
          <w:spacing w:val="-3"/>
        </w:rPr>
        <w:tab/>
      </w:r>
      <w:r w:rsidRPr="00CC4AF0">
        <w:rPr>
          <w:rFonts w:asciiTheme="minorHAnsi" w:hAnsiTheme="minorHAnsi" w:cstheme="minorHAnsi"/>
          <w:spacing w:val="-3"/>
        </w:rPr>
        <w:tab/>
      </w:r>
    </w:p>
    <w:p w14:paraId="464AF17A" w14:textId="75221A93" w:rsidR="00A956E7" w:rsidRPr="00CC4AF0" w:rsidRDefault="00D272EC">
      <w:pPr>
        <w:rPr>
          <w:rFonts w:asciiTheme="minorHAnsi" w:hAnsiTheme="minorHAnsi" w:cstheme="minorHAnsi"/>
        </w:rPr>
      </w:pPr>
      <w:r w:rsidRPr="00CC4AF0">
        <w:rPr>
          <w:rFonts w:asciiTheme="minorHAnsi" w:hAnsiTheme="minorHAnsi" w:cstheme="minorHAnsi"/>
          <w:spacing w:val="-3"/>
        </w:rPr>
        <w:tab/>
      </w:r>
      <w:r w:rsidR="000A6459" w:rsidRPr="00CC4AF0">
        <w:rPr>
          <w:rFonts w:asciiTheme="minorHAnsi" w:hAnsiTheme="minorHAnsi" w:cstheme="minorHAnsi"/>
          <w:spacing w:val="-3"/>
        </w:rPr>
        <w:t xml:space="preserve">             </w:t>
      </w:r>
      <w:r w:rsidRPr="00CC4AF0">
        <w:rPr>
          <w:rFonts w:asciiTheme="minorHAnsi" w:hAnsiTheme="minorHAnsi" w:cstheme="minorHAnsi"/>
          <w:spacing w:val="-3"/>
        </w:rPr>
        <w:t>(EXECUTION DATE)</w:t>
      </w:r>
      <w:r w:rsidRPr="00CC4AF0">
        <w:rPr>
          <w:rFonts w:asciiTheme="minorHAnsi" w:hAnsiTheme="minorHAnsi" w:cstheme="minorHAnsi"/>
          <w:spacing w:val="-3"/>
        </w:rPr>
        <w:tab/>
      </w:r>
      <w:r w:rsidR="000A6459" w:rsidRPr="00CC4AF0">
        <w:rPr>
          <w:rFonts w:asciiTheme="minorHAnsi" w:hAnsiTheme="minorHAnsi" w:cstheme="minorHAnsi"/>
          <w:spacing w:val="-3"/>
        </w:rPr>
        <w:t xml:space="preserve">                                               </w:t>
      </w:r>
      <w:r w:rsidR="007C4C23" w:rsidRPr="00CC4AF0">
        <w:rPr>
          <w:rFonts w:asciiTheme="minorHAnsi" w:hAnsiTheme="minorHAnsi" w:cstheme="minorHAnsi"/>
          <w:spacing w:val="-3"/>
        </w:rPr>
        <w:t xml:space="preserve">                                  </w:t>
      </w:r>
      <w:proofErr w:type="gramStart"/>
      <w:r w:rsidR="007C4C23" w:rsidRPr="00CC4AF0">
        <w:rPr>
          <w:rFonts w:asciiTheme="minorHAnsi" w:hAnsiTheme="minorHAnsi" w:cstheme="minorHAnsi"/>
          <w:spacing w:val="-3"/>
        </w:rPr>
        <w:t xml:space="preserve">   </w:t>
      </w:r>
      <w:r w:rsidRPr="00CC4AF0">
        <w:rPr>
          <w:rFonts w:asciiTheme="minorHAnsi" w:hAnsiTheme="minorHAnsi" w:cstheme="minorHAnsi"/>
          <w:spacing w:val="-3"/>
        </w:rPr>
        <w:t>(</w:t>
      </w:r>
      <w:proofErr w:type="gramEnd"/>
      <w:r w:rsidRPr="00CC4AF0">
        <w:rPr>
          <w:rFonts w:asciiTheme="minorHAnsi" w:hAnsiTheme="minorHAnsi" w:cstheme="minorHAnsi"/>
          <w:spacing w:val="-3"/>
        </w:rPr>
        <w:t>EXECUTION DATE)</w:t>
      </w:r>
    </w:p>
    <w:sectPr w:rsidR="00A956E7" w:rsidRPr="00CC4AF0" w:rsidSect="00670368">
      <w:footerReference w:type="default" r:id="rId15"/>
      <w:pgSz w:w="12240" w:h="15840" w:code="1"/>
      <w:pgMar w:top="810" w:right="1800" w:bottom="1350" w:left="1800" w:header="720" w:footer="720" w:gutter="0"/>
      <w:cols w:space="720"/>
      <w:vAlign w:val="center"/>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3" w:author="nsorrells" w:date="2018-05-21T14:22:00Z" w:initials="NS">
    <w:p w14:paraId="00A21218" w14:textId="1EB62F92" w:rsidR="00C3746A" w:rsidRDefault="00C3746A">
      <w:pPr>
        <w:pStyle w:val="CommentText"/>
      </w:pPr>
      <w:r>
        <w:rPr>
          <w:rStyle w:val="CommentReference"/>
        </w:rPr>
        <w:annotationRef/>
      </w:r>
      <w:r>
        <w:t xml:space="preserve">Nancy will be submitting the final report and invoice by July 30, although we can’t officially put that date on the contract.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00A21218"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0A21218" w16cid:durableId="1EAD54B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C427511" w14:textId="77777777" w:rsidR="00887536" w:rsidRDefault="00887536">
      <w:r>
        <w:separator/>
      </w:r>
    </w:p>
  </w:endnote>
  <w:endnote w:type="continuationSeparator" w:id="0">
    <w:p w14:paraId="65104DD9" w14:textId="77777777" w:rsidR="00887536" w:rsidRDefault="008875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890A31" w14:textId="7EB6C0CE" w:rsidR="00CE35C0" w:rsidRPr="00793F5C" w:rsidRDefault="00CE35C0">
    <w:pPr>
      <w:pStyle w:val="Footer"/>
      <w:rPr>
        <w:rFonts w:ascii="Arial" w:hAnsi="Arial" w:cs="Arial"/>
        <w:sz w:val="16"/>
        <w:szCs w:val="16"/>
      </w:rPr>
    </w:pPr>
    <w:r w:rsidRPr="00793F5C">
      <w:rPr>
        <w:rFonts w:ascii="Arial" w:hAnsi="Arial" w:cs="Arial"/>
        <w:sz w:val="16"/>
        <w:szCs w:val="16"/>
      </w:rPr>
      <w:t>General Contract Agreement.</w:t>
    </w:r>
    <w:r w:rsidR="00FC428F" w:rsidRPr="00793F5C">
      <w:rPr>
        <w:rFonts w:ascii="Arial" w:hAnsi="Arial" w:cs="Arial"/>
        <w:sz w:val="16"/>
        <w:szCs w:val="16"/>
      </w:rPr>
      <w:t>V0</w:t>
    </w:r>
    <w:r w:rsidR="00527D53">
      <w:rPr>
        <w:rFonts w:ascii="Arial" w:hAnsi="Arial" w:cs="Arial"/>
        <w:sz w:val="16"/>
        <w:szCs w:val="16"/>
      </w:rPr>
      <w:t>8-04122018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D26C062" w14:textId="77777777" w:rsidR="00887536" w:rsidRDefault="00887536">
      <w:r>
        <w:separator/>
      </w:r>
    </w:p>
  </w:footnote>
  <w:footnote w:type="continuationSeparator" w:id="0">
    <w:p w14:paraId="2CC061D9" w14:textId="77777777" w:rsidR="00887536" w:rsidRDefault="008875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715A9"/>
    <w:multiLevelType w:val="singleLevel"/>
    <w:tmpl w:val="04090015"/>
    <w:lvl w:ilvl="0">
      <w:start w:val="1"/>
      <w:numFmt w:val="upperLetter"/>
      <w:lvlText w:val="%1."/>
      <w:lvlJc w:val="left"/>
      <w:pPr>
        <w:tabs>
          <w:tab w:val="num" w:pos="360"/>
        </w:tabs>
        <w:ind w:left="360" w:hanging="360"/>
      </w:pPr>
      <w:rPr>
        <w:rFonts w:hint="default"/>
      </w:rPr>
    </w:lvl>
  </w:abstractNum>
  <w:abstractNum w:abstractNumId="1" w15:restartNumberingAfterBreak="0">
    <w:nsid w:val="01721594"/>
    <w:multiLevelType w:val="hybridMultilevel"/>
    <w:tmpl w:val="EF484DE4"/>
    <w:lvl w:ilvl="0" w:tplc="0409000F">
      <w:start w:val="1"/>
      <w:numFmt w:val="decimal"/>
      <w:lvlText w:val="%1."/>
      <w:lvlJc w:val="left"/>
      <w:pPr>
        <w:tabs>
          <w:tab w:val="num" w:pos="1422"/>
        </w:tabs>
        <w:ind w:left="1422" w:hanging="360"/>
      </w:pPr>
    </w:lvl>
    <w:lvl w:ilvl="1" w:tplc="04090019" w:tentative="1">
      <w:start w:val="1"/>
      <w:numFmt w:val="lowerLetter"/>
      <w:lvlText w:val="%2."/>
      <w:lvlJc w:val="left"/>
      <w:pPr>
        <w:tabs>
          <w:tab w:val="num" w:pos="2142"/>
        </w:tabs>
        <w:ind w:left="2142" w:hanging="360"/>
      </w:pPr>
    </w:lvl>
    <w:lvl w:ilvl="2" w:tplc="0409001B" w:tentative="1">
      <w:start w:val="1"/>
      <w:numFmt w:val="lowerRoman"/>
      <w:lvlText w:val="%3."/>
      <w:lvlJc w:val="right"/>
      <w:pPr>
        <w:tabs>
          <w:tab w:val="num" w:pos="2862"/>
        </w:tabs>
        <w:ind w:left="2862" w:hanging="180"/>
      </w:pPr>
    </w:lvl>
    <w:lvl w:ilvl="3" w:tplc="0409000F" w:tentative="1">
      <w:start w:val="1"/>
      <w:numFmt w:val="decimal"/>
      <w:lvlText w:val="%4."/>
      <w:lvlJc w:val="left"/>
      <w:pPr>
        <w:tabs>
          <w:tab w:val="num" w:pos="3582"/>
        </w:tabs>
        <w:ind w:left="3582" w:hanging="360"/>
      </w:pPr>
    </w:lvl>
    <w:lvl w:ilvl="4" w:tplc="04090019" w:tentative="1">
      <w:start w:val="1"/>
      <w:numFmt w:val="lowerLetter"/>
      <w:lvlText w:val="%5."/>
      <w:lvlJc w:val="left"/>
      <w:pPr>
        <w:tabs>
          <w:tab w:val="num" w:pos="4302"/>
        </w:tabs>
        <w:ind w:left="4302" w:hanging="360"/>
      </w:pPr>
    </w:lvl>
    <w:lvl w:ilvl="5" w:tplc="0409001B" w:tentative="1">
      <w:start w:val="1"/>
      <w:numFmt w:val="lowerRoman"/>
      <w:lvlText w:val="%6."/>
      <w:lvlJc w:val="right"/>
      <w:pPr>
        <w:tabs>
          <w:tab w:val="num" w:pos="5022"/>
        </w:tabs>
        <w:ind w:left="5022" w:hanging="180"/>
      </w:pPr>
    </w:lvl>
    <w:lvl w:ilvl="6" w:tplc="0409000F" w:tentative="1">
      <w:start w:val="1"/>
      <w:numFmt w:val="decimal"/>
      <w:lvlText w:val="%7."/>
      <w:lvlJc w:val="left"/>
      <w:pPr>
        <w:tabs>
          <w:tab w:val="num" w:pos="5742"/>
        </w:tabs>
        <w:ind w:left="5742" w:hanging="360"/>
      </w:pPr>
    </w:lvl>
    <w:lvl w:ilvl="7" w:tplc="04090019" w:tentative="1">
      <w:start w:val="1"/>
      <w:numFmt w:val="lowerLetter"/>
      <w:lvlText w:val="%8."/>
      <w:lvlJc w:val="left"/>
      <w:pPr>
        <w:tabs>
          <w:tab w:val="num" w:pos="6462"/>
        </w:tabs>
        <w:ind w:left="6462" w:hanging="360"/>
      </w:pPr>
    </w:lvl>
    <w:lvl w:ilvl="8" w:tplc="0409001B" w:tentative="1">
      <w:start w:val="1"/>
      <w:numFmt w:val="lowerRoman"/>
      <w:lvlText w:val="%9."/>
      <w:lvlJc w:val="right"/>
      <w:pPr>
        <w:tabs>
          <w:tab w:val="num" w:pos="7182"/>
        </w:tabs>
        <w:ind w:left="7182" w:hanging="180"/>
      </w:pPr>
    </w:lvl>
  </w:abstractNum>
  <w:abstractNum w:abstractNumId="2" w15:restartNumberingAfterBreak="0">
    <w:nsid w:val="04F3015F"/>
    <w:multiLevelType w:val="singleLevel"/>
    <w:tmpl w:val="04090015"/>
    <w:lvl w:ilvl="0">
      <w:start w:val="1"/>
      <w:numFmt w:val="upperLetter"/>
      <w:lvlText w:val="%1."/>
      <w:lvlJc w:val="left"/>
      <w:pPr>
        <w:tabs>
          <w:tab w:val="num" w:pos="360"/>
        </w:tabs>
        <w:ind w:left="360" w:hanging="360"/>
      </w:pPr>
      <w:rPr>
        <w:rFonts w:hint="default"/>
      </w:rPr>
    </w:lvl>
  </w:abstractNum>
  <w:abstractNum w:abstractNumId="3" w15:restartNumberingAfterBreak="0">
    <w:nsid w:val="10566C86"/>
    <w:multiLevelType w:val="singleLevel"/>
    <w:tmpl w:val="3532446A"/>
    <w:lvl w:ilvl="0">
      <w:start w:val="1"/>
      <w:numFmt w:val="bullet"/>
      <w:lvlText w:val=""/>
      <w:lvlJc w:val="left"/>
      <w:pPr>
        <w:tabs>
          <w:tab w:val="num" w:pos="576"/>
        </w:tabs>
        <w:ind w:left="360" w:hanging="144"/>
      </w:pPr>
      <w:rPr>
        <w:rFonts w:ascii="Symbol" w:hAnsi="Symbol" w:hint="default"/>
        <w:sz w:val="28"/>
      </w:rPr>
    </w:lvl>
  </w:abstractNum>
  <w:abstractNum w:abstractNumId="4" w15:restartNumberingAfterBreak="0">
    <w:nsid w:val="106E794E"/>
    <w:multiLevelType w:val="hybridMultilevel"/>
    <w:tmpl w:val="084EDFEA"/>
    <w:lvl w:ilvl="0" w:tplc="7E3C4986">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E6C3B25"/>
    <w:multiLevelType w:val="hybridMultilevel"/>
    <w:tmpl w:val="82822E9A"/>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20AD57CC"/>
    <w:multiLevelType w:val="singleLevel"/>
    <w:tmpl w:val="04090015"/>
    <w:lvl w:ilvl="0">
      <w:start w:val="1"/>
      <w:numFmt w:val="upperLetter"/>
      <w:lvlText w:val="%1."/>
      <w:lvlJc w:val="left"/>
      <w:pPr>
        <w:tabs>
          <w:tab w:val="num" w:pos="360"/>
        </w:tabs>
        <w:ind w:left="360" w:hanging="360"/>
      </w:pPr>
      <w:rPr>
        <w:rFonts w:hint="default"/>
      </w:rPr>
    </w:lvl>
  </w:abstractNum>
  <w:abstractNum w:abstractNumId="7" w15:restartNumberingAfterBreak="0">
    <w:nsid w:val="22816749"/>
    <w:multiLevelType w:val="hybridMultilevel"/>
    <w:tmpl w:val="77AA2378"/>
    <w:lvl w:ilvl="0" w:tplc="0409000F">
      <w:start w:val="1"/>
      <w:numFmt w:val="decimal"/>
      <w:lvlText w:val="%1."/>
      <w:lvlJc w:val="left"/>
      <w:pPr>
        <w:tabs>
          <w:tab w:val="num" w:pos="1800"/>
        </w:tabs>
        <w:ind w:left="1800" w:hanging="360"/>
      </w:p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8" w15:restartNumberingAfterBreak="0">
    <w:nsid w:val="23552468"/>
    <w:multiLevelType w:val="hybridMultilevel"/>
    <w:tmpl w:val="BB9870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D874BAE"/>
    <w:multiLevelType w:val="hybridMultilevel"/>
    <w:tmpl w:val="B008B2AA"/>
    <w:lvl w:ilvl="0" w:tplc="04090003">
      <w:start w:val="1"/>
      <w:numFmt w:val="bullet"/>
      <w:lvlText w:val="o"/>
      <w:lvlJc w:val="left"/>
      <w:pPr>
        <w:tabs>
          <w:tab w:val="num" w:pos="1080"/>
        </w:tabs>
        <w:ind w:left="1080" w:hanging="360"/>
      </w:pPr>
      <w:rPr>
        <w:rFonts w:ascii="Courier New" w:hAnsi="Courier New"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0" w15:restartNumberingAfterBreak="0">
    <w:nsid w:val="30822967"/>
    <w:multiLevelType w:val="singleLevel"/>
    <w:tmpl w:val="3532446A"/>
    <w:lvl w:ilvl="0">
      <w:start w:val="1"/>
      <w:numFmt w:val="bullet"/>
      <w:lvlText w:val=""/>
      <w:lvlJc w:val="left"/>
      <w:pPr>
        <w:tabs>
          <w:tab w:val="num" w:pos="576"/>
        </w:tabs>
        <w:ind w:left="360" w:hanging="144"/>
      </w:pPr>
      <w:rPr>
        <w:rFonts w:ascii="Symbol" w:hAnsi="Symbol" w:hint="default"/>
        <w:sz w:val="28"/>
      </w:rPr>
    </w:lvl>
  </w:abstractNum>
  <w:abstractNum w:abstractNumId="11" w15:restartNumberingAfterBreak="0">
    <w:nsid w:val="41A11086"/>
    <w:multiLevelType w:val="hybridMultilevel"/>
    <w:tmpl w:val="14A45DF6"/>
    <w:lvl w:ilvl="0" w:tplc="5A8E7B0E">
      <w:start w:val="1"/>
      <w:numFmt w:val="bullet"/>
      <w:lvlText w:val="o"/>
      <w:lvlJc w:val="left"/>
      <w:pPr>
        <w:tabs>
          <w:tab w:val="num" w:pos="1080"/>
        </w:tabs>
        <w:ind w:left="1080" w:hanging="360"/>
      </w:pPr>
      <w:rPr>
        <w:rFonts w:ascii="Courier New" w:hAnsi="Courier New" w:hint="default"/>
      </w:rPr>
    </w:lvl>
    <w:lvl w:ilvl="1" w:tplc="0409000F">
      <w:start w:val="1"/>
      <w:numFmt w:val="decimal"/>
      <w:lvlText w:val="%2."/>
      <w:lvlJc w:val="left"/>
      <w:pPr>
        <w:tabs>
          <w:tab w:val="num" w:pos="-2160"/>
        </w:tabs>
        <w:ind w:left="-2160" w:hanging="360"/>
      </w:p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720"/>
        </w:tabs>
        <w:ind w:left="-720" w:hanging="360"/>
      </w:pPr>
      <w:rPr>
        <w:rFonts w:ascii="Symbol" w:hAnsi="Symbol" w:hint="default"/>
      </w:rPr>
    </w:lvl>
    <w:lvl w:ilvl="4" w:tplc="04090003" w:tentative="1">
      <w:start w:val="1"/>
      <w:numFmt w:val="bullet"/>
      <w:lvlText w:val="o"/>
      <w:lvlJc w:val="left"/>
      <w:pPr>
        <w:tabs>
          <w:tab w:val="num" w:pos="0"/>
        </w:tabs>
        <w:ind w:left="0" w:hanging="360"/>
      </w:pPr>
      <w:rPr>
        <w:rFonts w:ascii="Courier New" w:hAnsi="Courier New" w:cs="Courier New" w:hint="default"/>
      </w:rPr>
    </w:lvl>
    <w:lvl w:ilvl="5" w:tplc="04090005" w:tentative="1">
      <w:start w:val="1"/>
      <w:numFmt w:val="bullet"/>
      <w:lvlText w:val=""/>
      <w:lvlJc w:val="left"/>
      <w:pPr>
        <w:tabs>
          <w:tab w:val="num" w:pos="720"/>
        </w:tabs>
        <w:ind w:left="720" w:hanging="360"/>
      </w:pPr>
      <w:rPr>
        <w:rFonts w:ascii="Wingdings" w:hAnsi="Wingdings" w:hint="default"/>
      </w:rPr>
    </w:lvl>
    <w:lvl w:ilvl="6" w:tplc="04090001" w:tentative="1">
      <w:start w:val="1"/>
      <w:numFmt w:val="bullet"/>
      <w:lvlText w:val=""/>
      <w:lvlJc w:val="left"/>
      <w:pPr>
        <w:tabs>
          <w:tab w:val="num" w:pos="1440"/>
        </w:tabs>
        <w:ind w:left="1440" w:hanging="360"/>
      </w:pPr>
      <w:rPr>
        <w:rFonts w:ascii="Symbol" w:hAnsi="Symbol" w:hint="default"/>
      </w:rPr>
    </w:lvl>
    <w:lvl w:ilvl="7" w:tplc="04090003" w:tentative="1">
      <w:start w:val="1"/>
      <w:numFmt w:val="bullet"/>
      <w:lvlText w:val="o"/>
      <w:lvlJc w:val="left"/>
      <w:pPr>
        <w:tabs>
          <w:tab w:val="num" w:pos="2160"/>
        </w:tabs>
        <w:ind w:left="2160" w:hanging="360"/>
      </w:pPr>
      <w:rPr>
        <w:rFonts w:ascii="Courier New" w:hAnsi="Courier New" w:cs="Courier New" w:hint="default"/>
      </w:rPr>
    </w:lvl>
    <w:lvl w:ilvl="8" w:tplc="04090005" w:tentative="1">
      <w:start w:val="1"/>
      <w:numFmt w:val="bullet"/>
      <w:lvlText w:val=""/>
      <w:lvlJc w:val="left"/>
      <w:pPr>
        <w:tabs>
          <w:tab w:val="num" w:pos="2880"/>
        </w:tabs>
        <w:ind w:left="2880" w:hanging="360"/>
      </w:pPr>
      <w:rPr>
        <w:rFonts w:ascii="Wingdings" w:hAnsi="Wingdings" w:hint="default"/>
      </w:rPr>
    </w:lvl>
  </w:abstractNum>
  <w:abstractNum w:abstractNumId="12" w15:restartNumberingAfterBreak="0">
    <w:nsid w:val="45C72A08"/>
    <w:multiLevelType w:val="singleLevel"/>
    <w:tmpl w:val="04090015"/>
    <w:lvl w:ilvl="0">
      <w:start w:val="1"/>
      <w:numFmt w:val="upperLetter"/>
      <w:lvlText w:val="%1."/>
      <w:lvlJc w:val="left"/>
      <w:pPr>
        <w:tabs>
          <w:tab w:val="num" w:pos="360"/>
        </w:tabs>
        <w:ind w:left="360" w:hanging="360"/>
      </w:pPr>
      <w:rPr>
        <w:rFonts w:hint="default"/>
      </w:rPr>
    </w:lvl>
  </w:abstractNum>
  <w:abstractNum w:abstractNumId="13" w15:restartNumberingAfterBreak="0">
    <w:nsid w:val="48D67A20"/>
    <w:multiLevelType w:val="hybridMultilevel"/>
    <w:tmpl w:val="CDEA1212"/>
    <w:lvl w:ilvl="0" w:tplc="8034EBB0">
      <w:start w:val="1"/>
      <w:numFmt w:val="decimal"/>
      <w:lvlText w:val="%1."/>
      <w:lvlJc w:val="left"/>
      <w:pPr>
        <w:tabs>
          <w:tab w:val="num" w:pos="1242"/>
        </w:tabs>
        <w:ind w:left="1242" w:hanging="360"/>
      </w:pPr>
      <w:rPr>
        <w:rFonts w:ascii="Times New Roman" w:hAnsi="Times New Roman" w:hint="default"/>
      </w:rPr>
    </w:lvl>
    <w:lvl w:ilvl="1" w:tplc="04090019" w:tentative="1">
      <w:start w:val="1"/>
      <w:numFmt w:val="lowerLetter"/>
      <w:lvlText w:val="%2."/>
      <w:lvlJc w:val="left"/>
      <w:pPr>
        <w:tabs>
          <w:tab w:val="num" w:pos="1962"/>
        </w:tabs>
        <w:ind w:left="1962" w:hanging="360"/>
      </w:pPr>
    </w:lvl>
    <w:lvl w:ilvl="2" w:tplc="0409001B" w:tentative="1">
      <w:start w:val="1"/>
      <w:numFmt w:val="lowerRoman"/>
      <w:lvlText w:val="%3."/>
      <w:lvlJc w:val="right"/>
      <w:pPr>
        <w:tabs>
          <w:tab w:val="num" w:pos="2682"/>
        </w:tabs>
        <w:ind w:left="2682" w:hanging="180"/>
      </w:pPr>
    </w:lvl>
    <w:lvl w:ilvl="3" w:tplc="0409000F" w:tentative="1">
      <w:start w:val="1"/>
      <w:numFmt w:val="decimal"/>
      <w:lvlText w:val="%4."/>
      <w:lvlJc w:val="left"/>
      <w:pPr>
        <w:tabs>
          <w:tab w:val="num" w:pos="3402"/>
        </w:tabs>
        <w:ind w:left="3402" w:hanging="360"/>
      </w:pPr>
    </w:lvl>
    <w:lvl w:ilvl="4" w:tplc="04090019" w:tentative="1">
      <w:start w:val="1"/>
      <w:numFmt w:val="lowerLetter"/>
      <w:lvlText w:val="%5."/>
      <w:lvlJc w:val="left"/>
      <w:pPr>
        <w:tabs>
          <w:tab w:val="num" w:pos="4122"/>
        </w:tabs>
        <w:ind w:left="4122" w:hanging="360"/>
      </w:pPr>
    </w:lvl>
    <w:lvl w:ilvl="5" w:tplc="0409001B" w:tentative="1">
      <w:start w:val="1"/>
      <w:numFmt w:val="lowerRoman"/>
      <w:lvlText w:val="%6."/>
      <w:lvlJc w:val="right"/>
      <w:pPr>
        <w:tabs>
          <w:tab w:val="num" w:pos="4842"/>
        </w:tabs>
        <w:ind w:left="4842" w:hanging="180"/>
      </w:pPr>
    </w:lvl>
    <w:lvl w:ilvl="6" w:tplc="0409000F" w:tentative="1">
      <w:start w:val="1"/>
      <w:numFmt w:val="decimal"/>
      <w:lvlText w:val="%7."/>
      <w:lvlJc w:val="left"/>
      <w:pPr>
        <w:tabs>
          <w:tab w:val="num" w:pos="5562"/>
        </w:tabs>
        <w:ind w:left="5562" w:hanging="360"/>
      </w:pPr>
    </w:lvl>
    <w:lvl w:ilvl="7" w:tplc="04090019" w:tentative="1">
      <w:start w:val="1"/>
      <w:numFmt w:val="lowerLetter"/>
      <w:lvlText w:val="%8."/>
      <w:lvlJc w:val="left"/>
      <w:pPr>
        <w:tabs>
          <w:tab w:val="num" w:pos="6282"/>
        </w:tabs>
        <w:ind w:left="6282" w:hanging="360"/>
      </w:pPr>
    </w:lvl>
    <w:lvl w:ilvl="8" w:tplc="0409001B" w:tentative="1">
      <w:start w:val="1"/>
      <w:numFmt w:val="lowerRoman"/>
      <w:lvlText w:val="%9."/>
      <w:lvlJc w:val="right"/>
      <w:pPr>
        <w:tabs>
          <w:tab w:val="num" w:pos="7002"/>
        </w:tabs>
        <w:ind w:left="7002" w:hanging="180"/>
      </w:pPr>
    </w:lvl>
  </w:abstractNum>
  <w:abstractNum w:abstractNumId="14" w15:restartNumberingAfterBreak="0">
    <w:nsid w:val="555B5DB2"/>
    <w:multiLevelType w:val="hybridMultilevel"/>
    <w:tmpl w:val="9672FFDE"/>
    <w:lvl w:ilvl="0" w:tplc="B2281D92">
      <w:start w:val="5"/>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9915D15"/>
    <w:multiLevelType w:val="hybridMultilevel"/>
    <w:tmpl w:val="86DC38C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5CDA69E3"/>
    <w:multiLevelType w:val="singleLevel"/>
    <w:tmpl w:val="04090015"/>
    <w:lvl w:ilvl="0">
      <w:start w:val="1"/>
      <w:numFmt w:val="upperLetter"/>
      <w:lvlText w:val="%1."/>
      <w:lvlJc w:val="left"/>
      <w:pPr>
        <w:tabs>
          <w:tab w:val="num" w:pos="360"/>
        </w:tabs>
        <w:ind w:left="360" w:hanging="360"/>
      </w:pPr>
      <w:rPr>
        <w:rFonts w:hint="default"/>
      </w:rPr>
    </w:lvl>
  </w:abstractNum>
  <w:abstractNum w:abstractNumId="17" w15:restartNumberingAfterBreak="0">
    <w:nsid w:val="5D91479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60B25A5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714F3C63"/>
    <w:multiLevelType w:val="singleLevel"/>
    <w:tmpl w:val="04090015"/>
    <w:lvl w:ilvl="0">
      <w:start w:val="1"/>
      <w:numFmt w:val="upperLetter"/>
      <w:lvlText w:val="%1."/>
      <w:lvlJc w:val="left"/>
      <w:pPr>
        <w:tabs>
          <w:tab w:val="num" w:pos="360"/>
        </w:tabs>
        <w:ind w:left="360" w:hanging="360"/>
      </w:pPr>
      <w:rPr>
        <w:rFonts w:hint="default"/>
      </w:rPr>
    </w:lvl>
  </w:abstractNum>
  <w:abstractNum w:abstractNumId="20" w15:restartNumberingAfterBreak="0">
    <w:nsid w:val="785A6898"/>
    <w:multiLevelType w:val="singleLevel"/>
    <w:tmpl w:val="04090015"/>
    <w:lvl w:ilvl="0">
      <w:start w:val="1"/>
      <w:numFmt w:val="upperLetter"/>
      <w:lvlText w:val="%1."/>
      <w:lvlJc w:val="left"/>
      <w:pPr>
        <w:tabs>
          <w:tab w:val="num" w:pos="360"/>
        </w:tabs>
        <w:ind w:left="360" w:hanging="360"/>
      </w:pPr>
      <w:rPr>
        <w:rFonts w:hint="default"/>
      </w:rPr>
    </w:lvl>
  </w:abstractNum>
  <w:abstractNum w:abstractNumId="21" w15:restartNumberingAfterBreak="0">
    <w:nsid w:val="78936722"/>
    <w:multiLevelType w:val="hybridMultilevel"/>
    <w:tmpl w:val="B008B2AA"/>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8C1531F"/>
    <w:multiLevelType w:val="hybridMultilevel"/>
    <w:tmpl w:val="902083A0"/>
    <w:lvl w:ilvl="0" w:tplc="FFFFFFFF">
      <w:start w:val="1"/>
      <w:numFmt w:val="bullet"/>
      <w:lvlText w:val=""/>
      <w:lvlJc w:val="left"/>
      <w:pPr>
        <w:tabs>
          <w:tab w:val="num" w:pos="1440"/>
        </w:tabs>
        <w:ind w:left="1440" w:hanging="360"/>
      </w:pPr>
      <w:rPr>
        <w:rFonts w:ascii="Symbol" w:hAnsi="Symbol" w:hint="default"/>
      </w:rPr>
    </w:lvl>
    <w:lvl w:ilvl="1" w:tplc="FFFFFFFF" w:tentative="1">
      <w:start w:val="1"/>
      <w:numFmt w:val="bullet"/>
      <w:lvlText w:val="o"/>
      <w:lvlJc w:val="left"/>
      <w:pPr>
        <w:tabs>
          <w:tab w:val="num" w:pos="2520"/>
        </w:tabs>
        <w:ind w:left="2520" w:hanging="360"/>
      </w:pPr>
      <w:rPr>
        <w:rFonts w:ascii="Courier New" w:hAnsi="Courier New" w:hint="default"/>
      </w:rPr>
    </w:lvl>
    <w:lvl w:ilvl="2" w:tplc="FFFFFFFF" w:tentative="1">
      <w:start w:val="1"/>
      <w:numFmt w:val="bullet"/>
      <w:lvlText w:val=""/>
      <w:lvlJc w:val="left"/>
      <w:pPr>
        <w:tabs>
          <w:tab w:val="num" w:pos="3240"/>
        </w:tabs>
        <w:ind w:left="3240" w:hanging="360"/>
      </w:pPr>
      <w:rPr>
        <w:rFonts w:ascii="Wingdings" w:hAnsi="Wingdings" w:hint="default"/>
      </w:rPr>
    </w:lvl>
    <w:lvl w:ilvl="3" w:tplc="FFFFFFFF" w:tentative="1">
      <w:start w:val="1"/>
      <w:numFmt w:val="bullet"/>
      <w:lvlText w:val=""/>
      <w:lvlJc w:val="left"/>
      <w:pPr>
        <w:tabs>
          <w:tab w:val="num" w:pos="3960"/>
        </w:tabs>
        <w:ind w:left="3960" w:hanging="360"/>
      </w:pPr>
      <w:rPr>
        <w:rFonts w:ascii="Symbol" w:hAnsi="Symbol" w:hint="default"/>
      </w:rPr>
    </w:lvl>
    <w:lvl w:ilvl="4" w:tplc="FFFFFFFF" w:tentative="1">
      <w:start w:val="1"/>
      <w:numFmt w:val="bullet"/>
      <w:lvlText w:val="o"/>
      <w:lvlJc w:val="left"/>
      <w:pPr>
        <w:tabs>
          <w:tab w:val="num" w:pos="4680"/>
        </w:tabs>
        <w:ind w:left="4680" w:hanging="360"/>
      </w:pPr>
      <w:rPr>
        <w:rFonts w:ascii="Courier New" w:hAnsi="Courier New" w:hint="default"/>
      </w:rPr>
    </w:lvl>
    <w:lvl w:ilvl="5" w:tplc="FFFFFFFF" w:tentative="1">
      <w:start w:val="1"/>
      <w:numFmt w:val="bullet"/>
      <w:lvlText w:val=""/>
      <w:lvlJc w:val="left"/>
      <w:pPr>
        <w:tabs>
          <w:tab w:val="num" w:pos="5400"/>
        </w:tabs>
        <w:ind w:left="5400" w:hanging="360"/>
      </w:pPr>
      <w:rPr>
        <w:rFonts w:ascii="Wingdings" w:hAnsi="Wingdings" w:hint="default"/>
      </w:rPr>
    </w:lvl>
    <w:lvl w:ilvl="6" w:tplc="FFFFFFFF" w:tentative="1">
      <w:start w:val="1"/>
      <w:numFmt w:val="bullet"/>
      <w:lvlText w:val=""/>
      <w:lvlJc w:val="left"/>
      <w:pPr>
        <w:tabs>
          <w:tab w:val="num" w:pos="6120"/>
        </w:tabs>
        <w:ind w:left="6120" w:hanging="360"/>
      </w:pPr>
      <w:rPr>
        <w:rFonts w:ascii="Symbol" w:hAnsi="Symbol" w:hint="default"/>
      </w:rPr>
    </w:lvl>
    <w:lvl w:ilvl="7" w:tplc="FFFFFFFF" w:tentative="1">
      <w:start w:val="1"/>
      <w:numFmt w:val="bullet"/>
      <w:lvlText w:val="o"/>
      <w:lvlJc w:val="left"/>
      <w:pPr>
        <w:tabs>
          <w:tab w:val="num" w:pos="6840"/>
        </w:tabs>
        <w:ind w:left="6840" w:hanging="360"/>
      </w:pPr>
      <w:rPr>
        <w:rFonts w:ascii="Courier New" w:hAnsi="Courier New" w:hint="default"/>
      </w:rPr>
    </w:lvl>
    <w:lvl w:ilvl="8" w:tplc="FFFFFFFF" w:tentative="1">
      <w:start w:val="1"/>
      <w:numFmt w:val="bullet"/>
      <w:lvlText w:val=""/>
      <w:lvlJc w:val="left"/>
      <w:pPr>
        <w:tabs>
          <w:tab w:val="num" w:pos="7560"/>
        </w:tabs>
        <w:ind w:left="7560" w:hanging="360"/>
      </w:pPr>
      <w:rPr>
        <w:rFonts w:ascii="Wingdings" w:hAnsi="Wingdings" w:hint="default"/>
      </w:rPr>
    </w:lvl>
  </w:abstractNum>
  <w:abstractNum w:abstractNumId="23" w15:restartNumberingAfterBreak="0">
    <w:nsid w:val="7A9B58F4"/>
    <w:multiLevelType w:val="hybridMultilevel"/>
    <w:tmpl w:val="463CF7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DF5011A"/>
    <w:multiLevelType w:val="singleLevel"/>
    <w:tmpl w:val="04090015"/>
    <w:lvl w:ilvl="0">
      <w:start w:val="1"/>
      <w:numFmt w:val="upperLetter"/>
      <w:lvlText w:val="%1."/>
      <w:lvlJc w:val="left"/>
      <w:pPr>
        <w:tabs>
          <w:tab w:val="num" w:pos="360"/>
        </w:tabs>
        <w:ind w:left="360" w:hanging="360"/>
      </w:pPr>
      <w:rPr>
        <w:rFonts w:hint="default"/>
      </w:rPr>
    </w:lvl>
  </w:abstractNum>
  <w:num w:numId="1">
    <w:abstractNumId w:val="2"/>
  </w:num>
  <w:num w:numId="2">
    <w:abstractNumId w:val="12"/>
  </w:num>
  <w:num w:numId="3">
    <w:abstractNumId w:val="6"/>
  </w:num>
  <w:num w:numId="4">
    <w:abstractNumId w:val="19"/>
  </w:num>
  <w:num w:numId="5">
    <w:abstractNumId w:val="16"/>
  </w:num>
  <w:num w:numId="6">
    <w:abstractNumId w:val="24"/>
  </w:num>
  <w:num w:numId="7">
    <w:abstractNumId w:val="20"/>
  </w:num>
  <w:num w:numId="8">
    <w:abstractNumId w:val="17"/>
  </w:num>
  <w:num w:numId="9">
    <w:abstractNumId w:val="18"/>
  </w:num>
  <w:num w:numId="10">
    <w:abstractNumId w:val="3"/>
  </w:num>
  <w:num w:numId="11">
    <w:abstractNumId w:val="10"/>
  </w:num>
  <w:num w:numId="12">
    <w:abstractNumId w:val="0"/>
  </w:num>
  <w:num w:numId="13">
    <w:abstractNumId w:val="22"/>
  </w:num>
  <w:num w:numId="14">
    <w:abstractNumId w:val="15"/>
  </w:num>
  <w:num w:numId="15">
    <w:abstractNumId w:val="5"/>
  </w:num>
  <w:num w:numId="16">
    <w:abstractNumId w:val="7"/>
  </w:num>
  <w:num w:numId="17">
    <w:abstractNumId w:val="1"/>
  </w:num>
  <w:num w:numId="18">
    <w:abstractNumId w:val="13"/>
  </w:num>
  <w:num w:numId="19">
    <w:abstractNumId w:val="21"/>
  </w:num>
  <w:num w:numId="20">
    <w:abstractNumId w:val="11"/>
  </w:num>
  <w:num w:numId="21">
    <w:abstractNumId w:val="9"/>
  </w:num>
  <w:num w:numId="22">
    <w:abstractNumId w:val="4"/>
  </w:num>
  <w:num w:numId="23">
    <w:abstractNumId w:val="23"/>
  </w:num>
  <w:num w:numId="24">
    <w:abstractNumId w:val="8"/>
  </w:num>
  <w:num w:numId="25">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nsorrells">
    <w15:presenceInfo w15:providerId="None" w15:userId="nsorrell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cumentProtection w:edit="trackedChanges" w:enforcement="0"/>
  <w:defaultTabStop w:val="720"/>
  <w:displayHorizontalDrawingGridEvery w:val="0"/>
  <w:displayVerticalDrawingGridEvery w:val="0"/>
  <w:doNotUseMarginsForDrawingGridOrigin/>
  <w:noPunctuationKerning/>
  <w:characterSpacingControl w:val="doNotCompress"/>
  <w:savePreviewPicture/>
  <w:hdrShapeDefaults>
    <o:shapedefaults v:ext="edit" spidmax="112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594D"/>
    <w:rsid w:val="0000562A"/>
    <w:rsid w:val="00011F85"/>
    <w:rsid w:val="000141FB"/>
    <w:rsid w:val="00014756"/>
    <w:rsid w:val="0001710D"/>
    <w:rsid w:val="00020C12"/>
    <w:rsid w:val="00021FB5"/>
    <w:rsid w:val="00024B46"/>
    <w:rsid w:val="000378F3"/>
    <w:rsid w:val="00042B01"/>
    <w:rsid w:val="000536BE"/>
    <w:rsid w:val="00067DF8"/>
    <w:rsid w:val="00072484"/>
    <w:rsid w:val="0007756B"/>
    <w:rsid w:val="00093066"/>
    <w:rsid w:val="000A6459"/>
    <w:rsid w:val="000B366D"/>
    <w:rsid w:val="000B64C7"/>
    <w:rsid w:val="000D00FC"/>
    <w:rsid w:val="000D0E1E"/>
    <w:rsid w:val="00106ED1"/>
    <w:rsid w:val="00111919"/>
    <w:rsid w:val="00116941"/>
    <w:rsid w:val="00117A0B"/>
    <w:rsid w:val="001325AE"/>
    <w:rsid w:val="00135919"/>
    <w:rsid w:val="0013773E"/>
    <w:rsid w:val="0019565B"/>
    <w:rsid w:val="001A1135"/>
    <w:rsid w:val="001A6FAE"/>
    <w:rsid w:val="001B06E8"/>
    <w:rsid w:val="001B07F3"/>
    <w:rsid w:val="00220A35"/>
    <w:rsid w:val="00246221"/>
    <w:rsid w:val="00257FC2"/>
    <w:rsid w:val="00266F33"/>
    <w:rsid w:val="0027222C"/>
    <w:rsid w:val="00273710"/>
    <w:rsid w:val="00276E74"/>
    <w:rsid w:val="002800F3"/>
    <w:rsid w:val="00281EA2"/>
    <w:rsid w:val="0028319D"/>
    <w:rsid w:val="002A2251"/>
    <w:rsid w:val="002A46C5"/>
    <w:rsid w:val="002A4E06"/>
    <w:rsid w:val="002A787E"/>
    <w:rsid w:val="002B5933"/>
    <w:rsid w:val="002B72D7"/>
    <w:rsid w:val="002C0D32"/>
    <w:rsid w:val="002C40E6"/>
    <w:rsid w:val="002C4B01"/>
    <w:rsid w:val="002F6C9B"/>
    <w:rsid w:val="00305035"/>
    <w:rsid w:val="00320D40"/>
    <w:rsid w:val="00327E5F"/>
    <w:rsid w:val="003337F7"/>
    <w:rsid w:val="00342B41"/>
    <w:rsid w:val="00360438"/>
    <w:rsid w:val="00372C78"/>
    <w:rsid w:val="00375BAD"/>
    <w:rsid w:val="00390B9F"/>
    <w:rsid w:val="003911CD"/>
    <w:rsid w:val="00397F1C"/>
    <w:rsid w:val="003B5930"/>
    <w:rsid w:val="003C6622"/>
    <w:rsid w:val="003D487E"/>
    <w:rsid w:val="003E520D"/>
    <w:rsid w:val="003E7E8E"/>
    <w:rsid w:val="0041482D"/>
    <w:rsid w:val="00416016"/>
    <w:rsid w:val="00421D7C"/>
    <w:rsid w:val="0043293C"/>
    <w:rsid w:val="00433C19"/>
    <w:rsid w:val="0043522E"/>
    <w:rsid w:val="004374E9"/>
    <w:rsid w:val="00440B07"/>
    <w:rsid w:val="00463373"/>
    <w:rsid w:val="00463682"/>
    <w:rsid w:val="004645FA"/>
    <w:rsid w:val="00470A6B"/>
    <w:rsid w:val="00477547"/>
    <w:rsid w:val="00477953"/>
    <w:rsid w:val="00481F32"/>
    <w:rsid w:val="004A22F2"/>
    <w:rsid w:val="004C65A2"/>
    <w:rsid w:val="004D2D41"/>
    <w:rsid w:val="004E6E76"/>
    <w:rsid w:val="004F3D5C"/>
    <w:rsid w:val="00503276"/>
    <w:rsid w:val="005156CD"/>
    <w:rsid w:val="005179C9"/>
    <w:rsid w:val="005258D0"/>
    <w:rsid w:val="00527D53"/>
    <w:rsid w:val="005313C0"/>
    <w:rsid w:val="0053373F"/>
    <w:rsid w:val="00544729"/>
    <w:rsid w:val="00561AE2"/>
    <w:rsid w:val="00561CB1"/>
    <w:rsid w:val="00567FAA"/>
    <w:rsid w:val="005719FE"/>
    <w:rsid w:val="005726E1"/>
    <w:rsid w:val="005A7DF9"/>
    <w:rsid w:val="005B068F"/>
    <w:rsid w:val="005D2BEC"/>
    <w:rsid w:val="005E5233"/>
    <w:rsid w:val="005F13BF"/>
    <w:rsid w:val="005F2EFD"/>
    <w:rsid w:val="00600F3B"/>
    <w:rsid w:val="00606F85"/>
    <w:rsid w:val="0061763D"/>
    <w:rsid w:val="00635821"/>
    <w:rsid w:val="0063594D"/>
    <w:rsid w:val="00650EB8"/>
    <w:rsid w:val="006671C9"/>
    <w:rsid w:val="00670368"/>
    <w:rsid w:val="00676DE8"/>
    <w:rsid w:val="006878FA"/>
    <w:rsid w:val="006A20C6"/>
    <w:rsid w:val="006A2A4C"/>
    <w:rsid w:val="006B34B9"/>
    <w:rsid w:val="006C11AF"/>
    <w:rsid w:val="006E5CBF"/>
    <w:rsid w:val="006E6804"/>
    <w:rsid w:val="006F2DCB"/>
    <w:rsid w:val="007351A3"/>
    <w:rsid w:val="00747F4C"/>
    <w:rsid w:val="007509D3"/>
    <w:rsid w:val="00750C10"/>
    <w:rsid w:val="0075285A"/>
    <w:rsid w:val="00756EB8"/>
    <w:rsid w:val="0075747E"/>
    <w:rsid w:val="00777646"/>
    <w:rsid w:val="007936ED"/>
    <w:rsid w:val="00793F5C"/>
    <w:rsid w:val="007A5F76"/>
    <w:rsid w:val="007B44DC"/>
    <w:rsid w:val="007C4C23"/>
    <w:rsid w:val="007D2B8D"/>
    <w:rsid w:val="007F2035"/>
    <w:rsid w:val="007F5906"/>
    <w:rsid w:val="008024B4"/>
    <w:rsid w:val="00803538"/>
    <w:rsid w:val="0082616C"/>
    <w:rsid w:val="00834F24"/>
    <w:rsid w:val="0084273A"/>
    <w:rsid w:val="00845117"/>
    <w:rsid w:val="008543B0"/>
    <w:rsid w:val="008560FA"/>
    <w:rsid w:val="00863F5B"/>
    <w:rsid w:val="00864BB5"/>
    <w:rsid w:val="00887536"/>
    <w:rsid w:val="008A0641"/>
    <w:rsid w:val="008A6C30"/>
    <w:rsid w:val="008B12F6"/>
    <w:rsid w:val="008B510D"/>
    <w:rsid w:val="00912F8D"/>
    <w:rsid w:val="009139A4"/>
    <w:rsid w:val="00923EF6"/>
    <w:rsid w:val="009441F0"/>
    <w:rsid w:val="00947A84"/>
    <w:rsid w:val="009515DA"/>
    <w:rsid w:val="00961ACD"/>
    <w:rsid w:val="009648DA"/>
    <w:rsid w:val="009704F6"/>
    <w:rsid w:val="009713CA"/>
    <w:rsid w:val="00971920"/>
    <w:rsid w:val="00972FFB"/>
    <w:rsid w:val="009739A3"/>
    <w:rsid w:val="00983728"/>
    <w:rsid w:val="00990FF8"/>
    <w:rsid w:val="00996383"/>
    <w:rsid w:val="009B6C8F"/>
    <w:rsid w:val="009D5D24"/>
    <w:rsid w:val="009D75E0"/>
    <w:rsid w:val="009E0123"/>
    <w:rsid w:val="009E64BF"/>
    <w:rsid w:val="009F3924"/>
    <w:rsid w:val="009F5FB3"/>
    <w:rsid w:val="009F6F7A"/>
    <w:rsid w:val="00A27373"/>
    <w:rsid w:val="00A35875"/>
    <w:rsid w:val="00A51331"/>
    <w:rsid w:val="00A576B0"/>
    <w:rsid w:val="00A61920"/>
    <w:rsid w:val="00A75EBB"/>
    <w:rsid w:val="00A80153"/>
    <w:rsid w:val="00A93D43"/>
    <w:rsid w:val="00A956E7"/>
    <w:rsid w:val="00AA05C6"/>
    <w:rsid w:val="00AA0E8C"/>
    <w:rsid w:val="00AA27B7"/>
    <w:rsid w:val="00AC2709"/>
    <w:rsid w:val="00AC6C23"/>
    <w:rsid w:val="00AC6F8B"/>
    <w:rsid w:val="00AD1BDE"/>
    <w:rsid w:val="00AF1F74"/>
    <w:rsid w:val="00B05E9A"/>
    <w:rsid w:val="00B06AC9"/>
    <w:rsid w:val="00B07990"/>
    <w:rsid w:val="00B07A8B"/>
    <w:rsid w:val="00B110E7"/>
    <w:rsid w:val="00B2199F"/>
    <w:rsid w:val="00B2366A"/>
    <w:rsid w:val="00B2569C"/>
    <w:rsid w:val="00B26A63"/>
    <w:rsid w:val="00B303CC"/>
    <w:rsid w:val="00B52353"/>
    <w:rsid w:val="00B544D3"/>
    <w:rsid w:val="00B774B1"/>
    <w:rsid w:val="00B82433"/>
    <w:rsid w:val="00B84AAE"/>
    <w:rsid w:val="00BB0478"/>
    <w:rsid w:val="00BB2767"/>
    <w:rsid w:val="00BC288E"/>
    <w:rsid w:val="00BD0216"/>
    <w:rsid w:val="00BE63A9"/>
    <w:rsid w:val="00BE6E42"/>
    <w:rsid w:val="00BF22E6"/>
    <w:rsid w:val="00C15636"/>
    <w:rsid w:val="00C214A5"/>
    <w:rsid w:val="00C22480"/>
    <w:rsid w:val="00C22C81"/>
    <w:rsid w:val="00C31C6F"/>
    <w:rsid w:val="00C3746A"/>
    <w:rsid w:val="00C42071"/>
    <w:rsid w:val="00C45199"/>
    <w:rsid w:val="00C45611"/>
    <w:rsid w:val="00C525E2"/>
    <w:rsid w:val="00C5301C"/>
    <w:rsid w:val="00C63F35"/>
    <w:rsid w:val="00C650DD"/>
    <w:rsid w:val="00C7449E"/>
    <w:rsid w:val="00CC4859"/>
    <w:rsid w:val="00CC4AF0"/>
    <w:rsid w:val="00CC4BDC"/>
    <w:rsid w:val="00CE09FD"/>
    <w:rsid w:val="00CE35C0"/>
    <w:rsid w:val="00CE526A"/>
    <w:rsid w:val="00CE68C4"/>
    <w:rsid w:val="00CF6691"/>
    <w:rsid w:val="00D02592"/>
    <w:rsid w:val="00D12CBB"/>
    <w:rsid w:val="00D1493F"/>
    <w:rsid w:val="00D176D2"/>
    <w:rsid w:val="00D20605"/>
    <w:rsid w:val="00D272EC"/>
    <w:rsid w:val="00D3684F"/>
    <w:rsid w:val="00D44551"/>
    <w:rsid w:val="00D4466F"/>
    <w:rsid w:val="00D64854"/>
    <w:rsid w:val="00D76ABC"/>
    <w:rsid w:val="00D80264"/>
    <w:rsid w:val="00D823C4"/>
    <w:rsid w:val="00D87BEC"/>
    <w:rsid w:val="00D96CF3"/>
    <w:rsid w:val="00DA7742"/>
    <w:rsid w:val="00DC542C"/>
    <w:rsid w:val="00DE7DCA"/>
    <w:rsid w:val="00DF45CA"/>
    <w:rsid w:val="00DF4781"/>
    <w:rsid w:val="00E1761E"/>
    <w:rsid w:val="00E220BF"/>
    <w:rsid w:val="00E22FC4"/>
    <w:rsid w:val="00E26724"/>
    <w:rsid w:val="00E3134D"/>
    <w:rsid w:val="00E61846"/>
    <w:rsid w:val="00E71D32"/>
    <w:rsid w:val="00E73D8A"/>
    <w:rsid w:val="00E8665C"/>
    <w:rsid w:val="00E87412"/>
    <w:rsid w:val="00E90A41"/>
    <w:rsid w:val="00E90E42"/>
    <w:rsid w:val="00E95055"/>
    <w:rsid w:val="00EB67CF"/>
    <w:rsid w:val="00EC3576"/>
    <w:rsid w:val="00EE3F13"/>
    <w:rsid w:val="00EF305F"/>
    <w:rsid w:val="00F017E9"/>
    <w:rsid w:val="00F0642E"/>
    <w:rsid w:val="00F12537"/>
    <w:rsid w:val="00F14B9E"/>
    <w:rsid w:val="00F16F26"/>
    <w:rsid w:val="00F217EA"/>
    <w:rsid w:val="00F242F6"/>
    <w:rsid w:val="00F319B6"/>
    <w:rsid w:val="00F44FD9"/>
    <w:rsid w:val="00F465F7"/>
    <w:rsid w:val="00F46D25"/>
    <w:rsid w:val="00F56215"/>
    <w:rsid w:val="00F62AFB"/>
    <w:rsid w:val="00F67B4A"/>
    <w:rsid w:val="00F67E11"/>
    <w:rsid w:val="00F74B40"/>
    <w:rsid w:val="00F83A71"/>
    <w:rsid w:val="00F86956"/>
    <w:rsid w:val="00F94B88"/>
    <w:rsid w:val="00F97A50"/>
    <w:rsid w:val="00F97FEF"/>
    <w:rsid w:val="00FA0E2D"/>
    <w:rsid w:val="00FA338F"/>
    <w:rsid w:val="00FB3F1B"/>
    <w:rsid w:val="00FC428F"/>
    <w:rsid w:val="00FD2885"/>
    <w:rsid w:val="00FD3A30"/>
    <w:rsid w:val="00FD3CBE"/>
    <w:rsid w:val="00FF5D1D"/>
    <w:rsid w:val="00FF62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5"/>
    <o:shapelayout v:ext="edit">
      <o:idmap v:ext="edit" data="1"/>
    </o:shapelayout>
  </w:shapeDefaults>
  <w:decimalSymbol w:val="."/>
  <w:listSeparator w:val=","/>
  <w14:docId w14:val="22F72C05"/>
  <w15:docId w15:val="{719402DE-F1A2-4DAF-B0BB-BC37E656F6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8A0641"/>
  </w:style>
  <w:style w:type="paragraph" w:styleId="Heading1">
    <w:name w:val="heading 1"/>
    <w:basedOn w:val="Normal"/>
    <w:next w:val="Normal"/>
    <w:qFormat/>
    <w:rsid w:val="008A0641"/>
    <w:pPr>
      <w:keepNext/>
      <w:outlineLvl w:val="0"/>
    </w:pPr>
    <w:rPr>
      <w:b/>
    </w:rPr>
  </w:style>
  <w:style w:type="paragraph" w:styleId="Heading2">
    <w:name w:val="heading 2"/>
    <w:basedOn w:val="Normal"/>
    <w:next w:val="Normal"/>
    <w:qFormat/>
    <w:rsid w:val="008A0641"/>
    <w:pPr>
      <w:keepNext/>
      <w:outlineLvl w:val="1"/>
    </w:pPr>
    <w:rPr>
      <w:color w:val="FF00FF"/>
      <w:sz w:val="24"/>
    </w:rPr>
  </w:style>
  <w:style w:type="paragraph" w:styleId="Heading3">
    <w:name w:val="heading 3"/>
    <w:basedOn w:val="Normal"/>
    <w:next w:val="Normal"/>
    <w:qFormat/>
    <w:rsid w:val="008A0641"/>
    <w:pPr>
      <w:keepNext/>
      <w:outlineLvl w:val="2"/>
    </w:pPr>
    <w:rPr>
      <w:b/>
      <w:color w:val="FF00FF"/>
      <w:sz w:val="24"/>
    </w:rPr>
  </w:style>
  <w:style w:type="paragraph" w:styleId="Heading4">
    <w:name w:val="heading 4"/>
    <w:basedOn w:val="Normal"/>
    <w:next w:val="Normal"/>
    <w:qFormat/>
    <w:rsid w:val="008A0641"/>
    <w:pPr>
      <w:keepNext/>
      <w:outlineLvl w:val="3"/>
    </w:pPr>
    <w:rPr>
      <w:sz w:val="24"/>
    </w:rPr>
  </w:style>
  <w:style w:type="paragraph" w:styleId="Heading5">
    <w:name w:val="heading 5"/>
    <w:basedOn w:val="Normal"/>
    <w:next w:val="Normal"/>
    <w:qFormat/>
    <w:rsid w:val="008A0641"/>
    <w:pPr>
      <w:keepNext/>
      <w:outlineLvl w:val="4"/>
    </w:pPr>
    <w:rPr>
      <w:rFonts w:ascii="Arial" w:hAnsi="Arial" w:cs="Arial"/>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8A0641"/>
    <w:pPr>
      <w:jc w:val="center"/>
    </w:pPr>
    <w:rPr>
      <w:b/>
    </w:rPr>
  </w:style>
  <w:style w:type="paragraph" w:styleId="BodyText">
    <w:name w:val="Body Text"/>
    <w:basedOn w:val="Normal"/>
    <w:rsid w:val="008A0641"/>
    <w:rPr>
      <w:sz w:val="24"/>
    </w:rPr>
  </w:style>
  <w:style w:type="character" w:styleId="Hyperlink">
    <w:name w:val="Hyperlink"/>
    <w:basedOn w:val="DefaultParagraphFont"/>
    <w:uiPriority w:val="99"/>
    <w:rsid w:val="008A0641"/>
    <w:rPr>
      <w:color w:val="0000FF"/>
      <w:u w:val="single"/>
    </w:rPr>
  </w:style>
  <w:style w:type="paragraph" w:styleId="BodyText2">
    <w:name w:val="Body Text 2"/>
    <w:basedOn w:val="Normal"/>
    <w:rsid w:val="008A0641"/>
    <w:rPr>
      <w:rFonts w:ascii="Arial" w:hAnsi="Arial" w:cs="Arial"/>
      <w:b/>
      <w:bCs/>
      <w:sz w:val="22"/>
    </w:rPr>
  </w:style>
  <w:style w:type="paragraph" w:styleId="NormalWeb">
    <w:name w:val="Normal (Web)"/>
    <w:basedOn w:val="Normal"/>
    <w:rsid w:val="0043293C"/>
    <w:pPr>
      <w:spacing w:before="100" w:beforeAutospacing="1" w:after="100" w:afterAutospacing="1"/>
    </w:pPr>
    <w:rPr>
      <w:sz w:val="24"/>
      <w:szCs w:val="24"/>
    </w:rPr>
  </w:style>
  <w:style w:type="character" w:styleId="Strong">
    <w:name w:val="Strong"/>
    <w:basedOn w:val="DefaultParagraphFont"/>
    <w:qFormat/>
    <w:rsid w:val="0043293C"/>
    <w:rPr>
      <w:b/>
      <w:bCs/>
    </w:rPr>
  </w:style>
  <w:style w:type="paragraph" w:styleId="BalloonText">
    <w:name w:val="Balloon Text"/>
    <w:basedOn w:val="Normal"/>
    <w:semiHidden/>
    <w:rsid w:val="002800F3"/>
    <w:rPr>
      <w:rFonts w:ascii="Tahoma" w:hAnsi="Tahoma" w:cs="Tahoma"/>
      <w:sz w:val="16"/>
      <w:szCs w:val="16"/>
    </w:rPr>
  </w:style>
  <w:style w:type="paragraph" w:styleId="Header">
    <w:name w:val="header"/>
    <w:basedOn w:val="Normal"/>
    <w:rsid w:val="00DE7DCA"/>
    <w:pPr>
      <w:tabs>
        <w:tab w:val="center" w:pos="4320"/>
        <w:tab w:val="right" w:pos="8640"/>
      </w:tabs>
    </w:pPr>
  </w:style>
  <w:style w:type="paragraph" w:styleId="Footer">
    <w:name w:val="footer"/>
    <w:basedOn w:val="Normal"/>
    <w:rsid w:val="00DE7DCA"/>
    <w:pPr>
      <w:tabs>
        <w:tab w:val="center" w:pos="4320"/>
        <w:tab w:val="right" w:pos="8640"/>
      </w:tabs>
    </w:pPr>
  </w:style>
  <w:style w:type="paragraph" w:styleId="PlainText">
    <w:name w:val="Plain Text"/>
    <w:basedOn w:val="Normal"/>
    <w:link w:val="PlainTextChar"/>
    <w:uiPriority w:val="99"/>
    <w:unhideWhenUsed/>
    <w:rsid w:val="00AA27B7"/>
    <w:rPr>
      <w:rFonts w:ascii="Consolas" w:eastAsia="Calibri" w:hAnsi="Consolas"/>
      <w:sz w:val="21"/>
      <w:szCs w:val="21"/>
    </w:rPr>
  </w:style>
  <w:style w:type="character" w:customStyle="1" w:styleId="PlainTextChar">
    <w:name w:val="Plain Text Char"/>
    <w:basedOn w:val="DefaultParagraphFont"/>
    <w:link w:val="PlainText"/>
    <w:uiPriority w:val="99"/>
    <w:rsid w:val="00AA27B7"/>
    <w:rPr>
      <w:rFonts w:ascii="Consolas" w:eastAsia="Calibri" w:hAnsi="Consolas" w:cs="Times New Roman"/>
      <w:sz w:val="21"/>
      <w:szCs w:val="21"/>
    </w:rPr>
  </w:style>
  <w:style w:type="paragraph" w:customStyle="1" w:styleId="Default">
    <w:name w:val="Default"/>
    <w:rsid w:val="00116941"/>
    <w:pPr>
      <w:widowControl w:val="0"/>
      <w:autoSpaceDE w:val="0"/>
      <w:autoSpaceDN w:val="0"/>
      <w:adjustRightInd w:val="0"/>
    </w:pPr>
    <w:rPr>
      <w:rFonts w:eastAsiaTheme="minorEastAsia"/>
      <w:color w:val="000000"/>
      <w:sz w:val="24"/>
      <w:szCs w:val="24"/>
    </w:rPr>
  </w:style>
  <w:style w:type="character" w:styleId="CommentReference">
    <w:name w:val="annotation reference"/>
    <w:basedOn w:val="DefaultParagraphFont"/>
    <w:rsid w:val="005F13BF"/>
    <w:rPr>
      <w:sz w:val="16"/>
      <w:szCs w:val="16"/>
    </w:rPr>
  </w:style>
  <w:style w:type="paragraph" w:styleId="CommentText">
    <w:name w:val="annotation text"/>
    <w:basedOn w:val="Normal"/>
    <w:link w:val="CommentTextChar"/>
    <w:rsid w:val="005F13BF"/>
  </w:style>
  <w:style w:type="character" w:customStyle="1" w:styleId="CommentTextChar">
    <w:name w:val="Comment Text Char"/>
    <w:basedOn w:val="DefaultParagraphFont"/>
    <w:link w:val="CommentText"/>
    <w:rsid w:val="005F13BF"/>
  </w:style>
  <w:style w:type="paragraph" w:styleId="CommentSubject">
    <w:name w:val="annotation subject"/>
    <w:basedOn w:val="CommentText"/>
    <w:next w:val="CommentText"/>
    <w:link w:val="CommentSubjectChar"/>
    <w:rsid w:val="005F13BF"/>
    <w:rPr>
      <w:b/>
      <w:bCs/>
    </w:rPr>
  </w:style>
  <w:style w:type="character" w:customStyle="1" w:styleId="CommentSubjectChar">
    <w:name w:val="Comment Subject Char"/>
    <w:basedOn w:val="CommentTextChar"/>
    <w:link w:val="CommentSubject"/>
    <w:rsid w:val="005F13BF"/>
    <w:rPr>
      <w:b/>
      <w:bCs/>
    </w:rPr>
  </w:style>
  <w:style w:type="paragraph" w:styleId="ListParagraph">
    <w:name w:val="List Paragraph"/>
    <w:basedOn w:val="Normal"/>
    <w:uiPriority w:val="34"/>
    <w:qFormat/>
    <w:rsid w:val="003B5930"/>
    <w:pPr>
      <w:ind w:left="720"/>
      <w:contextualSpacing/>
    </w:pPr>
  </w:style>
  <w:style w:type="character" w:customStyle="1" w:styleId="TitleChar">
    <w:name w:val="Title Char"/>
    <w:link w:val="Title"/>
    <w:uiPriority w:val="10"/>
    <w:rsid w:val="004E6E76"/>
    <w:rPr>
      <w:b/>
    </w:rPr>
  </w:style>
  <w:style w:type="paragraph" w:styleId="NoSpacing">
    <w:name w:val="No Spacing"/>
    <w:uiPriority w:val="1"/>
    <w:qFormat/>
    <w:rsid w:val="00A576B0"/>
    <w:rPr>
      <w:rFonts w:asciiTheme="minorHAnsi" w:eastAsiaTheme="minorHAnsi" w:hAnsiTheme="minorHAnsi" w:cstheme="minorBidi"/>
      <w:sz w:val="22"/>
      <w:szCs w:val="22"/>
    </w:rPr>
  </w:style>
  <w:style w:type="character" w:styleId="Emphasis">
    <w:name w:val="Emphasis"/>
    <w:basedOn w:val="DefaultParagraphFont"/>
    <w:qFormat/>
    <w:rsid w:val="00A576B0"/>
    <w:rPr>
      <w:i/>
      <w:iCs/>
    </w:rPr>
  </w:style>
  <w:style w:type="paragraph" w:styleId="Revision">
    <w:name w:val="Revision"/>
    <w:hidden/>
    <w:uiPriority w:val="99"/>
    <w:semiHidden/>
    <w:rsid w:val="008A6C30"/>
  </w:style>
  <w:style w:type="character" w:styleId="PlaceholderText">
    <w:name w:val="Placeholder Text"/>
    <w:basedOn w:val="DefaultParagraphFont"/>
    <w:uiPriority w:val="99"/>
    <w:semiHidden/>
    <w:rsid w:val="00CC4BDC"/>
    <w:rPr>
      <w:color w:val="808080"/>
    </w:rPr>
  </w:style>
  <w:style w:type="character" w:customStyle="1" w:styleId="Style1">
    <w:name w:val="Style1"/>
    <w:basedOn w:val="DefaultParagraphFont"/>
    <w:uiPriority w:val="1"/>
    <w:rsid w:val="00F14B9E"/>
    <w:rPr>
      <w:b/>
    </w:rPr>
  </w:style>
  <w:style w:type="character" w:customStyle="1" w:styleId="Style2">
    <w:name w:val="Style2"/>
    <w:basedOn w:val="DefaultParagraphFont"/>
    <w:uiPriority w:val="1"/>
    <w:rsid w:val="00C22480"/>
    <w:rPr>
      <w:b/>
      <w:u w:val="single"/>
    </w:rPr>
  </w:style>
  <w:style w:type="character" w:customStyle="1" w:styleId="Style3">
    <w:name w:val="Style3"/>
    <w:basedOn w:val="DefaultParagraphFont"/>
    <w:uiPriority w:val="1"/>
    <w:rsid w:val="00C22480"/>
    <w:rPr>
      <w:b w:val="0"/>
    </w:rPr>
  </w:style>
  <w:style w:type="character" w:customStyle="1" w:styleId="Style4">
    <w:name w:val="Style4"/>
    <w:basedOn w:val="DefaultParagraphFont"/>
    <w:uiPriority w:val="1"/>
    <w:rsid w:val="00C22480"/>
    <w:rPr>
      <w:b/>
    </w:rPr>
  </w:style>
  <w:style w:type="character" w:styleId="UnresolvedMention">
    <w:name w:val="Unresolved Mention"/>
    <w:basedOn w:val="DefaultParagraphFont"/>
    <w:uiPriority w:val="99"/>
    <w:semiHidden/>
    <w:unhideWhenUsed/>
    <w:rsid w:val="00A27373"/>
    <w:rPr>
      <w:color w:val="808080"/>
      <w:shd w:val="clear" w:color="auto" w:fill="E6E6E6"/>
    </w:rPr>
  </w:style>
  <w:style w:type="table" w:styleId="TableGrid">
    <w:name w:val="Table Grid"/>
    <w:basedOn w:val="TableNormal"/>
    <w:uiPriority w:val="39"/>
    <w:rsid w:val="007A5F76"/>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4609058">
      <w:bodyDiv w:val="1"/>
      <w:marLeft w:val="0"/>
      <w:marRight w:val="0"/>
      <w:marTop w:val="0"/>
      <w:marBottom w:val="0"/>
      <w:divBdr>
        <w:top w:val="none" w:sz="0" w:space="0" w:color="auto"/>
        <w:left w:val="none" w:sz="0" w:space="0" w:color="auto"/>
        <w:bottom w:val="none" w:sz="0" w:space="0" w:color="auto"/>
        <w:right w:val="none" w:sz="0" w:space="0" w:color="auto"/>
      </w:divBdr>
    </w:div>
    <w:div w:id="608391730">
      <w:bodyDiv w:val="1"/>
      <w:marLeft w:val="0"/>
      <w:marRight w:val="0"/>
      <w:marTop w:val="0"/>
      <w:marBottom w:val="0"/>
      <w:divBdr>
        <w:top w:val="none" w:sz="0" w:space="0" w:color="auto"/>
        <w:left w:val="none" w:sz="0" w:space="0" w:color="auto"/>
        <w:bottom w:val="none" w:sz="0" w:space="0" w:color="auto"/>
        <w:right w:val="none" w:sz="0" w:space="0" w:color="auto"/>
      </w:divBdr>
    </w:div>
    <w:div w:id="612254052">
      <w:bodyDiv w:val="1"/>
      <w:marLeft w:val="0"/>
      <w:marRight w:val="0"/>
      <w:marTop w:val="0"/>
      <w:marBottom w:val="0"/>
      <w:divBdr>
        <w:top w:val="none" w:sz="0" w:space="0" w:color="auto"/>
        <w:left w:val="none" w:sz="0" w:space="0" w:color="auto"/>
        <w:bottom w:val="none" w:sz="0" w:space="0" w:color="auto"/>
        <w:right w:val="none" w:sz="0" w:space="0" w:color="auto"/>
      </w:divBdr>
    </w:div>
    <w:div w:id="1363825747">
      <w:bodyDiv w:val="1"/>
      <w:marLeft w:val="0"/>
      <w:marRight w:val="0"/>
      <w:marTop w:val="0"/>
      <w:marBottom w:val="0"/>
      <w:divBdr>
        <w:top w:val="none" w:sz="0" w:space="0" w:color="auto"/>
        <w:left w:val="none" w:sz="0" w:space="0" w:color="auto"/>
        <w:bottom w:val="none" w:sz="0" w:space="0" w:color="auto"/>
        <w:right w:val="none" w:sz="0" w:space="0" w:color="auto"/>
      </w:divBdr>
    </w:div>
    <w:div w:id="1368527289">
      <w:bodyDiv w:val="1"/>
      <w:marLeft w:val="0"/>
      <w:marRight w:val="0"/>
      <w:marTop w:val="0"/>
      <w:marBottom w:val="0"/>
      <w:divBdr>
        <w:top w:val="none" w:sz="0" w:space="0" w:color="auto"/>
        <w:left w:val="none" w:sz="0" w:space="0" w:color="auto"/>
        <w:bottom w:val="none" w:sz="0" w:space="0" w:color="auto"/>
        <w:right w:val="none" w:sz="0" w:space="0" w:color="auto"/>
      </w:divBdr>
      <w:divsChild>
        <w:div w:id="234510024">
          <w:marLeft w:val="0"/>
          <w:marRight w:val="0"/>
          <w:marTop w:val="0"/>
          <w:marBottom w:val="0"/>
          <w:divBdr>
            <w:top w:val="none" w:sz="0" w:space="0" w:color="auto"/>
            <w:left w:val="none" w:sz="0" w:space="0" w:color="auto"/>
            <w:bottom w:val="none" w:sz="0" w:space="0" w:color="auto"/>
            <w:right w:val="none" w:sz="0" w:space="0" w:color="auto"/>
          </w:divBdr>
          <w:divsChild>
            <w:div w:id="1485470339">
              <w:marLeft w:val="0"/>
              <w:marRight w:val="0"/>
              <w:marTop w:val="0"/>
              <w:marBottom w:val="0"/>
              <w:divBdr>
                <w:top w:val="none" w:sz="0" w:space="0" w:color="auto"/>
                <w:left w:val="none" w:sz="0" w:space="0" w:color="auto"/>
                <w:bottom w:val="none" w:sz="0" w:space="0" w:color="auto"/>
                <w:right w:val="none" w:sz="0" w:space="0" w:color="auto"/>
              </w:divBdr>
              <w:divsChild>
                <w:div w:id="567424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1077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16/09/relationships/commentsIds" Target="commentsIds.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microsoft.com/office/2011/relationships/commentsExtended" Target="commentsExtended.xml"/><Relationship Id="rId17" Type="http://schemas.microsoft.com/office/2011/relationships/people" Target="people.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mments" Target="comments.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nsorrells@cste.org"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cid:image001.png@01D2B810.966B2F00" TargetMode="External"/><Relationship Id="rId14" Type="http://schemas.openxmlformats.org/officeDocument/2006/relationships/hyperlink" Target="mailto:nsorrells@cste.org"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0DDE50012D724142AE8D902B1A22AE51"/>
        <w:category>
          <w:name w:val="General"/>
          <w:gallery w:val="placeholder"/>
        </w:category>
        <w:types>
          <w:type w:val="bbPlcHdr"/>
        </w:types>
        <w:behaviors>
          <w:behavior w:val="content"/>
        </w:behaviors>
        <w:guid w:val="{B158CD46-09E8-4982-8520-D31051F1FF67}"/>
      </w:docPartPr>
      <w:docPartBody>
        <w:p w:rsidR="001E338D" w:rsidRDefault="00DB354A" w:rsidP="00DB354A">
          <w:pPr>
            <w:pStyle w:val="0DDE50012D724142AE8D902B1A22AE511"/>
          </w:pPr>
          <w:r w:rsidRPr="007D2B8D">
            <w:rPr>
              <w:rStyle w:val="PlaceholderText"/>
              <w:highlight w:val="yellow"/>
            </w:rPr>
            <w:t>Choose an item.</w:t>
          </w:r>
        </w:p>
      </w:docPartBody>
    </w:docPart>
    <w:docPart>
      <w:docPartPr>
        <w:name w:val="DefaultPlaceholder_-1854013438"/>
        <w:category>
          <w:name w:val="General"/>
          <w:gallery w:val="placeholder"/>
        </w:category>
        <w:types>
          <w:type w:val="bbPlcHdr"/>
        </w:types>
        <w:behaviors>
          <w:behavior w:val="content"/>
        </w:behaviors>
        <w:guid w:val="{6BB2EE9A-4194-4884-A43C-9FF1CC9803FA}"/>
      </w:docPartPr>
      <w:docPartBody>
        <w:p w:rsidR="001E338D" w:rsidRDefault="00DB354A">
          <w:r w:rsidRPr="008405B5">
            <w:rPr>
              <w:rStyle w:val="PlaceholderText"/>
            </w:rPr>
            <w:t>Click or tap to enter a date.</w:t>
          </w:r>
        </w:p>
      </w:docPartBody>
    </w:docPart>
    <w:docPart>
      <w:docPartPr>
        <w:name w:val="DefaultPlaceholder_-1854013439"/>
        <w:category>
          <w:name w:val="General"/>
          <w:gallery w:val="placeholder"/>
        </w:category>
        <w:types>
          <w:type w:val="bbPlcHdr"/>
        </w:types>
        <w:behaviors>
          <w:behavior w:val="content"/>
        </w:behaviors>
        <w:guid w:val="{DCDF0104-BAC8-4E06-9258-FC1FAB35F1C8}"/>
      </w:docPartPr>
      <w:docPartBody>
        <w:p w:rsidR="00E71D7E" w:rsidRDefault="00156DC7">
          <w:r w:rsidRPr="002D3C0A">
            <w:rPr>
              <w:rStyle w:val="PlaceholderText"/>
            </w:rPr>
            <w:t>Choose an item.</w:t>
          </w:r>
        </w:p>
      </w:docPartBody>
    </w:docPart>
    <w:docPart>
      <w:docPartPr>
        <w:name w:val="DefaultPlaceholder_-1854013440"/>
        <w:category>
          <w:name w:val="General"/>
          <w:gallery w:val="placeholder"/>
        </w:category>
        <w:types>
          <w:type w:val="bbPlcHdr"/>
        </w:types>
        <w:behaviors>
          <w:behavior w:val="content"/>
        </w:behaviors>
        <w:guid w:val="{5F25D7D9-810F-4210-8E03-EAB47589CAC6}"/>
      </w:docPartPr>
      <w:docPartBody>
        <w:p w:rsidR="003E7C50" w:rsidRDefault="00B03AFD">
          <w:r w:rsidRPr="00786BD9">
            <w:rPr>
              <w:rStyle w:val="PlaceholderText"/>
            </w:rPr>
            <w:t>Click or tap here to enter text.</w:t>
          </w:r>
        </w:p>
      </w:docPartBody>
    </w:docPart>
    <w:docPart>
      <w:docPartPr>
        <w:name w:val="7C3F4FBAD33244BBA04E98233C00E650"/>
        <w:category>
          <w:name w:val="General"/>
          <w:gallery w:val="placeholder"/>
        </w:category>
        <w:types>
          <w:type w:val="bbPlcHdr"/>
        </w:types>
        <w:behaviors>
          <w:behavior w:val="content"/>
        </w:behaviors>
        <w:guid w:val="{8A5A7879-537C-4A9F-B9F7-E918E3DD1BA1}"/>
      </w:docPartPr>
      <w:docPartBody>
        <w:p w:rsidR="001251A2" w:rsidRDefault="00116D58" w:rsidP="00116D58">
          <w:pPr>
            <w:pStyle w:val="7C3F4FBAD33244BBA04E98233C00E650"/>
          </w:pPr>
          <w:r w:rsidRPr="007D2B8D">
            <w:rPr>
              <w:rStyle w:val="PlaceholderText"/>
              <w:highlight w:val="yellow"/>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markup="0" w:comments="0"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354A"/>
    <w:rsid w:val="0011306F"/>
    <w:rsid w:val="00116D58"/>
    <w:rsid w:val="001251A2"/>
    <w:rsid w:val="00156DC7"/>
    <w:rsid w:val="001E338D"/>
    <w:rsid w:val="003E7C50"/>
    <w:rsid w:val="006D2B89"/>
    <w:rsid w:val="00860CE1"/>
    <w:rsid w:val="00A62632"/>
    <w:rsid w:val="00B03AFD"/>
    <w:rsid w:val="00DB354A"/>
    <w:rsid w:val="00E71D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62632"/>
    <w:rPr>
      <w:color w:val="808080"/>
    </w:rPr>
  </w:style>
  <w:style w:type="paragraph" w:customStyle="1" w:styleId="7DEAF9591B4544E8AB612544FF783C45">
    <w:name w:val="7DEAF9591B4544E8AB612544FF783C45"/>
    <w:rsid w:val="00DB354A"/>
  </w:style>
  <w:style w:type="paragraph" w:customStyle="1" w:styleId="3C931D127BF446DDB3CFE2B3AE4EEB54">
    <w:name w:val="3C931D127BF446DDB3CFE2B3AE4EEB54"/>
    <w:rsid w:val="00DB354A"/>
  </w:style>
  <w:style w:type="paragraph" w:customStyle="1" w:styleId="0DDE50012D724142AE8D902B1A22AE51">
    <w:name w:val="0DDE50012D724142AE8D902B1A22AE51"/>
    <w:rsid w:val="00DB354A"/>
  </w:style>
  <w:style w:type="paragraph" w:customStyle="1" w:styleId="8E2E1FF4B97F456F9117A565C630168D">
    <w:name w:val="8E2E1FF4B97F456F9117A565C630168D"/>
    <w:rsid w:val="00DB354A"/>
    <w:pPr>
      <w:spacing w:after="0" w:line="240" w:lineRule="auto"/>
    </w:pPr>
    <w:rPr>
      <w:rFonts w:ascii="Times New Roman" w:eastAsia="Times New Roman" w:hAnsi="Times New Roman" w:cs="Times New Roman"/>
      <w:sz w:val="20"/>
      <w:szCs w:val="20"/>
    </w:rPr>
  </w:style>
  <w:style w:type="paragraph" w:customStyle="1" w:styleId="0DDE50012D724142AE8D902B1A22AE511">
    <w:name w:val="0DDE50012D724142AE8D902B1A22AE511"/>
    <w:rsid w:val="00DB354A"/>
    <w:pPr>
      <w:spacing w:after="0" w:line="240" w:lineRule="auto"/>
    </w:pPr>
    <w:rPr>
      <w:rFonts w:ascii="Times New Roman" w:eastAsia="Times New Roman" w:hAnsi="Times New Roman" w:cs="Times New Roman"/>
      <w:sz w:val="20"/>
      <w:szCs w:val="20"/>
    </w:rPr>
  </w:style>
  <w:style w:type="paragraph" w:customStyle="1" w:styleId="126CDF97C6804FFAB3E00CD7F635E620">
    <w:name w:val="126CDF97C6804FFAB3E00CD7F635E620"/>
    <w:rsid w:val="00DB354A"/>
    <w:pPr>
      <w:spacing w:after="0" w:line="240" w:lineRule="auto"/>
    </w:pPr>
    <w:rPr>
      <w:rFonts w:ascii="Times New Roman" w:eastAsia="Times New Roman" w:hAnsi="Times New Roman" w:cs="Times New Roman"/>
      <w:sz w:val="20"/>
      <w:szCs w:val="20"/>
    </w:rPr>
  </w:style>
  <w:style w:type="paragraph" w:customStyle="1" w:styleId="FD4A6C90821C421C8B3E78F35BA10BD5">
    <w:name w:val="FD4A6C90821C421C8B3E78F35BA10BD5"/>
    <w:rsid w:val="00DB354A"/>
    <w:pPr>
      <w:spacing w:after="0" w:line="240" w:lineRule="auto"/>
    </w:pPr>
    <w:rPr>
      <w:rFonts w:ascii="Times New Roman" w:eastAsia="Times New Roman" w:hAnsi="Times New Roman" w:cs="Times New Roman"/>
      <w:sz w:val="20"/>
      <w:szCs w:val="20"/>
    </w:rPr>
  </w:style>
  <w:style w:type="paragraph" w:customStyle="1" w:styleId="7C3F4FBAD33244BBA04E98233C00E650">
    <w:name w:val="7C3F4FBAD33244BBA04E98233C00E650"/>
    <w:rsid w:val="00116D58"/>
  </w:style>
  <w:style w:type="paragraph" w:customStyle="1" w:styleId="D8711F1FF1584DB893BE8CB32BC77846">
    <w:name w:val="D8711F1FF1584DB893BE8CB32BC77846"/>
    <w:rsid w:val="00A6263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CEABC5-49B8-46C0-A26C-B1A7592427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TotalTime>
  <Pages>6</Pages>
  <Words>2081</Words>
  <Characters>12123</Characters>
  <Application>Microsoft Office Word</Application>
  <DocSecurity>0</DocSecurity>
  <Lines>101</Lines>
  <Paragraphs>28</Paragraphs>
  <ScaleCrop>false</ScaleCrop>
  <HeadingPairs>
    <vt:vector size="4" baseType="variant">
      <vt:variant>
        <vt:lpstr>Title</vt:lpstr>
      </vt:variant>
      <vt:variant>
        <vt:i4>1</vt:i4>
      </vt:variant>
      <vt:variant>
        <vt:lpstr>Headings</vt:lpstr>
      </vt:variant>
      <vt:variant>
        <vt:i4>25</vt:i4>
      </vt:variant>
    </vt:vector>
  </HeadingPairs>
  <TitlesOfParts>
    <vt:vector size="26" baseType="lpstr">
      <vt:lpstr>SUBRECIPENT AGREEMENT</vt:lpstr>
      <vt:lpstr>Article I – Statement of Work</vt:lpstr>
      <vt:lpstr>Article II – Cost</vt:lpstr>
      <vt:lpstr>Article IV - Payment </vt:lpstr>
      <vt:lpstr>[Seller Phone]</vt:lpstr>
      <vt:lpstr>Article V – Publicity</vt:lpstr>
      <vt:lpstr>Article VI – Governing Laws</vt:lpstr>
      <vt:lpstr>Article VII – Regulatory Compliance</vt:lpstr>
      <vt:lpstr>Article VIII – Rights in Data, Publication, and Copyright</vt:lpstr>
      <vt:lpstr>Article IX – Intellectual Property</vt:lpstr>
      <vt:lpstr>Article X – Termination</vt:lpstr>
      <vt:lpstr>Article XI – Non-Solicitation Agreement</vt:lpstr>
      <vt:lpstr>Article XII – Independent Contractor</vt:lpstr>
      <vt:lpstr>Article XIII – Indemnification</vt:lpstr>
      <vt:lpstr>Article XIV – Nondiscrimination and Affirmative Action</vt:lpstr>
      <vt:lpstr>Article XV – Seller Certifications</vt:lpstr>
      <vt:lpstr/>
      <vt:lpstr>Article XVI – Changes</vt:lpstr>
      <vt:lpstr>Article XVII – Retention and Access to Records</vt:lpstr>
      <vt:lpstr/>
      <vt:lpstr>Article - XVIII – Clean Air Act and Federal Water Pollution Control Act</vt:lpstr>
      <vt:lpstr>Article XX – Smoke-Free Workplace</vt:lpstr>
      <vt:lpstr>Article XXII – Confidentiality</vt:lpstr>
      <vt:lpstr>Article XXIII – Severability</vt:lpstr>
      <vt:lpstr>Article XXIV - Warranty</vt:lpstr>
      <vt:lpstr>        </vt:lpstr>
    </vt:vector>
  </TitlesOfParts>
  <Company>Microsoft</Company>
  <LinksUpToDate>false</LinksUpToDate>
  <CharactersWithSpaces>14176</CharactersWithSpaces>
  <SharedDoc>false</SharedDoc>
  <HLinks>
    <vt:vector size="12" baseType="variant">
      <vt:variant>
        <vt:i4>6422610</vt:i4>
      </vt:variant>
      <vt:variant>
        <vt:i4>3</vt:i4>
      </vt:variant>
      <vt:variant>
        <vt:i4>0</vt:i4>
      </vt:variant>
      <vt:variant>
        <vt:i4>5</vt:i4>
      </vt:variant>
      <vt:variant>
        <vt:lpwstr>mailto:mharris@isph.state.ia.us</vt:lpwstr>
      </vt:variant>
      <vt:variant>
        <vt:lpwstr/>
      </vt:variant>
      <vt:variant>
        <vt:i4>4915313</vt:i4>
      </vt:variant>
      <vt:variant>
        <vt:i4>0</vt:i4>
      </vt:variant>
      <vt:variant>
        <vt:i4>0</vt:i4>
      </vt:variant>
      <vt:variant>
        <vt:i4>5</vt:i4>
      </vt:variant>
      <vt:variant>
        <vt:lpwstr>mailto:echao@cste.org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SUBRECIPENT AGREEMENT</dc:title>
  <dc:subject/>
  <dc:creator>Clara Jenkins</dc:creator>
  <cp:keywords/>
  <dc:description/>
  <cp:lastModifiedBy>nsorrells</cp:lastModifiedBy>
  <cp:revision>5</cp:revision>
  <cp:lastPrinted>2018-05-09T12:34:00Z</cp:lastPrinted>
  <dcterms:created xsi:type="dcterms:W3CDTF">2018-05-07T21:03:00Z</dcterms:created>
  <dcterms:modified xsi:type="dcterms:W3CDTF">2018-05-21T18:25:00Z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