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351E" w:rsidRPr="00BF1D89" w:rsidRDefault="00D3351E" w:rsidP="00D3351E">
      <w:pPr>
        <w:spacing w:after="0" w:line="240" w:lineRule="auto"/>
        <w:jc w:val="center"/>
        <w:rPr>
          <w:b/>
        </w:rPr>
      </w:pPr>
      <w:r w:rsidRPr="00BF1D89">
        <w:rPr>
          <w:b/>
        </w:rPr>
        <w:t>REQUEST FOR PROPOSALS</w:t>
      </w:r>
    </w:p>
    <w:p w:rsidR="00D3351E" w:rsidRPr="00BF1D89" w:rsidRDefault="00D3351E" w:rsidP="00D3351E">
      <w:pPr>
        <w:spacing w:after="0" w:line="240" w:lineRule="auto"/>
        <w:jc w:val="center"/>
        <w:rPr>
          <w:b/>
        </w:rPr>
      </w:pPr>
    </w:p>
    <w:p w:rsidR="00426F5E" w:rsidRDefault="003561EF" w:rsidP="00D3351E">
      <w:pPr>
        <w:spacing w:after="0" w:line="240" w:lineRule="auto"/>
        <w:jc w:val="center"/>
        <w:rPr>
          <w:b/>
        </w:rPr>
      </w:pPr>
      <w:r>
        <w:rPr>
          <w:b/>
        </w:rPr>
        <w:t xml:space="preserve">State, Territorial, Local and Tribal </w:t>
      </w:r>
      <w:r w:rsidR="00426F5E">
        <w:rPr>
          <w:b/>
        </w:rPr>
        <w:t>Based Projects to Assess Emerging Surveillance Issues</w:t>
      </w:r>
      <w:r w:rsidR="001D2058">
        <w:rPr>
          <w:b/>
        </w:rPr>
        <w:t xml:space="preserve"> </w:t>
      </w:r>
      <w:r w:rsidR="00426F5E">
        <w:rPr>
          <w:b/>
        </w:rPr>
        <w:t xml:space="preserve">in </w:t>
      </w:r>
    </w:p>
    <w:p w:rsidR="00D3351E" w:rsidRPr="00BF1D89" w:rsidRDefault="00426F5E" w:rsidP="00426F5E">
      <w:pPr>
        <w:spacing w:after="0" w:line="240" w:lineRule="auto"/>
        <w:jc w:val="center"/>
        <w:rPr>
          <w:b/>
        </w:rPr>
      </w:pPr>
      <w:r>
        <w:rPr>
          <w:b/>
        </w:rPr>
        <w:t xml:space="preserve">Substance </w:t>
      </w:r>
      <w:r w:rsidR="002C330B">
        <w:rPr>
          <w:b/>
        </w:rPr>
        <w:t xml:space="preserve">Use </w:t>
      </w:r>
      <w:r>
        <w:rPr>
          <w:b/>
        </w:rPr>
        <w:t>and</w:t>
      </w:r>
      <w:r w:rsidR="001D2058">
        <w:rPr>
          <w:b/>
        </w:rPr>
        <w:t xml:space="preserve"> </w:t>
      </w:r>
      <w:r w:rsidR="0088527B">
        <w:rPr>
          <w:b/>
        </w:rPr>
        <w:t>Mental</w:t>
      </w:r>
      <w:r w:rsidR="001D2058">
        <w:rPr>
          <w:b/>
        </w:rPr>
        <w:t xml:space="preserve"> Health</w:t>
      </w:r>
    </w:p>
    <w:p w:rsidR="00D3351E" w:rsidRPr="00BF1D89" w:rsidRDefault="00D3351E" w:rsidP="00D3351E">
      <w:pPr>
        <w:spacing w:after="0" w:line="240" w:lineRule="auto"/>
        <w:rPr>
          <w:b/>
        </w:rPr>
      </w:pPr>
    </w:p>
    <w:p w:rsidR="00D3351E" w:rsidRPr="00BF1D89" w:rsidRDefault="006236EB" w:rsidP="00D3351E">
      <w:pPr>
        <w:spacing w:after="0" w:line="240" w:lineRule="auto"/>
        <w:rPr>
          <w:b/>
        </w:rPr>
      </w:pPr>
      <w:r>
        <w:rPr>
          <w:b/>
        </w:rPr>
        <w:pict w14:anchorId="1CEBBB87">
          <v:rect id="_x0000_i1025" style="width:0;height:1.5pt" o:hralign="center" o:hrstd="t" o:hr="t" fillcolor="#a0a0a0" stroked="f"/>
        </w:pict>
      </w:r>
    </w:p>
    <w:p w:rsidR="00D3351E" w:rsidRPr="00BF1D89" w:rsidRDefault="00D3351E" w:rsidP="00D3351E">
      <w:pPr>
        <w:spacing w:after="0" w:line="240" w:lineRule="auto"/>
        <w:rPr>
          <w:b/>
        </w:rPr>
      </w:pPr>
      <w:r w:rsidRPr="00BF1D89">
        <w:rPr>
          <w:b/>
        </w:rPr>
        <w:t xml:space="preserve">TABLE OF CONTENTS: </w:t>
      </w:r>
    </w:p>
    <w:p w:rsidR="00D3351E" w:rsidRPr="00BF1D89" w:rsidRDefault="006236EB" w:rsidP="00D3351E">
      <w:pPr>
        <w:spacing w:after="0" w:line="240" w:lineRule="auto"/>
        <w:rPr>
          <w:b/>
        </w:rPr>
      </w:pPr>
      <w:r>
        <w:rPr>
          <w:b/>
        </w:rPr>
        <w:pict w14:anchorId="1A85E3D1">
          <v:rect id="_x0000_i1026" style="width:0;height:1.5pt" o:hralign="center" o:hrstd="t" o:hr="t" fillcolor="#a0a0a0" stroked="f"/>
        </w:pict>
      </w:r>
    </w:p>
    <w:p w:rsidR="00D3351E" w:rsidRPr="00BF1D89" w:rsidRDefault="00D3351E" w:rsidP="00D3351E">
      <w:pPr>
        <w:spacing w:after="0" w:line="240" w:lineRule="auto"/>
      </w:pPr>
      <w:r w:rsidRPr="00BF1D89">
        <w:t>Part I. Overview Information</w:t>
      </w:r>
    </w:p>
    <w:p w:rsidR="00D3351E" w:rsidRPr="00BF1D89" w:rsidRDefault="00D3351E" w:rsidP="00D3351E">
      <w:pPr>
        <w:spacing w:after="0" w:line="240" w:lineRule="auto"/>
      </w:pPr>
      <w:r w:rsidRPr="00BF1D89">
        <w:t>Part II. Full Text of Announcement</w:t>
      </w:r>
    </w:p>
    <w:p w:rsidR="00D3351E" w:rsidRPr="00BF1D89" w:rsidRDefault="00D3351E" w:rsidP="00D3351E">
      <w:pPr>
        <w:spacing w:after="0" w:line="240" w:lineRule="auto"/>
      </w:pPr>
      <w:r w:rsidRPr="00BF1D89">
        <w:tab/>
        <w:t>Section I. Funding Opportunity Description</w:t>
      </w:r>
    </w:p>
    <w:p w:rsidR="00D3351E" w:rsidRPr="00BF1D89" w:rsidRDefault="00D3351E" w:rsidP="00D3351E">
      <w:pPr>
        <w:pStyle w:val="ListParagraph"/>
        <w:numPr>
          <w:ilvl w:val="0"/>
          <w:numId w:val="1"/>
        </w:numPr>
        <w:spacing w:after="0" w:line="240" w:lineRule="auto"/>
      </w:pPr>
      <w:r w:rsidRPr="00BF1D89">
        <w:t>Background</w:t>
      </w:r>
    </w:p>
    <w:p w:rsidR="00D3351E" w:rsidRPr="00BF1D89" w:rsidRDefault="00D3351E" w:rsidP="00D3351E">
      <w:pPr>
        <w:pStyle w:val="ListParagraph"/>
        <w:numPr>
          <w:ilvl w:val="0"/>
          <w:numId w:val="1"/>
        </w:numPr>
        <w:spacing w:after="0" w:line="240" w:lineRule="auto"/>
      </w:pPr>
      <w:r w:rsidRPr="00BF1D89">
        <w:t>Objectives</w:t>
      </w:r>
    </w:p>
    <w:p w:rsidR="00D3351E" w:rsidRPr="00BF1D89" w:rsidRDefault="00D3351E" w:rsidP="00D3351E">
      <w:pPr>
        <w:pStyle w:val="ListParagraph"/>
        <w:numPr>
          <w:ilvl w:val="0"/>
          <w:numId w:val="1"/>
        </w:numPr>
        <w:spacing w:after="0" w:line="240" w:lineRule="auto"/>
      </w:pPr>
      <w:r w:rsidRPr="00BF1D89">
        <w:t>Deliverables</w:t>
      </w:r>
    </w:p>
    <w:p w:rsidR="00D3351E" w:rsidRPr="00BF1D89" w:rsidRDefault="00D3351E" w:rsidP="00D3351E">
      <w:pPr>
        <w:pStyle w:val="ListParagraph"/>
        <w:numPr>
          <w:ilvl w:val="0"/>
          <w:numId w:val="1"/>
        </w:numPr>
        <w:spacing w:after="0" w:line="240" w:lineRule="auto"/>
      </w:pPr>
      <w:r w:rsidRPr="00BF1D89">
        <w:t>Timeline</w:t>
      </w:r>
    </w:p>
    <w:p w:rsidR="00D3351E" w:rsidRPr="00BF1D89" w:rsidRDefault="00D3351E" w:rsidP="00D3351E">
      <w:pPr>
        <w:spacing w:after="0" w:line="240" w:lineRule="auto"/>
        <w:ind w:left="720"/>
      </w:pPr>
      <w:r w:rsidRPr="00BF1D89">
        <w:t>Section II. Award Mechanism</w:t>
      </w:r>
    </w:p>
    <w:p w:rsidR="00D3351E" w:rsidRPr="00BF1D89" w:rsidRDefault="00D3351E" w:rsidP="00D3351E">
      <w:pPr>
        <w:pStyle w:val="ListParagraph"/>
        <w:numPr>
          <w:ilvl w:val="0"/>
          <w:numId w:val="2"/>
        </w:numPr>
        <w:spacing w:after="0" w:line="240" w:lineRule="auto"/>
      </w:pPr>
      <w:r w:rsidRPr="00BF1D89">
        <w:t>Mechanism(s) of Support</w:t>
      </w:r>
    </w:p>
    <w:p w:rsidR="00D3351E" w:rsidRPr="00BF1D89" w:rsidRDefault="00D3351E" w:rsidP="00D3351E">
      <w:pPr>
        <w:pStyle w:val="ListParagraph"/>
        <w:numPr>
          <w:ilvl w:val="0"/>
          <w:numId w:val="2"/>
        </w:numPr>
        <w:spacing w:after="0" w:line="240" w:lineRule="auto"/>
      </w:pPr>
      <w:r w:rsidRPr="00BF1D89">
        <w:t>Funds Available</w:t>
      </w:r>
    </w:p>
    <w:p w:rsidR="00D3351E" w:rsidRPr="00BF1D89" w:rsidRDefault="00D3351E" w:rsidP="00D3351E">
      <w:pPr>
        <w:spacing w:after="0" w:line="240" w:lineRule="auto"/>
        <w:ind w:left="720"/>
      </w:pPr>
      <w:r w:rsidRPr="00BF1D89">
        <w:t>Section III. Eligibility Information</w:t>
      </w:r>
    </w:p>
    <w:p w:rsidR="00D3351E" w:rsidRPr="00BF1D89" w:rsidRDefault="00D3351E" w:rsidP="00D3351E">
      <w:pPr>
        <w:pStyle w:val="ListParagraph"/>
        <w:numPr>
          <w:ilvl w:val="0"/>
          <w:numId w:val="3"/>
        </w:numPr>
        <w:spacing w:after="0" w:line="240" w:lineRule="auto"/>
      </w:pPr>
      <w:r w:rsidRPr="00BF1D89">
        <w:t>Eligible Applicants</w:t>
      </w:r>
    </w:p>
    <w:p w:rsidR="00D3351E" w:rsidRPr="00BF1D89" w:rsidRDefault="00D3351E" w:rsidP="00D3351E">
      <w:pPr>
        <w:spacing w:after="0" w:line="240" w:lineRule="auto"/>
        <w:ind w:left="720"/>
      </w:pPr>
      <w:r w:rsidRPr="00BF1D89">
        <w:t>Section IV. Application and Submission Information</w:t>
      </w:r>
    </w:p>
    <w:p w:rsidR="00D3351E" w:rsidRPr="00BF1D89" w:rsidRDefault="00D3351E" w:rsidP="00D3351E">
      <w:pPr>
        <w:pStyle w:val="ListParagraph"/>
        <w:numPr>
          <w:ilvl w:val="0"/>
          <w:numId w:val="4"/>
        </w:numPr>
        <w:spacing w:after="0" w:line="240" w:lineRule="auto"/>
      </w:pPr>
      <w:r w:rsidRPr="00BF1D89">
        <w:t>Content and Form of Application Submission</w:t>
      </w:r>
    </w:p>
    <w:p w:rsidR="00D3351E" w:rsidRPr="00BF1D89" w:rsidRDefault="00D3351E" w:rsidP="00D3351E">
      <w:pPr>
        <w:pStyle w:val="ListParagraph"/>
        <w:numPr>
          <w:ilvl w:val="0"/>
          <w:numId w:val="4"/>
        </w:numPr>
        <w:spacing w:after="0" w:line="240" w:lineRule="auto"/>
      </w:pPr>
      <w:r w:rsidRPr="00BF1D89">
        <w:t>Submission Dates and Times</w:t>
      </w:r>
    </w:p>
    <w:p w:rsidR="00D3351E" w:rsidRPr="00BF1D89" w:rsidRDefault="00D3351E" w:rsidP="00D3351E">
      <w:pPr>
        <w:pStyle w:val="ListParagraph"/>
        <w:numPr>
          <w:ilvl w:val="1"/>
          <w:numId w:val="4"/>
        </w:numPr>
        <w:spacing w:after="0" w:line="240" w:lineRule="auto"/>
      </w:pPr>
      <w:r w:rsidRPr="00BF1D89">
        <w:t>Submission</w:t>
      </w:r>
      <w:r w:rsidR="000341C1">
        <w:t>, Review, and Anticipated Start</w:t>
      </w:r>
      <w:r w:rsidRPr="00BF1D89">
        <w:t xml:space="preserve"> Dates</w:t>
      </w:r>
    </w:p>
    <w:p w:rsidR="00D3351E" w:rsidRPr="00BF1D89" w:rsidRDefault="000341C1" w:rsidP="00D3351E">
      <w:pPr>
        <w:pStyle w:val="ListParagraph"/>
        <w:numPr>
          <w:ilvl w:val="1"/>
          <w:numId w:val="4"/>
        </w:numPr>
        <w:spacing w:after="0" w:line="240" w:lineRule="auto"/>
      </w:pPr>
      <w:proofErr w:type="gramStart"/>
      <w:r>
        <w:t xml:space="preserve">Submitting an </w:t>
      </w:r>
      <w:r w:rsidR="00D3351E" w:rsidRPr="00BF1D89">
        <w:t>Application</w:t>
      </w:r>
      <w:proofErr w:type="gramEnd"/>
    </w:p>
    <w:p w:rsidR="00D3351E" w:rsidRPr="00BF1D89" w:rsidRDefault="00D3351E" w:rsidP="00D3351E">
      <w:pPr>
        <w:pStyle w:val="ListParagraph"/>
        <w:numPr>
          <w:ilvl w:val="1"/>
          <w:numId w:val="4"/>
        </w:numPr>
        <w:spacing w:after="0" w:line="240" w:lineRule="auto"/>
      </w:pPr>
      <w:r w:rsidRPr="00BF1D89">
        <w:t>Application Processing</w:t>
      </w:r>
    </w:p>
    <w:p w:rsidR="00D3351E" w:rsidRPr="00BF1D89" w:rsidRDefault="00D3351E" w:rsidP="00D3351E">
      <w:pPr>
        <w:spacing w:after="0" w:line="240" w:lineRule="auto"/>
        <w:ind w:left="720"/>
      </w:pPr>
      <w:r w:rsidRPr="00BF1D89">
        <w:t>Section V. Application Review Information</w:t>
      </w:r>
    </w:p>
    <w:p w:rsidR="00D3351E" w:rsidRPr="00BF1D89" w:rsidRDefault="00D3351E" w:rsidP="00D3351E">
      <w:pPr>
        <w:pStyle w:val="ListParagraph"/>
        <w:numPr>
          <w:ilvl w:val="0"/>
          <w:numId w:val="5"/>
        </w:numPr>
        <w:spacing w:after="0" w:line="240" w:lineRule="auto"/>
      </w:pPr>
      <w:r w:rsidRPr="00BF1D89">
        <w:t>Criteria</w:t>
      </w:r>
    </w:p>
    <w:p w:rsidR="00D3351E" w:rsidRPr="00BF1D89" w:rsidRDefault="00D3351E" w:rsidP="00D3351E">
      <w:pPr>
        <w:pStyle w:val="ListParagraph"/>
        <w:numPr>
          <w:ilvl w:val="0"/>
          <w:numId w:val="5"/>
        </w:numPr>
        <w:spacing w:after="0" w:line="240" w:lineRule="auto"/>
      </w:pPr>
      <w:r w:rsidRPr="00BF1D89">
        <w:t>Review and Selection Process</w:t>
      </w:r>
    </w:p>
    <w:p w:rsidR="00D3351E" w:rsidRPr="00BF1D89" w:rsidRDefault="00D3351E" w:rsidP="00D3351E">
      <w:pPr>
        <w:spacing w:after="0" w:line="240" w:lineRule="auto"/>
        <w:ind w:left="720"/>
      </w:pPr>
      <w:r w:rsidRPr="00BF1D89">
        <w:t>Section VI. Award Administration Information</w:t>
      </w:r>
    </w:p>
    <w:p w:rsidR="00D3351E" w:rsidRPr="00BF1D89" w:rsidRDefault="00D3351E" w:rsidP="00D3351E">
      <w:pPr>
        <w:pStyle w:val="ListParagraph"/>
        <w:numPr>
          <w:ilvl w:val="0"/>
          <w:numId w:val="6"/>
        </w:numPr>
        <w:spacing w:after="0" w:line="240" w:lineRule="auto"/>
      </w:pPr>
      <w:r w:rsidRPr="00BF1D89">
        <w:t>Award Notices</w:t>
      </w:r>
    </w:p>
    <w:p w:rsidR="00D3351E" w:rsidRPr="00BF1D89" w:rsidRDefault="00D3351E" w:rsidP="00D3351E">
      <w:pPr>
        <w:pStyle w:val="ListParagraph"/>
        <w:numPr>
          <w:ilvl w:val="0"/>
          <w:numId w:val="6"/>
        </w:numPr>
        <w:spacing w:after="0" w:line="240" w:lineRule="auto"/>
      </w:pPr>
      <w:r w:rsidRPr="00BF1D89">
        <w:t>Recipient Rights and Responsibilities</w:t>
      </w:r>
    </w:p>
    <w:p w:rsidR="00D3351E" w:rsidRPr="00BF1D89" w:rsidRDefault="00D3351E" w:rsidP="00D3351E">
      <w:pPr>
        <w:pStyle w:val="ListParagraph"/>
        <w:numPr>
          <w:ilvl w:val="0"/>
          <w:numId w:val="6"/>
        </w:numPr>
        <w:spacing w:after="0" w:line="240" w:lineRule="auto"/>
      </w:pPr>
      <w:r w:rsidRPr="00BF1D89">
        <w:t>CSTE Responsibilities</w:t>
      </w:r>
    </w:p>
    <w:p w:rsidR="00D3351E" w:rsidRPr="00BF1D89" w:rsidRDefault="00D3351E" w:rsidP="00D3351E">
      <w:pPr>
        <w:spacing w:after="0" w:line="240" w:lineRule="auto"/>
      </w:pPr>
    </w:p>
    <w:p w:rsidR="00D3351E" w:rsidRPr="00BF1D89" w:rsidRDefault="006236EB" w:rsidP="00D3351E">
      <w:pPr>
        <w:spacing w:after="0" w:line="240" w:lineRule="auto"/>
        <w:rPr>
          <w:b/>
        </w:rPr>
      </w:pPr>
      <w:r>
        <w:rPr>
          <w:b/>
        </w:rPr>
        <w:pict w14:anchorId="1D817E21">
          <v:rect id="_x0000_i1027" style="width:0;height:1.5pt" o:hralign="center" o:hrstd="t" o:hr="t" fillcolor="#a0a0a0" stroked="f"/>
        </w:pict>
      </w:r>
    </w:p>
    <w:p w:rsidR="00D3351E" w:rsidRPr="00BF1D89" w:rsidRDefault="00D3351E" w:rsidP="00D3351E">
      <w:pPr>
        <w:spacing w:after="0" w:line="240" w:lineRule="auto"/>
        <w:rPr>
          <w:b/>
        </w:rPr>
      </w:pPr>
      <w:r w:rsidRPr="00BF1D89">
        <w:rPr>
          <w:b/>
        </w:rPr>
        <w:t>PART I: OVERVIEW INFORMATION</w:t>
      </w:r>
    </w:p>
    <w:p w:rsidR="00D3351E" w:rsidRPr="00BF1D89" w:rsidRDefault="006236EB" w:rsidP="00D3351E">
      <w:pPr>
        <w:spacing w:after="0" w:line="240" w:lineRule="auto"/>
        <w:rPr>
          <w:b/>
        </w:rPr>
      </w:pPr>
      <w:r>
        <w:rPr>
          <w:b/>
        </w:rPr>
        <w:pict w14:anchorId="0BD06A1E">
          <v:rect id="_x0000_i1028" style="width:0;height:1.5pt" o:hralign="center" o:hrstd="t" o:hr="t" fillcolor="#a0a0a0" stroked="f"/>
        </w:pict>
      </w:r>
    </w:p>
    <w:p w:rsidR="00D3351E" w:rsidRPr="00BF1D89" w:rsidRDefault="00D3351E" w:rsidP="00D3351E">
      <w:pPr>
        <w:spacing w:after="0" w:line="240" w:lineRule="auto"/>
      </w:pPr>
      <w:r w:rsidRPr="00BF1D89">
        <w:rPr>
          <w:b/>
        </w:rPr>
        <w:t>Issuing Organization:</w:t>
      </w:r>
      <w:r w:rsidRPr="00BF1D89">
        <w:t xml:space="preserve"> Council of State and Territorial Epidemiologists (CSTE) at </w:t>
      </w:r>
      <w:hyperlink r:id="rId8" w:history="1">
        <w:r w:rsidRPr="00BF1D89">
          <w:rPr>
            <w:rStyle w:val="Hyperlink"/>
            <w:color w:val="auto"/>
          </w:rPr>
          <w:t>www.cste.org</w:t>
        </w:r>
      </w:hyperlink>
      <w:r w:rsidRPr="00BF1D89">
        <w:t xml:space="preserve"> </w:t>
      </w:r>
    </w:p>
    <w:p w:rsidR="00D3351E" w:rsidRPr="00BF1D89" w:rsidRDefault="00D3351E" w:rsidP="00D3351E">
      <w:pPr>
        <w:spacing w:after="0" w:line="240" w:lineRule="auto"/>
      </w:pPr>
    </w:p>
    <w:p w:rsidR="009B3C40" w:rsidRDefault="00D3351E" w:rsidP="003F129C">
      <w:pPr>
        <w:autoSpaceDE w:val="0"/>
        <w:autoSpaceDN w:val="0"/>
        <w:adjustRightInd w:val="0"/>
        <w:spacing w:after="0" w:line="240" w:lineRule="auto"/>
      </w:pPr>
      <w:r w:rsidRPr="006E2C3D">
        <w:rPr>
          <w:b/>
        </w:rPr>
        <w:t>Participating Organizations:</w:t>
      </w:r>
      <w:r w:rsidRPr="006E2C3D">
        <w:t xml:space="preserve"> </w:t>
      </w:r>
      <w:r w:rsidR="006E2C3D" w:rsidRPr="006E2C3D">
        <w:t xml:space="preserve">CSTE, </w:t>
      </w:r>
      <w:r w:rsidR="0088527B">
        <w:t xml:space="preserve">Centers for Disease Control and Prevention, </w:t>
      </w:r>
      <w:r w:rsidR="006E2C3D" w:rsidRPr="006E2C3D">
        <w:t xml:space="preserve">and </w:t>
      </w:r>
      <w:r w:rsidR="00512D17">
        <w:t>Substance A</w:t>
      </w:r>
      <w:r w:rsidR="003F129C" w:rsidRPr="006E2C3D">
        <w:t xml:space="preserve">buse and Mental Health Services Administration </w:t>
      </w:r>
      <w:hyperlink r:id="rId9" w:history="1">
        <w:r w:rsidR="003F129C" w:rsidRPr="006E2C3D">
          <w:rPr>
            <w:rStyle w:val="Hyperlink"/>
            <w:color w:val="auto"/>
          </w:rPr>
          <w:t>http://www.samhsa.gov/</w:t>
        </w:r>
      </w:hyperlink>
      <w:r w:rsidR="003A4EF2" w:rsidRPr="006E2C3D">
        <w:t>.</w:t>
      </w:r>
      <w:r w:rsidR="003F129C" w:rsidRPr="006E2C3D">
        <w:t xml:space="preserve">  Reimbursable agreement number</w:t>
      </w:r>
      <w:r w:rsidR="000150F2" w:rsidRPr="006E2C3D">
        <w:t xml:space="preserve"> </w:t>
      </w:r>
      <w:r w:rsidR="003F129C" w:rsidRPr="006E2C3D">
        <w:t>14-OA-22-20-206.</w:t>
      </w:r>
      <w:r w:rsidR="003F129C" w:rsidRPr="00BF1D89">
        <w:t xml:space="preserve">  </w:t>
      </w:r>
    </w:p>
    <w:p w:rsidR="009B3C40" w:rsidRDefault="009B3C40">
      <w:r>
        <w:br w:type="page"/>
      </w:r>
    </w:p>
    <w:p w:rsidR="00D3351E" w:rsidRPr="00BF1D89" w:rsidRDefault="006236EB" w:rsidP="00D3351E">
      <w:pPr>
        <w:spacing w:after="0" w:line="240" w:lineRule="auto"/>
        <w:rPr>
          <w:b/>
        </w:rPr>
      </w:pPr>
      <w:r>
        <w:rPr>
          <w:b/>
        </w:rPr>
        <w:lastRenderedPageBreak/>
        <w:pict w14:anchorId="5583C83B">
          <v:rect id="_x0000_i1029" style="width:0;height:1.5pt" o:hralign="center" o:hrstd="t" o:hr="t" fillcolor="#a0a0a0" stroked="f"/>
        </w:pict>
      </w:r>
    </w:p>
    <w:p w:rsidR="00D3351E" w:rsidRPr="00BF1D89" w:rsidRDefault="00D3351E" w:rsidP="00D3351E">
      <w:pPr>
        <w:spacing w:after="0" w:line="240" w:lineRule="auto"/>
        <w:rPr>
          <w:b/>
        </w:rPr>
      </w:pPr>
      <w:r w:rsidRPr="00BF1D89">
        <w:rPr>
          <w:b/>
        </w:rPr>
        <w:t>PART II: FULL TEXT OF ANNOUNCEMENT</w:t>
      </w:r>
    </w:p>
    <w:p w:rsidR="00D3351E" w:rsidRPr="00BF1D89" w:rsidRDefault="006236EB" w:rsidP="00D3351E">
      <w:pPr>
        <w:spacing w:after="0" w:line="240" w:lineRule="auto"/>
        <w:rPr>
          <w:b/>
        </w:rPr>
      </w:pPr>
      <w:r>
        <w:rPr>
          <w:b/>
        </w:rPr>
        <w:pict w14:anchorId="3BA55647">
          <v:rect id="_x0000_i1030" style="width:0;height:1.5pt" o:hralign="center" o:hrstd="t" o:hr="t" fillcolor="#a0a0a0" stroked="f"/>
        </w:pict>
      </w:r>
    </w:p>
    <w:p w:rsidR="00D3351E" w:rsidRPr="00BF1D89" w:rsidRDefault="00D3351E" w:rsidP="00D3351E">
      <w:pPr>
        <w:spacing w:after="0" w:line="240" w:lineRule="auto"/>
        <w:rPr>
          <w:b/>
          <w:u w:val="single"/>
        </w:rPr>
      </w:pPr>
      <w:r w:rsidRPr="00BF1D89">
        <w:rPr>
          <w:b/>
          <w:u w:val="single"/>
        </w:rPr>
        <w:t>Section I. Funding Opportunity Description</w:t>
      </w:r>
    </w:p>
    <w:p w:rsidR="00D3351E" w:rsidRPr="00BF1D89" w:rsidRDefault="00D3351E" w:rsidP="00D3351E">
      <w:pPr>
        <w:spacing w:after="0" w:line="240" w:lineRule="auto"/>
      </w:pPr>
    </w:p>
    <w:p w:rsidR="00D3351E" w:rsidRPr="00BF1D89" w:rsidRDefault="00D3351E" w:rsidP="00D3351E">
      <w:pPr>
        <w:spacing w:after="0" w:line="240" w:lineRule="auto"/>
        <w:rPr>
          <w:b/>
          <w:i/>
        </w:rPr>
      </w:pPr>
      <w:r w:rsidRPr="00BF1D89">
        <w:rPr>
          <w:b/>
          <w:i/>
        </w:rPr>
        <w:t>Background</w:t>
      </w:r>
    </w:p>
    <w:p w:rsidR="00092B3B" w:rsidRPr="00BF1D89" w:rsidRDefault="00092B3B" w:rsidP="00092B3B">
      <w:pPr>
        <w:spacing w:after="0" w:line="240" w:lineRule="auto"/>
      </w:pPr>
    </w:p>
    <w:p w:rsidR="00537ADE" w:rsidRDefault="00537ADE" w:rsidP="00DF22E7">
      <w:pPr>
        <w:spacing w:after="0" w:line="240" w:lineRule="auto"/>
      </w:pPr>
      <w:r>
        <w:t xml:space="preserve">The </w:t>
      </w:r>
      <w:r w:rsidR="00BE07A9">
        <w:t xml:space="preserve">field </w:t>
      </w:r>
      <w:r>
        <w:t xml:space="preserve">of substance </w:t>
      </w:r>
      <w:r w:rsidR="002C330B">
        <w:t xml:space="preserve">use </w:t>
      </w:r>
      <w:r>
        <w:t xml:space="preserve">and </w:t>
      </w:r>
      <w:r w:rsidR="0088527B">
        <w:t>mental</w:t>
      </w:r>
      <w:r>
        <w:t xml:space="preserve"> </w:t>
      </w:r>
      <w:r w:rsidR="000B32C9">
        <w:t>health is</w:t>
      </w:r>
      <w:r>
        <w:t xml:space="preserve"> a rapi</w:t>
      </w:r>
      <w:r w:rsidR="00C83D3A">
        <w:t xml:space="preserve">dly changing and </w:t>
      </w:r>
      <w:r w:rsidR="000B32C9">
        <w:t>evolving, where</w:t>
      </w:r>
      <w:r w:rsidR="00C83D3A">
        <w:t xml:space="preserve"> n</w:t>
      </w:r>
      <w:r>
        <w:t xml:space="preserve">ew issues and challenges emerge quickly. </w:t>
      </w:r>
      <w:r w:rsidR="00C83D3A">
        <w:t xml:space="preserve"> To</w:t>
      </w:r>
      <w:r w:rsidR="009B3C40">
        <w:t xml:space="preserve"> better</w:t>
      </w:r>
      <w:r w:rsidR="00C83D3A">
        <w:t xml:space="preserve"> understand this field, a</w:t>
      </w:r>
      <w:r>
        <w:t xml:space="preserve">pplied epidemiologists and informaticians need to </w:t>
      </w:r>
      <w:r w:rsidR="00C83D3A">
        <w:t xml:space="preserve">develop and standardize </w:t>
      </w:r>
      <w:r>
        <w:t xml:space="preserve">the best </w:t>
      </w:r>
      <w:r w:rsidR="00C83D3A">
        <w:t xml:space="preserve">methods for surveillance and monitoring. </w:t>
      </w:r>
      <w:r w:rsidR="00B530F5" w:rsidRPr="00B530F5">
        <w:t>Additionally</w:t>
      </w:r>
      <w:r w:rsidR="006E2C3D" w:rsidRPr="00B530F5">
        <w:t xml:space="preserve">, </w:t>
      </w:r>
      <w:r w:rsidR="00BE07A9">
        <w:t xml:space="preserve">these </w:t>
      </w:r>
      <w:r w:rsidR="006E2C3D" w:rsidRPr="00B530F5">
        <w:t xml:space="preserve">behavioral health/public health professionals need the most current information on </w:t>
      </w:r>
      <w:r w:rsidR="00B530F5" w:rsidRPr="00B530F5">
        <w:t>issues</w:t>
      </w:r>
      <w:r w:rsidR="006E2C3D" w:rsidRPr="00B530F5">
        <w:t xml:space="preserve"> impacting the po</w:t>
      </w:r>
      <w:r w:rsidR="00B530F5" w:rsidRPr="00B530F5">
        <w:t xml:space="preserve">pulation in their jurisdiction </w:t>
      </w:r>
      <w:r w:rsidR="006E2C3D" w:rsidRPr="00B530F5">
        <w:t xml:space="preserve">and </w:t>
      </w:r>
      <w:r w:rsidR="008F448B">
        <w:t xml:space="preserve">by </w:t>
      </w:r>
      <w:r w:rsidR="00B530F5" w:rsidRPr="00B530F5">
        <w:t>which</w:t>
      </w:r>
      <w:r w:rsidR="006E2C3D" w:rsidRPr="00B530F5">
        <w:t xml:space="preserve"> surveillance</w:t>
      </w:r>
      <w:r w:rsidR="00BE07A9">
        <w:t xml:space="preserve"> or novel epidemiological</w:t>
      </w:r>
      <w:r w:rsidR="006E2C3D" w:rsidRPr="00B530F5">
        <w:t xml:space="preserve"> efforts</w:t>
      </w:r>
      <w:r w:rsidR="00BE07A9">
        <w:t xml:space="preserve"> or methods</w:t>
      </w:r>
      <w:r w:rsidR="006E2C3D" w:rsidRPr="00B530F5">
        <w:t xml:space="preserve"> </w:t>
      </w:r>
      <w:r w:rsidR="00B530F5" w:rsidRPr="00B530F5">
        <w:t>are best to describe the problem and provide solutions</w:t>
      </w:r>
      <w:r w:rsidR="00BE07A9">
        <w:t xml:space="preserve"> or initial insights</w:t>
      </w:r>
      <w:r w:rsidR="00B530F5" w:rsidRPr="00B530F5">
        <w:t xml:space="preserve"> for addressing </w:t>
      </w:r>
      <w:r w:rsidR="008F448B">
        <w:t>the public or behavioral health problem</w:t>
      </w:r>
      <w:r w:rsidR="00B530F5" w:rsidRPr="00B530F5">
        <w:t>.</w:t>
      </w:r>
      <w:r w:rsidR="00B530F5">
        <w:t xml:space="preserve"> </w:t>
      </w:r>
    </w:p>
    <w:p w:rsidR="00537ADE" w:rsidRDefault="00537ADE" w:rsidP="00DF22E7">
      <w:pPr>
        <w:spacing w:after="0" w:line="240" w:lineRule="auto"/>
      </w:pPr>
    </w:p>
    <w:p w:rsidR="00DF22E7" w:rsidRDefault="00537ADE" w:rsidP="00537ADE">
      <w:pPr>
        <w:spacing w:after="0" w:line="240" w:lineRule="auto"/>
      </w:pPr>
      <w:r>
        <w:t>Often the applied epidemiologists</w:t>
      </w:r>
      <w:r w:rsidR="000B32C9">
        <w:t>,</w:t>
      </w:r>
      <w:r w:rsidR="00BE07A9">
        <w:t xml:space="preserve"> </w:t>
      </w:r>
      <w:r w:rsidR="00BE07A9" w:rsidRPr="00B530F5">
        <w:t>behavioral health</w:t>
      </w:r>
      <w:r w:rsidR="000B32C9">
        <w:t xml:space="preserve"> and other </w:t>
      </w:r>
      <w:r w:rsidR="00BE07A9" w:rsidRPr="00B530F5">
        <w:t xml:space="preserve">public health professionals </w:t>
      </w:r>
      <w:r>
        <w:t>at the state</w:t>
      </w:r>
      <w:r w:rsidR="000B32C9">
        <w:t xml:space="preserve"> or local</w:t>
      </w:r>
      <w:r>
        <w:t xml:space="preserve"> level are the first to see trends and issues emerging within the</w:t>
      </w:r>
      <w:r w:rsidR="00BE07A9">
        <w:t>ir</w:t>
      </w:r>
      <w:r>
        <w:t xml:space="preserve"> population.  </w:t>
      </w:r>
      <w:r w:rsidR="00690ABF">
        <w:t>Therefore, i</w:t>
      </w:r>
      <w:r>
        <w:t xml:space="preserve">t is critical for </w:t>
      </w:r>
      <w:r w:rsidR="00690ABF" w:rsidRPr="00B530F5">
        <w:t xml:space="preserve">behavioral health/public health </w:t>
      </w:r>
      <w:r w:rsidR="000B32C9" w:rsidRPr="00B530F5">
        <w:t>professionals</w:t>
      </w:r>
      <w:r w:rsidR="000B32C9">
        <w:t xml:space="preserve"> to</w:t>
      </w:r>
      <w:r>
        <w:t xml:space="preserve"> understand what issues are arising and t</w:t>
      </w:r>
      <w:ins w:id="0" w:author="nsorrells" w:date="2018-07-02T12:13:00Z">
        <w:r w:rsidR="00891FE5">
          <w:t>o</w:t>
        </w:r>
      </w:ins>
      <w:del w:id="1" w:author="nsorrells" w:date="2018-07-02T12:13:00Z">
        <w:r w:rsidDel="00891FE5">
          <w:delText>he</w:delText>
        </w:r>
      </w:del>
      <w:r>
        <w:t xml:space="preserve"> </w:t>
      </w:r>
      <w:r w:rsidR="00690ABF">
        <w:t xml:space="preserve">develop </w:t>
      </w:r>
      <w:r>
        <w:t>best methods for tracking and understanding these situations</w:t>
      </w:r>
      <w:r w:rsidR="00BE07A9">
        <w:t xml:space="preserve"> in a timely matter</w:t>
      </w:r>
      <w:r>
        <w:t xml:space="preserve">. </w:t>
      </w:r>
    </w:p>
    <w:p w:rsidR="00DF22E7" w:rsidRDefault="00DF22E7" w:rsidP="00DF22E7">
      <w:pPr>
        <w:spacing w:after="0" w:line="240" w:lineRule="auto"/>
      </w:pPr>
    </w:p>
    <w:p w:rsidR="007F5800" w:rsidRDefault="00DF22E7" w:rsidP="007F5800">
      <w:pPr>
        <w:spacing w:after="0" w:line="240" w:lineRule="auto"/>
        <w:rPr>
          <w:ins w:id="2" w:author="nsorrells" w:date="2018-07-02T11:31:00Z"/>
        </w:rPr>
      </w:pPr>
      <w:r>
        <w:t xml:space="preserve">It is important to </w:t>
      </w:r>
      <w:r w:rsidR="006E2C3D">
        <w:t>asses</w:t>
      </w:r>
      <w:r w:rsidR="009B3C40">
        <w:t>s</w:t>
      </w:r>
      <w:r w:rsidR="000B32C9">
        <w:t>,</w:t>
      </w:r>
      <w:r w:rsidR="00537ADE">
        <w:t xml:space="preserve"> understand</w:t>
      </w:r>
      <w:r w:rsidR="00F5066C">
        <w:t>, pilot and evaluate emerging and</w:t>
      </w:r>
      <w:r w:rsidR="000B32C9">
        <w:t xml:space="preserve"> </w:t>
      </w:r>
      <w:r w:rsidR="00690ABF">
        <w:t xml:space="preserve">novel </w:t>
      </w:r>
      <w:r w:rsidR="00537ADE">
        <w:t>ways of tracking</w:t>
      </w:r>
      <w:r w:rsidR="00F5066C">
        <w:t xml:space="preserve"> health conditions</w:t>
      </w:r>
      <w:r w:rsidR="00537ADE">
        <w:t>,</w:t>
      </w:r>
      <w:r w:rsidR="00F5066C">
        <w:t xml:space="preserve"> and improving</w:t>
      </w:r>
      <w:r w:rsidR="00537ADE">
        <w:t xml:space="preserve"> surveillance and epidemiology practice</w:t>
      </w:r>
      <w:r w:rsidR="00690ABF">
        <w:t>s</w:t>
      </w:r>
      <w:r w:rsidR="00537ADE">
        <w:t xml:space="preserve"> related to emerging issues and challenges within </w:t>
      </w:r>
      <w:r w:rsidR="000B32C9">
        <w:t xml:space="preserve">state, local, tribal, and territorial (STLT) </w:t>
      </w:r>
      <w:r w:rsidR="00537ADE">
        <w:t>jurisdictions.  This RFP provides a mechanism for</w:t>
      </w:r>
      <w:r w:rsidR="00F5066C">
        <w:t xml:space="preserve"> supporting</w:t>
      </w:r>
      <w:r w:rsidR="000B32C9">
        <w:t xml:space="preserve"> </w:t>
      </w:r>
      <w:r w:rsidR="00537ADE">
        <w:t>propos</w:t>
      </w:r>
      <w:r w:rsidR="00F5066C">
        <w:t xml:space="preserve">als </w:t>
      </w:r>
      <w:r w:rsidR="000B32C9">
        <w:t>to assess</w:t>
      </w:r>
      <w:r w:rsidR="00F5066C">
        <w:t>, evaluate</w:t>
      </w:r>
      <w:r w:rsidR="000B32C9">
        <w:t xml:space="preserve"> </w:t>
      </w:r>
      <w:r w:rsidR="00537ADE">
        <w:t xml:space="preserve">and address emerging </w:t>
      </w:r>
      <w:r w:rsidR="00F5066C">
        <w:t>behavioral health</w:t>
      </w:r>
      <w:r w:rsidR="00CE51BC">
        <w:t xml:space="preserve"> concerns</w:t>
      </w:r>
      <w:r w:rsidR="00537ADE">
        <w:t>.</w:t>
      </w:r>
      <w:r w:rsidR="001E6FEC">
        <w:t xml:space="preserve">  This RFP</w:t>
      </w:r>
      <w:r w:rsidR="003561EF">
        <w:t xml:space="preserve"> will provide support (up to $50</w:t>
      </w:r>
      <w:r w:rsidR="001E6FEC">
        <w:t xml:space="preserve">,000 per request) for jurisdictional projects to pilot projects </w:t>
      </w:r>
      <w:r w:rsidR="00CE51BC">
        <w:t>related to capacity building in responding to public health issues related to</w:t>
      </w:r>
      <w:r w:rsidR="000B32C9">
        <w:t xml:space="preserve"> </w:t>
      </w:r>
      <w:r w:rsidR="000C407B">
        <w:t>substance use</w:t>
      </w:r>
      <w:r w:rsidR="008F448B">
        <w:t>,</w:t>
      </w:r>
      <w:r w:rsidR="000C407B">
        <w:t xml:space="preserve"> </w:t>
      </w:r>
      <w:r w:rsidR="000830E2">
        <w:t xml:space="preserve">mental </w:t>
      </w:r>
      <w:r w:rsidR="000C407B">
        <w:t>health</w:t>
      </w:r>
      <w:r w:rsidR="008F448B">
        <w:t xml:space="preserve"> and behavioral health</w:t>
      </w:r>
      <w:r w:rsidR="001E6FEC">
        <w:t>.</w:t>
      </w:r>
      <w:r w:rsidR="008F448B">
        <w:t xml:space="preserve"> </w:t>
      </w:r>
      <w:ins w:id="3" w:author="nsorrells" w:date="2018-07-02T12:13:00Z">
        <w:r w:rsidR="00891FE5">
          <w:t xml:space="preserve">In addition, </w:t>
        </w:r>
      </w:ins>
      <w:ins w:id="4" w:author="nsorrells" w:date="2018-07-02T11:31:00Z">
        <w:r w:rsidR="00891FE5">
          <w:t>t</w:t>
        </w:r>
        <w:r w:rsidR="007F5800">
          <w:t xml:space="preserve">his RFP </w:t>
        </w:r>
        <w:r w:rsidR="00891FE5">
          <w:t>provides</w:t>
        </w:r>
        <w:r w:rsidR="007F5800">
          <w:t xml:space="preserve"> </w:t>
        </w:r>
        <w:r w:rsidR="007F5800">
          <w:t>two types of opportunities:</w:t>
        </w:r>
      </w:ins>
    </w:p>
    <w:p w:rsidR="007F5800" w:rsidRDefault="007F5800" w:rsidP="00021DD5">
      <w:pPr>
        <w:pStyle w:val="ListParagraph"/>
        <w:numPr>
          <w:ilvl w:val="0"/>
          <w:numId w:val="22"/>
        </w:numPr>
        <w:spacing w:after="0" w:line="240" w:lineRule="auto"/>
        <w:ind w:left="360"/>
        <w:rPr>
          <w:ins w:id="5" w:author="nsorrells" w:date="2018-07-02T11:32:00Z"/>
        </w:rPr>
        <w:pPrChange w:id="6" w:author="nsorrells" w:date="2018-07-02T11:32:00Z">
          <w:pPr>
            <w:pStyle w:val="ListParagraph"/>
            <w:numPr>
              <w:numId w:val="22"/>
            </w:numPr>
            <w:spacing w:after="0" w:line="240" w:lineRule="auto"/>
            <w:ind w:hanging="360"/>
          </w:pPr>
        </w:pPrChange>
      </w:pPr>
      <w:ins w:id="7" w:author="nsorrells" w:date="2018-07-02T11:31:00Z">
        <w:r>
          <w:t>Continuation funding for jurisdictions that have previously received this mechanism of funding from CSTE in 2016 and 2017</w:t>
        </w:r>
        <w:r>
          <w:t>.</w:t>
        </w:r>
      </w:ins>
    </w:p>
    <w:p w:rsidR="00DF22E7" w:rsidRDefault="00891FE5" w:rsidP="0022378D">
      <w:pPr>
        <w:pStyle w:val="ListParagraph"/>
        <w:numPr>
          <w:ilvl w:val="0"/>
          <w:numId w:val="22"/>
        </w:numPr>
        <w:spacing w:after="0" w:line="240" w:lineRule="auto"/>
        <w:ind w:left="360"/>
        <w:pPrChange w:id="8" w:author="nsorrells" w:date="2018-07-02T11:32:00Z">
          <w:pPr>
            <w:spacing w:after="0" w:line="240" w:lineRule="auto"/>
          </w:pPr>
        </w:pPrChange>
      </w:pPr>
      <w:ins w:id="9" w:author="nsorrells" w:date="2018-07-02T12:13:00Z">
        <w:r>
          <w:t xml:space="preserve">Funding for </w:t>
        </w:r>
      </w:ins>
      <w:ins w:id="10" w:author="nsorrells" w:date="2018-07-02T11:31:00Z">
        <w:r w:rsidR="007F5800">
          <w:t>jurisdictions that have not previously received this mechanism of funding from CSTE</w:t>
        </w:r>
        <w:r w:rsidR="007F5800">
          <w:t>.</w:t>
        </w:r>
      </w:ins>
    </w:p>
    <w:p w:rsidR="005B4D2B" w:rsidRDefault="005B4D2B" w:rsidP="00DF22E7">
      <w:pPr>
        <w:spacing w:after="0" w:line="240" w:lineRule="auto"/>
      </w:pPr>
    </w:p>
    <w:p w:rsidR="00690ABF" w:rsidRPr="000B32C9" w:rsidRDefault="008F448B" w:rsidP="00C03B26">
      <w:pPr>
        <w:spacing w:after="0" w:line="240" w:lineRule="auto"/>
      </w:pPr>
      <w:r w:rsidRPr="000B32C9">
        <w:t>The following are e</w:t>
      </w:r>
      <w:r w:rsidR="005B4D2B" w:rsidRPr="000B32C9">
        <w:t>xamples of potential pilot projects</w:t>
      </w:r>
      <w:r w:rsidR="00690ABF" w:rsidRPr="000B32C9">
        <w:t>:</w:t>
      </w:r>
    </w:p>
    <w:p w:rsidR="00690ABF" w:rsidRPr="000B32C9" w:rsidRDefault="00690ABF" w:rsidP="000B32C9">
      <w:pPr>
        <w:pStyle w:val="ListParagraph"/>
        <w:numPr>
          <w:ilvl w:val="3"/>
          <w:numId w:val="4"/>
        </w:numPr>
        <w:spacing w:after="0" w:line="240" w:lineRule="auto"/>
        <w:ind w:left="1080"/>
      </w:pPr>
      <w:r w:rsidRPr="000B32C9">
        <w:t>E</w:t>
      </w:r>
      <w:r w:rsidR="005B4D2B" w:rsidRPr="000B32C9">
        <w:t>xploring how new emerging drugs are being distributed and consumed by individuals within a communit</w:t>
      </w:r>
      <w:r w:rsidR="000B32C9">
        <w:t>y;</w:t>
      </w:r>
    </w:p>
    <w:p w:rsidR="007B5899" w:rsidRPr="000B32C9" w:rsidRDefault="007B5899" w:rsidP="000B32C9">
      <w:pPr>
        <w:pStyle w:val="ListParagraph"/>
        <w:numPr>
          <w:ilvl w:val="3"/>
          <w:numId w:val="4"/>
        </w:numPr>
        <w:spacing w:after="0" w:line="240" w:lineRule="auto"/>
        <w:ind w:left="1080"/>
      </w:pPr>
      <w:r w:rsidRPr="000B32C9">
        <w:t>Developing novel epidemiological methods for identifying communities at risk;</w:t>
      </w:r>
    </w:p>
    <w:p w:rsidR="007B5899" w:rsidRPr="000B32C9" w:rsidRDefault="007B5899" w:rsidP="000B32C9">
      <w:pPr>
        <w:pStyle w:val="ListParagraph"/>
        <w:numPr>
          <w:ilvl w:val="3"/>
          <w:numId w:val="4"/>
        </w:numPr>
        <w:spacing w:after="0" w:line="240" w:lineRule="auto"/>
        <w:ind w:left="1080"/>
      </w:pPr>
      <w:r w:rsidRPr="000B32C9">
        <w:t>Evaluating novel epidemiological methods for identifying difficult to identify populations;</w:t>
      </w:r>
    </w:p>
    <w:p w:rsidR="007B5899" w:rsidRPr="000B32C9" w:rsidRDefault="007B5899" w:rsidP="000B32C9">
      <w:pPr>
        <w:pStyle w:val="ListParagraph"/>
        <w:numPr>
          <w:ilvl w:val="3"/>
          <w:numId w:val="4"/>
        </w:numPr>
        <w:spacing w:after="0" w:line="240" w:lineRule="auto"/>
        <w:ind w:left="1080"/>
      </w:pPr>
      <w:r w:rsidRPr="000B32C9">
        <w:t>Developing novel epidemiological and surveillance methods on collecting data or behavioral health experiences from vulnerable population</w:t>
      </w:r>
      <w:ins w:id="11" w:author="nsorrells" w:date="2018-07-02T12:14:00Z">
        <w:r w:rsidR="006236EB">
          <w:t>s</w:t>
        </w:r>
      </w:ins>
      <w:r w:rsidR="008F448B" w:rsidRPr="000B32C9">
        <w:t xml:space="preserve"> (e.g., h</w:t>
      </w:r>
      <w:r w:rsidRPr="000B32C9">
        <w:t xml:space="preserve">omeless, correctional populations, juvenile justice populations, etc.);  </w:t>
      </w:r>
    </w:p>
    <w:p w:rsidR="007B5899" w:rsidRPr="000B32C9" w:rsidRDefault="007B5899" w:rsidP="000B32C9">
      <w:pPr>
        <w:pStyle w:val="ListParagraph"/>
        <w:numPr>
          <w:ilvl w:val="3"/>
          <w:numId w:val="4"/>
        </w:numPr>
        <w:spacing w:after="0" w:line="240" w:lineRule="auto"/>
        <w:ind w:left="1080"/>
      </w:pPr>
      <w:r w:rsidRPr="000B32C9">
        <w:t>Exploring using big data methods for identifying proxies for behavioral health crises (e.g. suicides, opioids overdoses, synthetics drugs);</w:t>
      </w:r>
    </w:p>
    <w:p w:rsidR="008F448B" w:rsidRPr="000B32C9" w:rsidRDefault="007B5899" w:rsidP="000B32C9">
      <w:pPr>
        <w:pStyle w:val="ListParagraph"/>
        <w:numPr>
          <w:ilvl w:val="3"/>
          <w:numId w:val="4"/>
        </w:numPr>
        <w:spacing w:after="0" w:line="240" w:lineRule="auto"/>
        <w:ind w:left="1080"/>
      </w:pPr>
      <w:r w:rsidRPr="000B32C9">
        <w:t xml:space="preserve">Developing novel epidemiological and surveillance methods on </w:t>
      </w:r>
      <w:r w:rsidR="00C03B26" w:rsidRPr="000B32C9">
        <w:t xml:space="preserve">collecting data on </w:t>
      </w:r>
      <w:r w:rsidR="005B4D2B" w:rsidRPr="000B32C9">
        <w:t xml:space="preserve">the impact of a unique situation (i.e. major natural disaster, economic disaster, </w:t>
      </w:r>
      <w:r w:rsidR="00C03B26" w:rsidRPr="000B32C9">
        <w:t xml:space="preserve">manmade disasters, </w:t>
      </w:r>
      <w:r w:rsidR="005B4D2B" w:rsidRPr="000B32C9">
        <w:t xml:space="preserve">or other major </w:t>
      </w:r>
      <w:r w:rsidR="00C03B26" w:rsidRPr="000B32C9">
        <w:t xml:space="preserve">public health </w:t>
      </w:r>
      <w:r w:rsidR="005B4D2B" w:rsidRPr="000B32C9">
        <w:t xml:space="preserve">event) </w:t>
      </w:r>
      <w:r w:rsidRPr="000B32C9">
        <w:t>and</w:t>
      </w:r>
      <w:r w:rsidR="005B4D2B" w:rsidRPr="000B32C9">
        <w:t xml:space="preserve"> the</w:t>
      </w:r>
      <w:r w:rsidR="00C03B26" w:rsidRPr="000B32C9">
        <w:t>ir</w:t>
      </w:r>
      <w:r w:rsidR="005B4D2B" w:rsidRPr="000B32C9">
        <w:t xml:space="preserve"> behavioral health</w:t>
      </w:r>
      <w:r w:rsidR="008F448B" w:rsidRPr="000B32C9">
        <w:t>;</w:t>
      </w:r>
    </w:p>
    <w:p w:rsidR="008F448B" w:rsidRPr="000B32C9" w:rsidRDefault="008F448B" w:rsidP="000B32C9">
      <w:pPr>
        <w:pStyle w:val="ListParagraph"/>
        <w:numPr>
          <w:ilvl w:val="3"/>
          <w:numId w:val="4"/>
        </w:numPr>
        <w:spacing w:after="0" w:line="240" w:lineRule="auto"/>
        <w:ind w:left="1080"/>
      </w:pPr>
      <w:r w:rsidRPr="000B32C9">
        <w:t xml:space="preserve">Testing or </w:t>
      </w:r>
      <w:r w:rsidR="00600149" w:rsidRPr="000B32C9">
        <w:t>evaluating</w:t>
      </w:r>
      <w:r w:rsidRPr="000B32C9">
        <w:t xml:space="preserve"> behavioral health questions relevant for population-based surveys or surveillance systems;</w:t>
      </w:r>
    </w:p>
    <w:p w:rsidR="00690ABF" w:rsidRPr="000B32C9" w:rsidRDefault="008F448B" w:rsidP="000B32C9">
      <w:pPr>
        <w:pStyle w:val="ListParagraph"/>
        <w:numPr>
          <w:ilvl w:val="3"/>
          <w:numId w:val="4"/>
        </w:numPr>
        <w:spacing w:after="0" w:line="240" w:lineRule="auto"/>
        <w:ind w:left="1080"/>
      </w:pPr>
      <w:r w:rsidRPr="000B32C9">
        <w:t xml:space="preserve">Evaluating the economic cost for implementing behavioral health surveillance systems in a community.  </w:t>
      </w:r>
      <w:r w:rsidR="005B4D2B" w:rsidRPr="000B32C9">
        <w:t xml:space="preserve"> </w:t>
      </w:r>
    </w:p>
    <w:p w:rsidR="003B4D1D" w:rsidRDefault="003B4D1D" w:rsidP="003B4D1D">
      <w:pPr>
        <w:spacing w:after="0" w:line="240" w:lineRule="auto"/>
        <w:ind w:left="-360"/>
      </w:pPr>
    </w:p>
    <w:p w:rsidR="003B4D1D" w:rsidRDefault="003B4D1D" w:rsidP="003B4D1D">
      <w:pPr>
        <w:spacing w:after="0" w:line="240" w:lineRule="auto"/>
        <w:ind w:left="-360"/>
      </w:pPr>
    </w:p>
    <w:p w:rsidR="005B4D2B" w:rsidRPr="000B32C9" w:rsidRDefault="00690ABF" w:rsidP="003B4D1D">
      <w:pPr>
        <w:spacing w:after="0" w:line="240" w:lineRule="auto"/>
      </w:pPr>
      <w:r w:rsidRPr="000B32C9">
        <w:t xml:space="preserve">Note: </w:t>
      </w:r>
      <w:r w:rsidR="005B4D2B" w:rsidRPr="000B32C9">
        <w:t>These are just a few examples and do not represent the full range of potential pilot projects.</w:t>
      </w:r>
      <w:r w:rsidR="00C03B26" w:rsidRPr="000B32C9">
        <w:t xml:space="preserve"> If you have additional questions on your specific pilot project</w:t>
      </w:r>
      <w:r w:rsidR="00AE63BD">
        <w:t>, please contact Nikka Sorrells</w:t>
      </w:r>
      <w:r w:rsidR="00C03B26" w:rsidRPr="000B32C9">
        <w:t xml:space="preserve"> at </w:t>
      </w:r>
      <w:hyperlink r:id="rId10" w:history="1">
        <w:r w:rsidR="00AE63BD" w:rsidRPr="00DE3C5C">
          <w:rPr>
            <w:rStyle w:val="Hyperlink"/>
          </w:rPr>
          <w:t>nsorrells@cste.org</w:t>
        </w:r>
      </w:hyperlink>
      <w:r w:rsidR="003B4D1D">
        <w:t xml:space="preserve">. </w:t>
      </w:r>
    </w:p>
    <w:p w:rsidR="00DF22E7" w:rsidRPr="00BF1D89" w:rsidRDefault="00DF22E7" w:rsidP="00DF22E7">
      <w:pPr>
        <w:spacing w:after="0" w:line="240" w:lineRule="auto"/>
      </w:pPr>
    </w:p>
    <w:p w:rsidR="000046F9" w:rsidRPr="00BF1D89" w:rsidRDefault="00D3351E" w:rsidP="00D3351E">
      <w:pPr>
        <w:spacing w:after="0" w:line="240" w:lineRule="auto"/>
        <w:rPr>
          <w:b/>
          <w:i/>
        </w:rPr>
      </w:pPr>
      <w:r w:rsidRPr="00BF1D89">
        <w:rPr>
          <w:b/>
          <w:i/>
        </w:rPr>
        <w:t>Objectives</w:t>
      </w:r>
    </w:p>
    <w:p w:rsidR="000046F9" w:rsidRPr="00BF1D89" w:rsidRDefault="000046F9" w:rsidP="00D3351E">
      <w:pPr>
        <w:spacing w:after="0" w:line="240" w:lineRule="auto"/>
      </w:pPr>
    </w:p>
    <w:p w:rsidR="00D3351E" w:rsidRPr="00BF1D89" w:rsidRDefault="00D3351E" w:rsidP="00D3351E">
      <w:pPr>
        <w:spacing w:after="0" w:line="240" w:lineRule="auto"/>
        <w:rPr>
          <w:rFonts w:cs="Arial"/>
        </w:rPr>
      </w:pPr>
      <w:r w:rsidRPr="007E18BD">
        <w:rPr>
          <w:rFonts w:cs="Arial"/>
        </w:rPr>
        <w:t xml:space="preserve">By </w:t>
      </w:r>
      <w:r w:rsidR="00FC683E">
        <w:rPr>
          <w:rFonts w:cs="Arial"/>
        </w:rPr>
        <w:t>June</w:t>
      </w:r>
      <w:r w:rsidR="007D7ABF" w:rsidRPr="007E18BD">
        <w:rPr>
          <w:rFonts w:cs="Arial"/>
        </w:rPr>
        <w:t xml:space="preserve"> 30</w:t>
      </w:r>
      <w:r w:rsidR="000046F9" w:rsidRPr="007E18BD">
        <w:rPr>
          <w:rFonts w:cs="Arial"/>
        </w:rPr>
        <w:t xml:space="preserve">, </w:t>
      </w:r>
      <w:r w:rsidR="00AE63BD">
        <w:rPr>
          <w:rFonts w:cs="Arial"/>
        </w:rPr>
        <w:t>2019</w:t>
      </w:r>
      <w:r w:rsidR="00243A04">
        <w:rPr>
          <w:rFonts w:cs="Arial"/>
        </w:rPr>
        <w:t>,</w:t>
      </w:r>
      <w:r w:rsidR="00747F6A">
        <w:rPr>
          <w:rFonts w:cs="Arial"/>
        </w:rPr>
        <w:t xml:space="preserve"> the </w:t>
      </w:r>
      <w:r w:rsidR="00124FC8">
        <w:rPr>
          <w:rFonts w:cs="Arial"/>
        </w:rPr>
        <w:t>funded jurisdictions or agencies</w:t>
      </w:r>
      <w:r w:rsidR="00747F6A">
        <w:rPr>
          <w:rFonts w:cs="Arial"/>
        </w:rPr>
        <w:t xml:space="preserve"> will </w:t>
      </w:r>
      <w:r w:rsidR="00124FC8">
        <w:rPr>
          <w:rFonts w:cs="Arial"/>
        </w:rPr>
        <w:t xml:space="preserve">develop and </w:t>
      </w:r>
      <w:r w:rsidR="00EA566A">
        <w:rPr>
          <w:rFonts w:cs="Arial"/>
        </w:rPr>
        <w:t>complete proposed</w:t>
      </w:r>
      <w:r w:rsidR="006E2C3D">
        <w:rPr>
          <w:rFonts w:cs="Arial"/>
        </w:rPr>
        <w:t xml:space="preserve"> </w:t>
      </w:r>
      <w:r w:rsidR="00124FC8">
        <w:rPr>
          <w:rFonts w:cs="Arial"/>
        </w:rPr>
        <w:t xml:space="preserve">pilot projects surrounding emerging substance use </w:t>
      </w:r>
      <w:r w:rsidR="000830E2">
        <w:rPr>
          <w:rFonts w:cs="Arial"/>
        </w:rPr>
        <w:t xml:space="preserve">and/or mental </w:t>
      </w:r>
      <w:r w:rsidR="00124FC8">
        <w:rPr>
          <w:rFonts w:cs="Arial"/>
        </w:rPr>
        <w:t>health public health issues with a focus on the applied epidemiology</w:t>
      </w:r>
      <w:r w:rsidR="001C5C09">
        <w:rPr>
          <w:rFonts w:cs="Arial"/>
        </w:rPr>
        <w:t>, surveillance</w:t>
      </w:r>
      <w:r w:rsidR="00124FC8">
        <w:rPr>
          <w:rFonts w:cs="Arial"/>
        </w:rPr>
        <w:t xml:space="preserve"> and informatics implications.  Final reports to CSTE will</w:t>
      </w:r>
      <w:r w:rsidR="007F5503">
        <w:rPr>
          <w:rFonts w:cs="Arial"/>
        </w:rPr>
        <w:t xml:space="preserve"> use a </w:t>
      </w:r>
      <w:r w:rsidR="007639B2">
        <w:rPr>
          <w:rFonts w:cs="Arial"/>
        </w:rPr>
        <w:t xml:space="preserve">template to report on a </w:t>
      </w:r>
      <w:r w:rsidR="00124FC8">
        <w:rPr>
          <w:rFonts w:cs="Arial"/>
        </w:rPr>
        <w:t>summary</w:t>
      </w:r>
      <w:r w:rsidR="007639B2">
        <w:rPr>
          <w:rFonts w:cs="Arial"/>
        </w:rPr>
        <w:t xml:space="preserve"> of</w:t>
      </w:r>
      <w:r w:rsidR="00124FC8">
        <w:rPr>
          <w:rFonts w:cs="Arial"/>
        </w:rPr>
        <w:t xml:space="preserve"> </w:t>
      </w:r>
      <w:r w:rsidR="007639B2">
        <w:rPr>
          <w:rFonts w:cs="Arial"/>
        </w:rPr>
        <w:t xml:space="preserve">the </w:t>
      </w:r>
      <w:r w:rsidR="00124FC8">
        <w:rPr>
          <w:rFonts w:cs="Arial"/>
        </w:rPr>
        <w:t xml:space="preserve">emerging issues </w:t>
      </w:r>
      <w:r w:rsidR="007639B2">
        <w:rPr>
          <w:rFonts w:cs="Arial"/>
        </w:rPr>
        <w:t xml:space="preserve">identified, novel surveillance and epidemiology methods, key next steps, and challenges experienced that may impact standardization of the methods.   </w:t>
      </w:r>
    </w:p>
    <w:p w:rsidR="00500640" w:rsidRDefault="00500640" w:rsidP="00D3351E">
      <w:pPr>
        <w:spacing w:after="0" w:line="240" w:lineRule="auto"/>
        <w:rPr>
          <w:b/>
          <w:i/>
        </w:rPr>
      </w:pPr>
    </w:p>
    <w:p w:rsidR="00045821" w:rsidRPr="00BF1D89" w:rsidRDefault="00D3351E" w:rsidP="00D3351E">
      <w:pPr>
        <w:spacing w:after="0" w:line="240" w:lineRule="auto"/>
        <w:rPr>
          <w:b/>
          <w:i/>
        </w:rPr>
      </w:pPr>
      <w:r w:rsidRPr="00BF1D89">
        <w:rPr>
          <w:b/>
          <w:i/>
        </w:rPr>
        <w:t>Deliverables</w:t>
      </w:r>
    </w:p>
    <w:p w:rsidR="00045821" w:rsidRPr="00BF1D89" w:rsidRDefault="00045821" w:rsidP="00D3351E">
      <w:pPr>
        <w:spacing w:after="0" w:line="240" w:lineRule="auto"/>
      </w:pPr>
    </w:p>
    <w:p w:rsidR="00D3351E" w:rsidRPr="00BF1D89" w:rsidRDefault="00D3351E" w:rsidP="00D3351E">
      <w:pPr>
        <w:spacing w:after="0" w:line="240" w:lineRule="auto"/>
        <w:rPr>
          <w:rFonts w:cs="Arial"/>
        </w:rPr>
      </w:pPr>
      <w:r w:rsidRPr="00BF1D89">
        <w:rPr>
          <w:rFonts w:cs="Arial"/>
        </w:rPr>
        <w:t xml:space="preserve">To meet the above-mentioned objective, the </w:t>
      </w:r>
      <w:r w:rsidR="00D52F6E">
        <w:rPr>
          <w:rFonts w:cs="Arial"/>
        </w:rPr>
        <w:t>awardee</w:t>
      </w:r>
      <w:r w:rsidRPr="00BF1D89">
        <w:rPr>
          <w:rFonts w:cs="Arial"/>
        </w:rPr>
        <w:t xml:space="preserve"> will be required to:</w:t>
      </w:r>
    </w:p>
    <w:p w:rsidR="00D3351E" w:rsidRPr="00BF1D89" w:rsidRDefault="00D3351E" w:rsidP="00D3351E">
      <w:pPr>
        <w:pStyle w:val="ListParagraph"/>
        <w:numPr>
          <w:ilvl w:val="0"/>
          <w:numId w:val="7"/>
        </w:numPr>
        <w:spacing w:after="0" w:line="240" w:lineRule="auto"/>
        <w:rPr>
          <w:rFonts w:cs="Arial"/>
        </w:rPr>
      </w:pPr>
      <w:r w:rsidRPr="00BF1D89">
        <w:rPr>
          <w:rFonts w:cs="Arial"/>
        </w:rPr>
        <w:t xml:space="preserve">Participate in conference calls with </w:t>
      </w:r>
      <w:r w:rsidR="00774D81">
        <w:rPr>
          <w:rFonts w:cs="Arial"/>
        </w:rPr>
        <w:t xml:space="preserve">CSTE staff, members and </w:t>
      </w:r>
      <w:r w:rsidRPr="00BF1D89">
        <w:rPr>
          <w:rFonts w:cs="Arial"/>
        </w:rPr>
        <w:t>partners as needed</w:t>
      </w:r>
    </w:p>
    <w:p w:rsidR="00D3351E" w:rsidRPr="00BF1D89" w:rsidRDefault="00D3351E" w:rsidP="00D3351E">
      <w:pPr>
        <w:pStyle w:val="ListParagraph"/>
        <w:numPr>
          <w:ilvl w:val="0"/>
          <w:numId w:val="7"/>
        </w:numPr>
        <w:spacing w:after="0" w:line="240" w:lineRule="auto"/>
        <w:rPr>
          <w:rFonts w:cs="Arial"/>
        </w:rPr>
      </w:pPr>
      <w:r w:rsidRPr="00BF1D89">
        <w:rPr>
          <w:rFonts w:cs="Arial"/>
        </w:rPr>
        <w:t>Provide regular progress reports and invoices to CSTE</w:t>
      </w:r>
    </w:p>
    <w:p w:rsidR="00045821" w:rsidRPr="00500640" w:rsidRDefault="008C416D" w:rsidP="00D3351E">
      <w:pPr>
        <w:pStyle w:val="ListParagraph"/>
        <w:numPr>
          <w:ilvl w:val="0"/>
          <w:numId w:val="7"/>
        </w:numPr>
        <w:spacing w:after="0" w:line="240" w:lineRule="auto"/>
        <w:rPr>
          <w:rFonts w:cs="Arial"/>
        </w:rPr>
      </w:pPr>
      <w:r>
        <w:t>Lead</w:t>
      </w:r>
      <w:r w:rsidR="00045821" w:rsidRPr="00BF1D89">
        <w:t xml:space="preserve"> the development of </w:t>
      </w:r>
      <w:r w:rsidR="00124FC8">
        <w:t>pilot project</w:t>
      </w:r>
    </w:p>
    <w:p w:rsidR="00500640" w:rsidRPr="007976F2" w:rsidRDefault="00500640" w:rsidP="00D3351E">
      <w:pPr>
        <w:pStyle w:val="ListParagraph"/>
        <w:numPr>
          <w:ilvl w:val="0"/>
          <w:numId w:val="7"/>
        </w:numPr>
        <w:spacing w:after="0" w:line="240" w:lineRule="auto"/>
        <w:rPr>
          <w:rFonts w:cs="Arial"/>
        </w:rPr>
      </w:pPr>
      <w:r>
        <w:t>Provide a detailed description of deliverables that are specific to the individual pilot project</w:t>
      </w:r>
    </w:p>
    <w:p w:rsidR="009A167A" w:rsidRPr="009A167A" w:rsidRDefault="00124FC8" w:rsidP="00124FC8">
      <w:pPr>
        <w:pStyle w:val="ListParagraph"/>
        <w:numPr>
          <w:ilvl w:val="0"/>
          <w:numId w:val="16"/>
        </w:numPr>
        <w:spacing w:after="0" w:line="240" w:lineRule="auto"/>
        <w:rPr>
          <w:rFonts w:cs="Arial"/>
        </w:rPr>
      </w:pPr>
      <w:r>
        <w:t xml:space="preserve">Implement the pilot project and collect </w:t>
      </w:r>
      <w:r w:rsidR="00B530F5">
        <w:t>and analyze all relevant data</w:t>
      </w:r>
    </w:p>
    <w:p w:rsidR="00045821" w:rsidRDefault="00124FC8" w:rsidP="00F75047">
      <w:pPr>
        <w:pStyle w:val="ListParagraph"/>
        <w:numPr>
          <w:ilvl w:val="0"/>
          <w:numId w:val="17"/>
        </w:numPr>
        <w:spacing w:after="0" w:line="240" w:lineRule="auto"/>
        <w:rPr>
          <w:rFonts w:cs="Arial"/>
        </w:rPr>
      </w:pPr>
      <w:r>
        <w:rPr>
          <w:rFonts w:cs="Arial"/>
        </w:rPr>
        <w:t>Prepare and distribute final report on findings to CSTE along with recommendations for other jurisdictions for handling</w:t>
      </w:r>
      <w:r w:rsidR="00B530F5">
        <w:rPr>
          <w:rFonts w:cs="Arial"/>
        </w:rPr>
        <w:t xml:space="preserve"> the</w:t>
      </w:r>
      <w:r>
        <w:rPr>
          <w:rFonts w:cs="Arial"/>
        </w:rPr>
        <w:t xml:space="preserve"> emerging issue</w:t>
      </w:r>
    </w:p>
    <w:p w:rsidR="00124FC8" w:rsidRPr="00BF1D89" w:rsidRDefault="00124FC8" w:rsidP="00F75047">
      <w:pPr>
        <w:pStyle w:val="ListParagraph"/>
        <w:numPr>
          <w:ilvl w:val="0"/>
          <w:numId w:val="17"/>
        </w:numPr>
        <w:spacing w:after="0" w:line="240" w:lineRule="auto"/>
        <w:rPr>
          <w:rFonts w:cs="Arial"/>
        </w:rPr>
      </w:pPr>
      <w:r>
        <w:rPr>
          <w:rFonts w:cs="Arial"/>
        </w:rPr>
        <w:t>Present findings to the relevant CSTE subcommittee</w:t>
      </w:r>
      <w:ins w:id="12" w:author="nsorrells" w:date="2018-07-02T12:14:00Z">
        <w:r w:rsidR="006236EB">
          <w:rPr>
            <w:rFonts w:cs="Arial"/>
          </w:rPr>
          <w:t xml:space="preserve"> members</w:t>
        </w:r>
      </w:ins>
      <w:r>
        <w:rPr>
          <w:rFonts w:cs="Arial"/>
        </w:rPr>
        <w:t xml:space="preserve"> via webinar</w:t>
      </w:r>
      <w:r w:rsidR="00774D81">
        <w:rPr>
          <w:rFonts w:cs="Arial"/>
        </w:rPr>
        <w:t>, conference call or meeting</w:t>
      </w:r>
    </w:p>
    <w:p w:rsidR="00D3351E" w:rsidRPr="00BF1D89" w:rsidRDefault="00D3351E" w:rsidP="00D3351E">
      <w:pPr>
        <w:tabs>
          <w:tab w:val="left" w:pos="0"/>
        </w:tabs>
        <w:spacing w:after="0" w:line="240" w:lineRule="auto"/>
      </w:pPr>
    </w:p>
    <w:p w:rsidR="00D3351E" w:rsidRPr="00BF1D89" w:rsidRDefault="00D3351E" w:rsidP="00D3351E">
      <w:pPr>
        <w:spacing w:after="0" w:line="240" w:lineRule="auto"/>
        <w:rPr>
          <w:b/>
          <w:i/>
        </w:rPr>
      </w:pPr>
      <w:r w:rsidRPr="00BF1D89">
        <w:rPr>
          <w:b/>
          <w:i/>
        </w:rPr>
        <w:t>Timeline</w:t>
      </w:r>
      <w:r w:rsidR="00953CCD">
        <w:rPr>
          <w:b/>
          <w:i/>
        </w:rPr>
        <w:t xml:space="preserve"> 1 </w:t>
      </w:r>
    </w:p>
    <w:p w:rsidR="00D3351E" w:rsidRPr="00BF1D89" w:rsidRDefault="00D3351E" w:rsidP="00D3351E">
      <w:pPr>
        <w:spacing w:after="0" w:line="240" w:lineRule="auto"/>
      </w:pPr>
    </w:p>
    <w:tbl>
      <w:tblPr>
        <w:tblStyle w:val="TableGrid"/>
        <w:tblW w:w="9857" w:type="dxa"/>
        <w:tblInd w:w="-5" w:type="dxa"/>
        <w:tblLook w:val="04A0" w:firstRow="1" w:lastRow="0" w:firstColumn="1" w:lastColumn="0" w:noHBand="0" w:noVBand="1"/>
      </w:tblPr>
      <w:tblGrid>
        <w:gridCol w:w="3420"/>
        <w:gridCol w:w="6437"/>
      </w:tblGrid>
      <w:tr w:rsidR="00BF1D89" w:rsidRPr="00BF1D89" w:rsidTr="00461A82">
        <w:trPr>
          <w:trHeight w:val="304"/>
        </w:trPr>
        <w:tc>
          <w:tcPr>
            <w:tcW w:w="3420" w:type="dxa"/>
          </w:tcPr>
          <w:p w:rsidR="00D3351E" w:rsidRPr="00BF1D89" w:rsidRDefault="00AE63BD" w:rsidP="006E2C3D">
            <w:r>
              <w:t>July 16, 2018</w:t>
            </w:r>
          </w:p>
        </w:tc>
        <w:tc>
          <w:tcPr>
            <w:tcW w:w="6437" w:type="dxa"/>
          </w:tcPr>
          <w:p w:rsidR="00D3351E" w:rsidRPr="00BF1D89" w:rsidRDefault="00D3351E" w:rsidP="00386993">
            <w:r w:rsidRPr="00BF1D89">
              <w:t xml:space="preserve">RFP release </w:t>
            </w:r>
          </w:p>
        </w:tc>
      </w:tr>
      <w:tr w:rsidR="00BF1D89" w:rsidRPr="00BF1D89" w:rsidTr="00461A82">
        <w:trPr>
          <w:trHeight w:val="287"/>
        </w:trPr>
        <w:tc>
          <w:tcPr>
            <w:tcW w:w="3420" w:type="dxa"/>
          </w:tcPr>
          <w:p w:rsidR="009B3C40" w:rsidRPr="00BF1D89" w:rsidRDefault="009B3C40" w:rsidP="00386993">
            <w:r>
              <w:t xml:space="preserve">September </w:t>
            </w:r>
            <w:r w:rsidR="00E324A7">
              <w:t>10</w:t>
            </w:r>
            <w:r w:rsidR="00AE63BD">
              <w:t>, 2018</w:t>
            </w:r>
          </w:p>
        </w:tc>
        <w:tc>
          <w:tcPr>
            <w:tcW w:w="6437" w:type="dxa"/>
          </w:tcPr>
          <w:p w:rsidR="00D3351E" w:rsidRPr="00BF1D89" w:rsidRDefault="00D3351E" w:rsidP="00386993">
            <w:r w:rsidRPr="00BF1D89">
              <w:t>Applications due date</w:t>
            </w:r>
          </w:p>
        </w:tc>
      </w:tr>
      <w:tr w:rsidR="00BF1D89" w:rsidRPr="00BF1D89" w:rsidTr="00461A82">
        <w:trPr>
          <w:trHeight w:val="287"/>
        </w:trPr>
        <w:tc>
          <w:tcPr>
            <w:tcW w:w="3420" w:type="dxa"/>
          </w:tcPr>
          <w:p w:rsidR="00D3351E" w:rsidRPr="00C978E8" w:rsidRDefault="00774D81" w:rsidP="004D1E8C">
            <w:r>
              <w:t>October 1</w:t>
            </w:r>
            <w:r w:rsidR="002C330B">
              <w:t>0</w:t>
            </w:r>
            <w:r w:rsidR="00E324A7">
              <w:t>, 2018</w:t>
            </w:r>
          </w:p>
        </w:tc>
        <w:tc>
          <w:tcPr>
            <w:tcW w:w="6437" w:type="dxa"/>
          </w:tcPr>
          <w:p w:rsidR="00D3351E" w:rsidRPr="00BF1D89" w:rsidRDefault="00774D81" w:rsidP="00386993">
            <w:r>
              <w:t>Notification of award</w:t>
            </w:r>
          </w:p>
        </w:tc>
      </w:tr>
      <w:tr w:rsidR="00BF1D89" w:rsidRPr="00BF1D89" w:rsidTr="00461A82">
        <w:trPr>
          <w:trHeight w:val="287"/>
        </w:trPr>
        <w:tc>
          <w:tcPr>
            <w:tcW w:w="3420" w:type="dxa"/>
          </w:tcPr>
          <w:p w:rsidR="00D3351E" w:rsidRPr="00BF1D89" w:rsidRDefault="00E324A7" w:rsidP="00461A82">
            <w:r>
              <w:t>October 17 – 31, 2018</w:t>
            </w:r>
          </w:p>
        </w:tc>
        <w:tc>
          <w:tcPr>
            <w:tcW w:w="6437" w:type="dxa"/>
          </w:tcPr>
          <w:p w:rsidR="00D3351E" w:rsidRPr="00BF1D89" w:rsidRDefault="00774D81" w:rsidP="00461A82">
            <w:r>
              <w:t>Initial Projec</w:t>
            </w:r>
            <w:r w:rsidR="002C330B">
              <w:t>t conference calls &amp; contract development</w:t>
            </w:r>
          </w:p>
        </w:tc>
      </w:tr>
      <w:tr w:rsidR="00F27A99" w:rsidRPr="00BF1D89" w:rsidTr="00461A82">
        <w:trPr>
          <w:trHeight w:val="287"/>
        </w:trPr>
        <w:tc>
          <w:tcPr>
            <w:tcW w:w="3420" w:type="dxa"/>
          </w:tcPr>
          <w:p w:rsidR="00F27A99" w:rsidRDefault="002C330B" w:rsidP="00461A82">
            <w:r>
              <w:t>November 15 – December 1</w:t>
            </w:r>
            <w:r w:rsidR="00E324A7">
              <w:t>, 2018</w:t>
            </w:r>
          </w:p>
        </w:tc>
        <w:tc>
          <w:tcPr>
            <w:tcW w:w="6437" w:type="dxa"/>
          </w:tcPr>
          <w:p w:rsidR="00F27A99" w:rsidRPr="00BF1D89" w:rsidRDefault="00774D81" w:rsidP="00461A82">
            <w:r>
              <w:t>Project implementation start date</w:t>
            </w:r>
          </w:p>
        </w:tc>
      </w:tr>
      <w:tr w:rsidR="00774D81" w:rsidRPr="00BF1D89" w:rsidTr="00461A82">
        <w:trPr>
          <w:trHeight w:val="287"/>
        </w:trPr>
        <w:tc>
          <w:tcPr>
            <w:tcW w:w="3420" w:type="dxa"/>
          </w:tcPr>
          <w:p w:rsidR="00774D81" w:rsidRDefault="00E324A7" w:rsidP="00461A82">
            <w:r>
              <w:t>March</w:t>
            </w:r>
            <w:ins w:id="13" w:author="nsorrells" w:date="2018-07-02T12:15:00Z">
              <w:r w:rsidR="006236EB">
                <w:t xml:space="preserve"> 15,</w:t>
              </w:r>
            </w:ins>
            <w:r>
              <w:t xml:space="preserve"> 2019</w:t>
            </w:r>
          </w:p>
        </w:tc>
        <w:tc>
          <w:tcPr>
            <w:tcW w:w="6437" w:type="dxa"/>
          </w:tcPr>
          <w:p w:rsidR="00774D81" w:rsidRDefault="002C330B" w:rsidP="00461A82">
            <w:r>
              <w:t>Mid-project conference calls and progress reports</w:t>
            </w:r>
          </w:p>
        </w:tc>
      </w:tr>
      <w:tr w:rsidR="00BF1D89" w:rsidRPr="00BF1D89" w:rsidTr="00461A82">
        <w:trPr>
          <w:trHeight w:val="304"/>
        </w:trPr>
        <w:tc>
          <w:tcPr>
            <w:tcW w:w="3420" w:type="dxa"/>
          </w:tcPr>
          <w:p w:rsidR="00386A40" w:rsidRPr="00BF1D89" w:rsidRDefault="00D52F6E" w:rsidP="007135D6">
            <w:r>
              <w:t xml:space="preserve">June 30, </w:t>
            </w:r>
            <w:r w:rsidR="00E324A7">
              <w:t>2019</w:t>
            </w:r>
          </w:p>
        </w:tc>
        <w:tc>
          <w:tcPr>
            <w:tcW w:w="6437" w:type="dxa"/>
          </w:tcPr>
          <w:p w:rsidR="00386A40" w:rsidRPr="00BF1D89" w:rsidRDefault="00774D81" w:rsidP="000C407B">
            <w:r>
              <w:t>Project completion, fi</w:t>
            </w:r>
            <w:r w:rsidR="00F27A99">
              <w:t xml:space="preserve">nal </w:t>
            </w:r>
            <w:r>
              <w:t>i</w:t>
            </w:r>
            <w:r w:rsidR="00F27A99">
              <w:t>nvoice and f</w:t>
            </w:r>
            <w:r w:rsidR="007976F2">
              <w:t xml:space="preserve">ull report </w:t>
            </w:r>
            <w:r w:rsidR="000C407B">
              <w:t>due to CSTE</w:t>
            </w:r>
            <w:r w:rsidR="006E2C3D">
              <w:t xml:space="preserve"> </w:t>
            </w:r>
          </w:p>
        </w:tc>
      </w:tr>
    </w:tbl>
    <w:p w:rsidR="00D3351E" w:rsidRDefault="00D3351E" w:rsidP="00D3351E">
      <w:pPr>
        <w:spacing w:after="0" w:line="240" w:lineRule="auto"/>
      </w:pPr>
    </w:p>
    <w:p w:rsidR="00F41E47" w:rsidRPr="00F41E47" w:rsidRDefault="00F41E47" w:rsidP="009B3C40">
      <w:pPr>
        <w:spacing w:after="0" w:line="240" w:lineRule="auto"/>
        <w:rPr>
          <w:sz w:val="20"/>
          <w:szCs w:val="20"/>
        </w:rPr>
      </w:pPr>
      <w:r w:rsidRPr="00F41E47">
        <w:rPr>
          <w:sz w:val="20"/>
          <w:szCs w:val="20"/>
        </w:rPr>
        <w:t xml:space="preserve">*Please note that </w:t>
      </w:r>
      <w:r>
        <w:rPr>
          <w:sz w:val="20"/>
          <w:szCs w:val="20"/>
        </w:rPr>
        <w:t xml:space="preserve">the </w:t>
      </w:r>
      <w:r w:rsidRPr="00F41E47">
        <w:rPr>
          <w:sz w:val="20"/>
          <w:szCs w:val="20"/>
        </w:rPr>
        <w:t>timeline is subject to change</w:t>
      </w:r>
    </w:p>
    <w:p w:rsidR="00D3351E" w:rsidRPr="00BF1D89" w:rsidRDefault="00D3351E" w:rsidP="00D3351E">
      <w:pPr>
        <w:spacing w:after="0" w:line="240" w:lineRule="auto"/>
      </w:pPr>
    </w:p>
    <w:p w:rsidR="00D3351E" w:rsidRPr="00BF1D89" w:rsidRDefault="00D3351E" w:rsidP="00D3351E">
      <w:pPr>
        <w:spacing w:after="0" w:line="240" w:lineRule="auto"/>
        <w:rPr>
          <w:u w:val="single"/>
        </w:rPr>
      </w:pPr>
      <w:r w:rsidRPr="00BF1D89">
        <w:rPr>
          <w:b/>
          <w:u w:val="single"/>
        </w:rPr>
        <w:t>Section II.  Award Mechanism</w:t>
      </w:r>
    </w:p>
    <w:p w:rsidR="00D3351E" w:rsidRPr="00BF1D89" w:rsidRDefault="00D3351E" w:rsidP="00D3351E">
      <w:pPr>
        <w:spacing w:after="0" w:line="240" w:lineRule="auto"/>
      </w:pPr>
    </w:p>
    <w:p w:rsidR="00D3351E" w:rsidRPr="00BF1D89" w:rsidRDefault="00D3351E" w:rsidP="00D3351E">
      <w:pPr>
        <w:spacing w:after="0" w:line="240" w:lineRule="auto"/>
      </w:pPr>
      <w:r w:rsidRPr="00BF1D89">
        <w:rPr>
          <w:b/>
          <w:i/>
        </w:rPr>
        <w:t>Mechanism(s) of Support</w:t>
      </w:r>
    </w:p>
    <w:p w:rsidR="00D3351E" w:rsidRPr="00BF1D89" w:rsidRDefault="00D3351E" w:rsidP="00D3351E">
      <w:pPr>
        <w:spacing w:after="0" w:line="240" w:lineRule="auto"/>
      </w:pPr>
      <w:r w:rsidRPr="00BF1D89">
        <w:t xml:space="preserve">CSTE will manage matters related to financial support for this project.  </w:t>
      </w:r>
    </w:p>
    <w:p w:rsidR="00D3351E" w:rsidRPr="00BF1D89" w:rsidRDefault="00D3351E" w:rsidP="00D3351E">
      <w:pPr>
        <w:spacing w:after="0" w:line="240" w:lineRule="auto"/>
      </w:pPr>
    </w:p>
    <w:p w:rsidR="00D3351E" w:rsidRPr="00BF1D89" w:rsidRDefault="00D3351E" w:rsidP="00D3351E">
      <w:pPr>
        <w:spacing w:after="0" w:line="240" w:lineRule="auto"/>
      </w:pPr>
      <w:r w:rsidRPr="00BF1D89">
        <w:rPr>
          <w:b/>
          <w:i/>
        </w:rPr>
        <w:t>Funds Available</w:t>
      </w:r>
    </w:p>
    <w:p w:rsidR="00535A31" w:rsidRDefault="00D3351E" w:rsidP="00D3351E">
      <w:pPr>
        <w:spacing w:after="0" w:line="240" w:lineRule="auto"/>
        <w:rPr>
          <w:ins w:id="14" w:author="nsorrells" w:date="2018-07-02T11:19:00Z"/>
        </w:rPr>
      </w:pPr>
      <w:r w:rsidRPr="00BF1D89">
        <w:t>Funding for this project will be firm-fixed. CSTE intends to commit up to $</w:t>
      </w:r>
      <w:r w:rsidR="00895CEF">
        <w:t>50</w:t>
      </w:r>
      <w:r w:rsidRPr="00BF1D89">
        <w:t xml:space="preserve">,000 </w:t>
      </w:r>
      <w:r w:rsidR="0066346A">
        <w:t xml:space="preserve">per pilot project </w:t>
      </w:r>
      <w:r w:rsidR="00865B6C">
        <w:t xml:space="preserve">for </w:t>
      </w:r>
      <w:ins w:id="15" w:author="nsorrells" w:date="2018-07-02T12:15:00Z">
        <w:r w:rsidR="006236EB">
          <w:t xml:space="preserve">the </w:t>
        </w:r>
      </w:ins>
      <w:ins w:id="16" w:author="nsorrells" w:date="2018-07-02T11:19:00Z">
        <w:r w:rsidR="00535A31">
          <w:t>two types of opportunities:</w:t>
        </w:r>
      </w:ins>
    </w:p>
    <w:p w:rsidR="00D3351E" w:rsidRDefault="00535A31" w:rsidP="007F5800">
      <w:pPr>
        <w:pStyle w:val="ListParagraph"/>
        <w:numPr>
          <w:ilvl w:val="0"/>
          <w:numId w:val="24"/>
        </w:numPr>
        <w:spacing w:after="0" w:line="240" w:lineRule="auto"/>
        <w:rPr>
          <w:ins w:id="17" w:author="nsorrells" w:date="2018-07-02T11:21:00Z"/>
        </w:rPr>
        <w:pPrChange w:id="18" w:author="nsorrells" w:date="2018-07-02T11:34:00Z">
          <w:pPr>
            <w:spacing w:after="0" w:line="240" w:lineRule="auto"/>
          </w:pPr>
        </w:pPrChange>
      </w:pPr>
      <w:ins w:id="19" w:author="nsorrells" w:date="2018-07-02T11:19:00Z">
        <w:r>
          <w:t xml:space="preserve">Continuation funding for jurisdictions that have previously received this mechanism of funding </w:t>
        </w:r>
      </w:ins>
      <w:ins w:id="20" w:author="nsorrells" w:date="2018-07-02T11:22:00Z">
        <w:r>
          <w:t xml:space="preserve">from CSTE </w:t>
        </w:r>
      </w:ins>
      <w:ins w:id="21" w:author="nsorrells" w:date="2018-07-02T11:19:00Z">
        <w:r>
          <w:t>in 2016 and 2017</w:t>
        </w:r>
      </w:ins>
      <w:ins w:id="22" w:author="nsorrells" w:date="2018-07-02T11:23:00Z">
        <w:r w:rsidR="007F5800">
          <w:t>.</w:t>
        </w:r>
      </w:ins>
    </w:p>
    <w:p w:rsidR="00535A31" w:rsidDel="00535A31" w:rsidRDefault="007F5800" w:rsidP="007F5800">
      <w:pPr>
        <w:pStyle w:val="ListParagraph"/>
        <w:numPr>
          <w:ilvl w:val="0"/>
          <w:numId w:val="23"/>
        </w:numPr>
        <w:ind w:left="360"/>
        <w:rPr>
          <w:del w:id="23" w:author="nsorrells" w:date="2018-07-02T11:21:00Z"/>
        </w:rPr>
        <w:pPrChange w:id="24" w:author="nsorrells" w:date="2018-07-02T11:33:00Z">
          <w:pPr>
            <w:spacing w:after="0" w:line="240" w:lineRule="auto"/>
          </w:pPr>
        </w:pPrChange>
      </w:pPr>
      <w:ins w:id="25" w:author="nsorrells" w:date="2018-07-02T11:34:00Z">
        <w:r>
          <w:t xml:space="preserve">B.   </w:t>
        </w:r>
      </w:ins>
      <w:ins w:id="26" w:author="nsorrells" w:date="2018-07-02T12:15:00Z">
        <w:r w:rsidR="006236EB">
          <w:t>Funding for</w:t>
        </w:r>
      </w:ins>
      <w:ins w:id="27" w:author="nsorrells" w:date="2018-07-02T11:21:00Z">
        <w:r w:rsidR="00535A31">
          <w:t xml:space="preserve"> jurisdictions that have not previously received this mechanism of funding</w:t>
        </w:r>
      </w:ins>
      <w:ins w:id="28" w:author="nsorrells" w:date="2018-07-02T11:22:00Z">
        <w:r w:rsidR="00535A31">
          <w:t xml:space="preserve"> from CSTE</w:t>
        </w:r>
      </w:ins>
      <w:ins w:id="29" w:author="nsorrells" w:date="2018-07-02T11:25:00Z">
        <w:r>
          <w:t>.</w:t>
        </w:r>
      </w:ins>
    </w:p>
    <w:p w:rsidR="0066346A" w:rsidRPr="00BF1D89" w:rsidRDefault="0066346A" w:rsidP="00535A31">
      <w:pPr>
        <w:spacing w:after="0" w:line="240" w:lineRule="auto"/>
      </w:pPr>
    </w:p>
    <w:p w:rsidR="003B4D1D" w:rsidRDefault="00D52F6E" w:rsidP="003B4D1D">
      <w:pPr>
        <w:spacing w:after="0" w:line="240" w:lineRule="auto"/>
      </w:pPr>
      <w:r>
        <w:t>Substance A</w:t>
      </w:r>
      <w:r w:rsidR="009E29DA" w:rsidRPr="006E2C3D">
        <w:t xml:space="preserve">buse and Mental Health Services Administration </w:t>
      </w:r>
      <w:r w:rsidR="003F129C" w:rsidRPr="006E2C3D">
        <w:t>Reimbursable agreement</w:t>
      </w:r>
      <w:r w:rsidR="00D3351E" w:rsidRPr="006E2C3D">
        <w:t xml:space="preserve"> number</w:t>
      </w:r>
      <w:r w:rsidR="003F129C" w:rsidRPr="006E2C3D">
        <w:t xml:space="preserve"> 14-OA-22-20-206</w:t>
      </w:r>
      <w:r w:rsidR="00D3351E" w:rsidRPr="006E2C3D">
        <w:t>.  Funds awarded to contractors under this announcement are subject to the laws, regulations and policies governing the U.S. Public Health Service grant awards.  All estimated funding amounts are subject to the availability of funds.</w:t>
      </w:r>
    </w:p>
    <w:p w:rsidR="003B4D1D" w:rsidRDefault="003B4D1D" w:rsidP="003B4D1D">
      <w:pPr>
        <w:spacing w:after="0" w:line="240" w:lineRule="auto"/>
      </w:pPr>
    </w:p>
    <w:p w:rsidR="00D3351E" w:rsidRPr="00BF1D89" w:rsidRDefault="003B4D1D" w:rsidP="003B4D1D">
      <w:pPr>
        <w:spacing w:after="0" w:line="240" w:lineRule="auto"/>
        <w:rPr>
          <w:b/>
          <w:u w:val="single"/>
        </w:rPr>
      </w:pPr>
      <w:r>
        <w:rPr>
          <w:b/>
          <w:u w:val="single"/>
        </w:rPr>
        <w:t>S</w:t>
      </w:r>
      <w:r w:rsidR="00D3351E" w:rsidRPr="00BF1D89">
        <w:rPr>
          <w:b/>
          <w:u w:val="single"/>
        </w:rPr>
        <w:t>ection III.  Eligibility Information</w:t>
      </w:r>
    </w:p>
    <w:p w:rsidR="00D3351E" w:rsidRPr="00BF1D89" w:rsidRDefault="00D3351E" w:rsidP="00D3351E">
      <w:pPr>
        <w:spacing w:after="0" w:line="240" w:lineRule="auto"/>
        <w:rPr>
          <w:b/>
          <w:i/>
        </w:rPr>
      </w:pPr>
      <w:r w:rsidRPr="00BF1D89">
        <w:rPr>
          <w:b/>
          <w:i/>
        </w:rPr>
        <w:t>Eligible Applicants</w:t>
      </w:r>
    </w:p>
    <w:p w:rsidR="00D3351E" w:rsidRPr="00BF1D89" w:rsidRDefault="00D3351E" w:rsidP="00F10EDC">
      <w:pPr>
        <w:autoSpaceDE w:val="0"/>
        <w:autoSpaceDN w:val="0"/>
        <w:adjustRightInd w:val="0"/>
      </w:pPr>
      <w:r w:rsidRPr="00BF1D89">
        <w:t xml:space="preserve">Eligible applicants are </w:t>
      </w:r>
      <w:r w:rsidR="0066346A">
        <w:t xml:space="preserve">any </w:t>
      </w:r>
      <w:r w:rsidR="008B1623">
        <w:t xml:space="preserve">state, local, tribal, and territorial </w:t>
      </w:r>
      <w:r w:rsidR="0066346A">
        <w:t>public health organization or agency</w:t>
      </w:r>
      <w:r w:rsidR="007976F2">
        <w:t xml:space="preserve"> </w:t>
      </w:r>
      <w:r w:rsidRPr="00BF1D89">
        <w:t xml:space="preserve">with </w:t>
      </w:r>
      <w:r w:rsidR="0066346A">
        <w:t xml:space="preserve">an active applied epidemiology team </w:t>
      </w:r>
      <w:r w:rsidR="000830E2">
        <w:t>and expertise i</w:t>
      </w:r>
      <w:r w:rsidR="0066346A">
        <w:t xml:space="preserve">n the field of substance </w:t>
      </w:r>
      <w:r w:rsidR="000830E2">
        <w:t>use or mental health surveillance.</w:t>
      </w:r>
      <w:r w:rsidR="0066346A">
        <w:t xml:space="preserve"> </w:t>
      </w:r>
    </w:p>
    <w:p w:rsidR="00500640" w:rsidRDefault="00500640" w:rsidP="00D3351E">
      <w:pPr>
        <w:spacing w:after="0" w:line="240" w:lineRule="auto"/>
        <w:rPr>
          <w:b/>
          <w:u w:val="single"/>
        </w:rPr>
      </w:pPr>
    </w:p>
    <w:p w:rsidR="00D3351E" w:rsidRPr="00BF1D89" w:rsidRDefault="00D3351E" w:rsidP="00D3351E">
      <w:pPr>
        <w:spacing w:after="0" w:line="240" w:lineRule="auto"/>
      </w:pPr>
      <w:r w:rsidRPr="00BF1D89">
        <w:rPr>
          <w:b/>
          <w:u w:val="single"/>
        </w:rPr>
        <w:t>Section IV.  Application and Submission Information</w:t>
      </w:r>
    </w:p>
    <w:p w:rsidR="00D3351E" w:rsidRPr="00BF1D89" w:rsidRDefault="00D3351E" w:rsidP="00D3351E">
      <w:pPr>
        <w:spacing w:after="0" w:line="240" w:lineRule="auto"/>
      </w:pPr>
    </w:p>
    <w:p w:rsidR="00D3351E" w:rsidRPr="00BF1D89" w:rsidRDefault="00D3351E" w:rsidP="00D3351E">
      <w:pPr>
        <w:spacing w:after="0" w:line="240" w:lineRule="auto"/>
      </w:pPr>
      <w:r w:rsidRPr="00BF1D89">
        <w:rPr>
          <w:b/>
          <w:i/>
        </w:rPr>
        <w:t>Content and Form of Application Submission</w:t>
      </w:r>
    </w:p>
    <w:p w:rsidR="00D3351E" w:rsidRPr="00BF1D89" w:rsidRDefault="00D3351E" w:rsidP="00D3351E">
      <w:pPr>
        <w:spacing w:after="0" w:line="240" w:lineRule="auto"/>
      </w:pPr>
      <w:r w:rsidRPr="00BF1D89">
        <w:t>The applic</w:t>
      </w:r>
      <w:r w:rsidR="007976F2">
        <w:t>ation should be no longer than 10</w:t>
      </w:r>
      <w:r w:rsidRPr="00BF1D89">
        <w:t xml:space="preserve"> pages, and should be written using a 12-point, double-spaced, unreduced, Times New Roman font, on 8.5x11 inch paged paper with one-inch margins.</w:t>
      </w:r>
      <w:r w:rsidR="008C416D">
        <w:t xml:space="preserve">  Additional pages or appendices may not be reviewed.</w:t>
      </w:r>
      <w:r w:rsidRPr="00BF1D89">
        <w:t xml:space="preserve">  Please include the headings below in the order listed, and address all the issues included under each heading.</w:t>
      </w:r>
    </w:p>
    <w:p w:rsidR="00D3351E" w:rsidRPr="00BF1D89" w:rsidRDefault="00D3351E" w:rsidP="00D3351E">
      <w:pPr>
        <w:spacing w:after="0" w:line="240" w:lineRule="auto"/>
      </w:pPr>
    </w:p>
    <w:p w:rsidR="00D3351E" w:rsidRPr="00BF1D89" w:rsidRDefault="00D3351E" w:rsidP="00D3351E">
      <w:pPr>
        <w:numPr>
          <w:ilvl w:val="0"/>
          <w:numId w:val="11"/>
        </w:numPr>
        <w:spacing w:after="0" w:line="240" w:lineRule="auto"/>
        <w:contextualSpacing/>
        <w:rPr>
          <w:rFonts w:ascii="Calibri" w:eastAsia="Calibri" w:hAnsi="Calibri" w:cs="Times New Roman"/>
        </w:rPr>
      </w:pPr>
      <w:r w:rsidRPr="00BF1D89">
        <w:rPr>
          <w:rFonts w:ascii="Calibri" w:eastAsia="Calibri" w:hAnsi="Calibri" w:cs="Times New Roman"/>
        </w:rPr>
        <w:t xml:space="preserve">Contact Information </w:t>
      </w:r>
    </w:p>
    <w:p w:rsidR="007F5800" w:rsidRDefault="00D3351E" w:rsidP="007F5800">
      <w:pPr>
        <w:numPr>
          <w:ilvl w:val="0"/>
          <w:numId w:val="13"/>
        </w:numPr>
        <w:spacing w:after="0" w:line="240" w:lineRule="auto"/>
        <w:contextualSpacing/>
        <w:rPr>
          <w:ins w:id="30" w:author="nsorrells" w:date="2018-07-02T11:36:00Z"/>
          <w:rFonts w:ascii="Calibri" w:eastAsia="Calibri" w:hAnsi="Calibri" w:cs="Times New Roman"/>
        </w:rPr>
      </w:pPr>
      <w:r w:rsidRPr="00BF1D89">
        <w:rPr>
          <w:rFonts w:ascii="Calibri" w:eastAsia="Calibri" w:hAnsi="Calibri" w:cs="Times New Roman"/>
        </w:rPr>
        <w:t xml:space="preserve">Provide applicant contact information </w:t>
      </w:r>
    </w:p>
    <w:p w:rsidR="006F4E49" w:rsidRPr="006F4E49" w:rsidDel="006F4E49" w:rsidRDefault="006E2EC2" w:rsidP="006F4E49">
      <w:pPr>
        <w:numPr>
          <w:ilvl w:val="0"/>
          <w:numId w:val="13"/>
        </w:numPr>
        <w:spacing w:after="0" w:line="240" w:lineRule="auto"/>
        <w:contextualSpacing/>
        <w:rPr>
          <w:del w:id="31" w:author="nsorrells" w:date="2018-07-02T11:41:00Z"/>
          <w:rFonts w:ascii="Calibri" w:eastAsia="Calibri" w:hAnsi="Calibri" w:cs="Times New Roman"/>
        </w:rPr>
      </w:pPr>
      <w:ins w:id="32" w:author="nsorrells" w:date="2018-07-02T11:46:00Z">
        <w:r>
          <w:rPr>
            <w:rFonts w:ascii="Calibri" w:eastAsia="Calibri" w:hAnsi="Calibri" w:cs="Times New Roman"/>
          </w:rPr>
          <w:t>Provide</w:t>
        </w:r>
      </w:ins>
      <w:ins w:id="33" w:author="nsorrells" w:date="2018-07-02T11:42:00Z">
        <w:r w:rsidR="006F4E49">
          <w:rPr>
            <w:rFonts w:ascii="Calibri" w:eastAsia="Calibri" w:hAnsi="Calibri" w:cs="Times New Roman"/>
          </w:rPr>
          <w:t xml:space="preserve"> the </w:t>
        </w:r>
      </w:ins>
      <w:ins w:id="34" w:author="nsorrells" w:date="2018-07-02T11:46:00Z">
        <w:r>
          <w:rPr>
            <w:rFonts w:ascii="Calibri" w:eastAsia="Calibri" w:hAnsi="Calibri" w:cs="Times New Roman"/>
          </w:rPr>
          <w:t xml:space="preserve">type of </w:t>
        </w:r>
      </w:ins>
      <w:ins w:id="35" w:author="nsorrells" w:date="2018-07-02T11:42:00Z">
        <w:r w:rsidR="006236EB">
          <w:rPr>
            <w:rFonts w:ascii="Calibri" w:eastAsia="Calibri" w:hAnsi="Calibri" w:cs="Times New Roman"/>
          </w:rPr>
          <w:t>applica</w:t>
        </w:r>
        <w:r w:rsidR="006F4E49">
          <w:rPr>
            <w:rFonts w:ascii="Calibri" w:eastAsia="Calibri" w:hAnsi="Calibri" w:cs="Times New Roman"/>
          </w:rPr>
          <w:t>t</w:t>
        </w:r>
      </w:ins>
      <w:ins w:id="36" w:author="nsorrells" w:date="2018-07-02T12:16:00Z">
        <w:r w:rsidR="006236EB">
          <w:rPr>
            <w:rFonts w:ascii="Calibri" w:eastAsia="Calibri" w:hAnsi="Calibri" w:cs="Times New Roman"/>
          </w:rPr>
          <w:t>ion</w:t>
        </w:r>
      </w:ins>
      <w:ins w:id="37" w:author="nsorrells" w:date="2018-07-02T11:42:00Z">
        <w:r w:rsidR="006F4E49">
          <w:rPr>
            <w:rFonts w:ascii="Calibri" w:eastAsia="Calibri" w:hAnsi="Calibri" w:cs="Times New Roman"/>
          </w:rPr>
          <w:t xml:space="preserve"> </w:t>
        </w:r>
      </w:ins>
      <w:ins w:id="38" w:author="nsorrells" w:date="2018-07-02T11:37:00Z">
        <w:r w:rsidR="006F4E49" w:rsidRPr="006F4E49">
          <w:rPr>
            <w:rFonts w:ascii="Calibri" w:eastAsia="Calibri" w:hAnsi="Calibri" w:cs="Times New Roman"/>
          </w:rPr>
          <w:t>opportunity</w:t>
        </w:r>
      </w:ins>
      <w:ins w:id="39" w:author="nsorrells" w:date="2018-07-02T11:41:00Z">
        <w:r w:rsidR="006F4E49" w:rsidRPr="006F4E49">
          <w:rPr>
            <w:rFonts w:ascii="Calibri" w:eastAsia="Calibri" w:hAnsi="Calibri" w:cs="Times New Roman"/>
          </w:rPr>
          <w:t xml:space="preserve"> </w:t>
        </w:r>
        <w:r w:rsidR="006F4E49" w:rsidRPr="006F4E49">
          <w:rPr>
            <w:rFonts w:ascii="Calibri" w:eastAsia="Calibri" w:hAnsi="Calibri" w:cs="Times New Roman"/>
          </w:rPr>
          <w:t>(Part A or Part B)</w:t>
        </w:r>
      </w:ins>
      <w:ins w:id="40" w:author="nsorrells" w:date="2018-07-02T11:43:00Z">
        <w:r w:rsidR="006F4E49">
          <w:rPr>
            <w:rFonts w:ascii="Calibri" w:eastAsia="Calibri" w:hAnsi="Calibri" w:cs="Times New Roman"/>
          </w:rPr>
          <w:t xml:space="preserve"> </w:t>
        </w:r>
      </w:ins>
    </w:p>
    <w:p w:rsidR="00D3351E" w:rsidRPr="00BF1D89" w:rsidRDefault="00D3351E" w:rsidP="006F4E49">
      <w:pPr>
        <w:spacing w:after="0" w:line="240" w:lineRule="auto"/>
      </w:pPr>
    </w:p>
    <w:p w:rsidR="00D3351E" w:rsidRPr="00BF1D89" w:rsidRDefault="00D3351E" w:rsidP="00D3351E">
      <w:pPr>
        <w:numPr>
          <w:ilvl w:val="0"/>
          <w:numId w:val="11"/>
        </w:numPr>
        <w:spacing w:after="0" w:line="240" w:lineRule="auto"/>
        <w:contextualSpacing/>
        <w:rPr>
          <w:rFonts w:ascii="Calibri" w:eastAsia="Calibri" w:hAnsi="Calibri" w:cs="Times New Roman"/>
        </w:rPr>
      </w:pPr>
      <w:r w:rsidRPr="00BF1D89">
        <w:rPr>
          <w:rFonts w:eastAsia="Calibri" w:cs="Times New Roman"/>
        </w:rPr>
        <w:t>Background</w:t>
      </w:r>
    </w:p>
    <w:p w:rsidR="000830E2" w:rsidRPr="00BF1D89" w:rsidRDefault="00D3351E" w:rsidP="00D3351E">
      <w:pPr>
        <w:numPr>
          <w:ilvl w:val="0"/>
          <w:numId w:val="12"/>
        </w:numPr>
        <w:spacing w:after="0" w:line="240" w:lineRule="auto"/>
        <w:contextualSpacing/>
        <w:rPr>
          <w:rFonts w:eastAsia="Calibri" w:cs="Times New Roman"/>
        </w:rPr>
      </w:pPr>
      <w:r w:rsidRPr="00BF1D89">
        <w:rPr>
          <w:rFonts w:eastAsia="Calibri" w:cs="Times New Roman"/>
        </w:rPr>
        <w:t xml:space="preserve">Describe prior experience in </w:t>
      </w:r>
      <w:r w:rsidR="00FD641C">
        <w:rPr>
          <w:rFonts w:eastAsia="Calibri" w:cs="Times New Roman"/>
        </w:rPr>
        <w:t>app</w:t>
      </w:r>
      <w:bookmarkStart w:id="41" w:name="_GoBack"/>
      <w:bookmarkEnd w:id="41"/>
      <w:r w:rsidR="00FD641C">
        <w:rPr>
          <w:rFonts w:eastAsia="Calibri" w:cs="Times New Roman"/>
        </w:rPr>
        <w:t>lied epidemiology with an emphasis on substance use and</w:t>
      </w:r>
      <w:r w:rsidR="000830E2">
        <w:rPr>
          <w:rFonts w:eastAsia="Calibri" w:cs="Times New Roman"/>
        </w:rPr>
        <w:t xml:space="preserve">/or mental </w:t>
      </w:r>
      <w:r w:rsidR="00FD641C">
        <w:rPr>
          <w:rFonts w:eastAsia="Calibri" w:cs="Times New Roman"/>
        </w:rPr>
        <w:t>health</w:t>
      </w:r>
    </w:p>
    <w:p w:rsidR="007976F2" w:rsidRDefault="007976F2" w:rsidP="008A03DE">
      <w:pPr>
        <w:numPr>
          <w:ilvl w:val="0"/>
          <w:numId w:val="12"/>
        </w:numPr>
        <w:spacing w:after="0" w:line="240" w:lineRule="auto"/>
        <w:contextualSpacing/>
        <w:rPr>
          <w:rFonts w:eastAsia="Calibri" w:cs="Times New Roman"/>
        </w:rPr>
      </w:pPr>
      <w:r>
        <w:rPr>
          <w:rFonts w:eastAsia="Calibri" w:cs="Times New Roman"/>
        </w:rPr>
        <w:t>Describe</w:t>
      </w:r>
      <w:r w:rsidR="00FD641C">
        <w:rPr>
          <w:rFonts w:eastAsia="Calibri" w:cs="Times New Roman"/>
        </w:rPr>
        <w:t xml:space="preserve"> emerging public health issue</w:t>
      </w:r>
      <w:r w:rsidR="000830E2">
        <w:rPr>
          <w:rFonts w:eastAsia="Calibri" w:cs="Times New Roman"/>
        </w:rPr>
        <w:t xml:space="preserve"> the proposed project will examine</w:t>
      </w:r>
    </w:p>
    <w:p w:rsidR="00500640" w:rsidRDefault="00500640" w:rsidP="00500640">
      <w:pPr>
        <w:numPr>
          <w:ilvl w:val="0"/>
          <w:numId w:val="12"/>
        </w:numPr>
        <w:spacing w:after="0" w:line="240" w:lineRule="auto"/>
        <w:contextualSpacing/>
        <w:rPr>
          <w:rFonts w:eastAsia="Calibri" w:cs="Times New Roman"/>
        </w:rPr>
      </w:pPr>
      <w:r>
        <w:rPr>
          <w:rFonts w:eastAsia="Calibri" w:cs="Times New Roman"/>
        </w:rPr>
        <w:t>Describe in detail all the anticipated deliverables for the unique individual pilot project</w:t>
      </w:r>
    </w:p>
    <w:p w:rsidR="00D3351E" w:rsidRPr="00BF1D89" w:rsidRDefault="00D3351E" w:rsidP="00D3351E">
      <w:pPr>
        <w:spacing w:after="0" w:line="240" w:lineRule="auto"/>
      </w:pPr>
    </w:p>
    <w:p w:rsidR="00D3351E" w:rsidRPr="00BF1D89" w:rsidRDefault="00D3351E" w:rsidP="00D3351E">
      <w:pPr>
        <w:numPr>
          <w:ilvl w:val="0"/>
          <w:numId w:val="11"/>
        </w:numPr>
        <w:spacing w:after="0" w:line="240" w:lineRule="auto"/>
        <w:contextualSpacing/>
        <w:rPr>
          <w:rFonts w:ascii="Calibri" w:eastAsia="Calibri" w:hAnsi="Calibri" w:cs="Times New Roman"/>
        </w:rPr>
      </w:pPr>
      <w:r w:rsidRPr="00BF1D89">
        <w:rPr>
          <w:rFonts w:eastAsia="Calibri" w:cs="Times New Roman"/>
        </w:rPr>
        <w:t>Plan/Methods</w:t>
      </w:r>
    </w:p>
    <w:p w:rsidR="00D3351E" w:rsidRPr="007976F2" w:rsidRDefault="00D3351E" w:rsidP="00D3351E">
      <w:pPr>
        <w:numPr>
          <w:ilvl w:val="0"/>
          <w:numId w:val="12"/>
        </w:numPr>
        <w:spacing w:after="0" w:line="240" w:lineRule="auto"/>
        <w:contextualSpacing/>
        <w:rPr>
          <w:rFonts w:ascii="Calibri" w:eastAsia="Calibri" w:hAnsi="Calibri" w:cs="Times New Roman"/>
        </w:rPr>
      </w:pPr>
      <w:r w:rsidRPr="00BF1D89">
        <w:rPr>
          <w:rFonts w:eastAsia="Calibri" w:cs="Times New Roman"/>
        </w:rPr>
        <w:t xml:space="preserve">Describe the process for </w:t>
      </w:r>
      <w:r w:rsidR="00193411">
        <w:rPr>
          <w:rFonts w:eastAsia="Calibri" w:cs="Times New Roman"/>
        </w:rPr>
        <w:t>assessing the emerging issue and building understanding of the epidemiology of the issue</w:t>
      </w:r>
    </w:p>
    <w:p w:rsidR="00D3351E" w:rsidRPr="005F6EC1" w:rsidRDefault="007976F2" w:rsidP="005F6EC1">
      <w:pPr>
        <w:numPr>
          <w:ilvl w:val="0"/>
          <w:numId w:val="12"/>
        </w:numPr>
        <w:spacing w:after="0" w:line="240" w:lineRule="auto"/>
        <w:contextualSpacing/>
        <w:rPr>
          <w:rFonts w:ascii="Calibri" w:eastAsia="Calibri" w:hAnsi="Calibri" w:cs="Times New Roman"/>
        </w:rPr>
      </w:pPr>
      <w:r>
        <w:rPr>
          <w:rFonts w:eastAsia="Calibri" w:cs="Times New Roman"/>
        </w:rPr>
        <w:t xml:space="preserve">Describe the </w:t>
      </w:r>
      <w:r w:rsidR="000830E2">
        <w:rPr>
          <w:rFonts w:eastAsia="Calibri" w:cs="Times New Roman"/>
        </w:rPr>
        <w:t xml:space="preserve">implementation plan </w:t>
      </w:r>
      <w:r>
        <w:rPr>
          <w:rFonts w:eastAsia="Calibri" w:cs="Times New Roman"/>
        </w:rPr>
        <w:t xml:space="preserve">for completing the pilot </w:t>
      </w:r>
      <w:r w:rsidR="00193411">
        <w:rPr>
          <w:rFonts w:eastAsia="Calibri" w:cs="Times New Roman"/>
        </w:rPr>
        <w:t>project</w:t>
      </w:r>
    </w:p>
    <w:p w:rsidR="00D3351E" w:rsidRPr="00BF1D89" w:rsidRDefault="00D3351E" w:rsidP="00D3351E">
      <w:pPr>
        <w:numPr>
          <w:ilvl w:val="0"/>
          <w:numId w:val="12"/>
        </w:numPr>
        <w:spacing w:after="0" w:line="240" w:lineRule="auto"/>
        <w:contextualSpacing/>
        <w:rPr>
          <w:rFonts w:ascii="Calibri" w:eastAsia="Calibri" w:hAnsi="Calibri" w:cs="Times New Roman"/>
        </w:rPr>
      </w:pPr>
      <w:r w:rsidRPr="00BF1D89">
        <w:rPr>
          <w:rFonts w:eastAsia="Calibri" w:cs="Times New Roman"/>
        </w:rPr>
        <w:t>Please include a timeline for key activities and milestones</w:t>
      </w:r>
    </w:p>
    <w:p w:rsidR="00D3351E" w:rsidRPr="00BF1D89" w:rsidRDefault="00D3351E" w:rsidP="00D3351E">
      <w:pPr>
        <w:spacing w:after="0" w:line="240" w:lineRule="auto"/>
        <w:ind w:left="1080"/>
        <w:contextualSpacing/>
        <w:rPr>
          <w:rFonts w:ascii="Calibri" w:eastAsia="Calibri" w:hAnsi="Calibri" w:cs="Times New Roman"/>
        </w:rPr>
      </w:pPr>
    </w:p>
    <w:p w:rsidR="00D3351E" w:rsidRPr="00BF1D89" w:rsidRDefault="00D3351E" w:rsidP="00D3351E">
      <w:pPr>
        <w:numPr>
          <w:ilvl w:val="0"/>
          <w:numId w:val="11"/>
        </w:numPr>
        <w:spacing w:after="0" w:line="240" w:lineRule="auto"/>
        <w:contextualSpacing/>
        <w:rPr>
          <w:rFonts w:ascii="Calibri" w:eastAsia="Calibri" w:hAnsi="Calibri" w:cs="Times New Roman"/>
        </w:rPr>
      </w:pPr>
      <w:r w:rsidRPr="00BF1D89">
        <w:rPr>
          <w:rFonts w:eastAsia="Calibri" w:cs="Times New Roman"/>
        </w:rPr>
        <w:t>Budget and Justification</w:t>
      </w:r>
    </w:p>
    <w:p w:rsidR="00D3351E" w:rsidRPr="008C416D" w:rsidRDefault="00D3351E" w:rsidP="00757704">
      <w:pPr>
        <w:numPr>
          <w:ilvl w:val="0"/>
          <w:numId w:val="12"/>
        </w:numPr>
        <w:spacing w:after="0" w:line="240" w:lineRule="auto"/>
        <w:contextualSpacing/>
        <w:rPr>
          <w:rFonts w:eastAsia="Calibri" w:cs="Times New Roman"/>
        </w:rPr>
      </w:pPr>
      <w:r w:rsidRPr="00BF1D89">
        <w:rPr>
          <w:rFonts w:eastAsia="Calibri" w:cs="Times New Roman"/>
        </w:rPr>
        <w:t xml:space="preserve">Provide </w:t>
      </w:r>
      <w:r w:rsidR="005F6EC1">
        <w:rPr>
          <w:rFonts w:eastAsia="Calibri" w:cs="Times New Roman"/>
        </w:rPr>
        <w:t xml:space="preserve">detailed </w:t>
      </w:r>
      <w:r w:rsidRPr="00BF1D89">
        <w:rPr>
          <w:rFonts w:eastAsia="Calibri" w:cs="Times New Roman"/>
        </w:rPr>
        <w:t xml:space="preserve">budget and budget justification. </w:t>
      </w:r>
    </w:p>
    <w:p w:rsidR="00D3351E" w:rsidRPr="00BF1D89" w:rsidRDefault="00D3351E" w:rsidP="00D3351E">
      <w:pPr>
        <w:spacing w:after="0" w:line="240" w:lineRule="auto"/>
      </w:pPr>
    </w:p>
    <w:p w:rsidR="00D3351E" w:rsidRPr="00BF1D89" w:rsidRDefault="00D3351E" w:rsidP="00D3351E">
      <w:pPr>
        <w:spacing w:after="0" w:line="240" w:lineRule="auto"/>
      </w:pPr>
      <w:r w:rsidRPr="00BF1D89">
        <w:t>For further assistance, technical questions, or inquiries abou</w:t>
      </w:r>
      <w:r w:rsidR="00F10EDC" w:rsidRPr="00BF1D89">
        <w:t xml:space="preserve">t the application, contact </w:t>
      </w:r>
      <w:ins w:id="42" w:author="nsorrells" w:date="2018-07-02T11:29:00Z">
        <w:r w:rsidR="007F5800">
          <w:t>Nikka Sorrells</w:t>
        </w:r>
      </w:ins>
      <w:r w:rsidR="00F10EDC" w:rsidRPr="00BF1D89">
        <w:t xml:space="preserve"> </w:t>
      </w:r>
      <w:r w:rsidRPr="00BF1D89">
        <w:t>at</w:t>
      </w:r>
      <w:r w:rsidR="00DD3644">
        <w:t xml:space="preserve"> </w:t>
      </w:r>
      <w:r w:rsidR="00757704" w:rsidRPr="00BF1D89">
        <w:t xml:space="preserve">CSTE </w:t>
      </w:r>
      <w:r w:rsidR="00757704">
        <w:t>(</w:t>
      </w:r>
      <w:r w:rsidRPr="00BF1D89">
        <w:t xml:space="preserve">770-458-3811 or </w:t>
      </w:r>
      <w:ins w:id="43" w:author="nsorrells" w:date="2018-07-02T11:29:00Z">
        <w:r w:rsidR="007F5800">
          <w:fldChar w:fldCharType="begin"/>
        </w:r>
        <w:r w:rsidR="007F5800">
          <w:instrText xml:space="preserve"> HYPERLINK "mailto:vgoodson@cste.org" </w:instrText>
        </w:r>
        <w:r w:rsidR="007F5800">
          <w:fldChar w:fldCharType="separate"/>
        </w:r>
        <w:r w:rsidR="007F5800">
          <w:rPr>
            <w:rStyle w:val="Hyperlink"/>
          </w:rPr>
          <w:t>nsorrells</w:t>
        </w:r>
        <w:r w:rsidR="007F5800" w:rsidRPr="00652BF0">
          <w:rPr>
            <w:rStyle w:val="Hyperlink"/>
          </w:rPr>
          <w:t>@cste.org</w:t>
        </w:r>
        <w:r w:rsidR="007F5800">
          <w:rPr>
            <w:rStyle w:val="Hyperlink"/>
          </w:rPr>
          <w:fldChar w:fldCharType="end"/>
        </w:r>
      </w:ins>
      <w:r w:rsidRPr="00BF1D89">
        <w:t>).  Representatives from CSTE will be available to speak to potential applicants to discuss technical or administrative questions.  All questions and answers will be made available to all potential applicants upon request.</w:t>
      </w:r>
    </w:p>
    <w:p w:rsidR="00D3351E" w:rsidRPr="00BF1D89" w:rsidRDefault="00D3351E" w:rsidP="00D3351E">
      <w:pPr>
        <w:spacing w:after="0" w:line="240" w:lineRule="auto"/>
      </w:pPr>
    </w:p>
    <w:p w:rsidR="00D375A5" w:rsidRDefault="00D375A5">
      <w:pPr>
        <w:rPr>
          <w:b/>
          <w:i/>
        </w:rPr>
      </w:pPr>
      <w:r>
        <w:rPr>
          <w:b/>
          <w:i/>
        </w:rPr>
        <w:br w:type="page"/>
      </w:r>
    </w:p>
    <w:p w:rsidR="00D375A5" w:rsidRDefault="00D375A5" w:rsidP="00D3351E">
      <w:pPr>
        <w:spacing w:after="0" w:line="240" w:lineRule="auto"/>
        <w:rPr>
          <w:b/>
          <w:i/>
        </w:rPr>
      </w:pPr>
    </w:p>
    <w:p w:rsidR="00D3351E" w:rsidRPr="00BF1D89" w:rsidRDefault="00D3351E" w:rsidP="00D3351E">
      <w:pPr>
        <w:spacing w:after="0" w:line="240" w:lineRule="auto"/>
        <w:rPr>
          <w:b/>
          <w:i/>
        </w:rPr>
      </w:pPr>
      <w:r w:rsidRPr="00BF1D89">
        <w:rPr>
          <w:b/>
          <w:i/>
        </w:rPr>
        <w:t>Submission Dates and Times</w:t>
      </w:r>
    </w:p>
    <w:p w:rsidR="00D3351E" w:rsidRPr="00BF1D89" w:rsidRDefault="00D3351E" w:rsidP="00D3351E">
      <w:pPr>
        <w:spacing w:after="0" w:line="240" w:lineRule="auto"/>
        <w:rPr>
          <w:u w:val="single"/>
        </w:rPr>
      </w:pPr>
      <w:r w:rsidRPr="00BF1D89">
        <w:rPr>
          <w:u w:val="single"/>
        </w:rPr>
        <w:t>Submission, Review, and Anticipated Start Dates:</w:t>
      </w:r>
    </w:p>
    <w:p w:rsidR="00D3351E" w:rsidRPr="00BF1D89" w:rsidRDefault="00D3351E" w:rsidP="00D3351E">
      <w:pPr>
        <w:pStyle w:val="ListParagraph"/>
        <w:numPr>
          <w:ilvl w:val="0"/>
          <w:numId w:val="8"/>
        </w:numPr>
        <w:spacing w:after="0" w:line="240" w:lineRule="auto"/>
      </w:pPr>
      <w:r w:rsidRPr="00BF1D89">
        <w:t xml:space="preserve">Application Submission </w:t>
      </w:r>
      <w:r w:rsidR="00B93004" w:rsidRPr="00BF1D89">
        <w:t xml:space="preserve">Notification </w:t>
      </w:r>
      <w:r w:rsidRPr="00BF1D89">
        <w:t>Date:</w:t>
      </w:r>
      <w:r w:rsidR="00E66A9E" w:rsidRPr="00BF1D89">
        <w:t xml:space="preserve"> </w:t>
      </w:r>
      <w:r w:rsidR="00B530F5">
        <w:t xml:space="preserve">within 5 days of submission </w:t>
      </w:r>
      <w:r w:rsidR="00F27A99">
        <w:t xml:space="preserve"> </w:t>
      </w:r>
    </w:p>
    <w:p w:rsidR="00D3351E" w:rsidRPr="00BF1D89" w:rsidRDefault="00D3351E" w:rsidP="00D3351E">
      <w:pPr>
        <w:pStyle w:val="ListParagraph"/>
        <w:numPr>
          <w:ilvl w:val="0"/>
          <w:numId w:val="8"/>
        </w:numPr>
        <w:spacing w:after="0" w:line="240" w:lineRule="auto"/>
      </w:pPr>
      <w:r w:rsidRPr="00BF1D89">
        <w:t>A</w:t>
      </w:r>
      <w:r w:rsidR="00E66A9E" w:rsidRPr="00BF1D89">
        <w:t>w</w:t>
      </w:r>
      <w:r w:rsidR="004D1E8C" w:rsidRPr="00BF1D89">
        <w:t>a</w:t>
      </w:r>
      <w:r w:rsidR="000150F2" w:rsidRPr="00BF1D89">
        <w:t xml:space="preserve">rd Notification Date: </w:t>
      </w:r>
      <w:r w:rsidR="00193411">
        <w:t>within 30 days of submission</w:t>
      </w:r>
    </w:p>
    <w:p w:rsidR="006E2C3D" w:rsidRPr="00BF1D89" w:rsidRDefault="00D3351E" w:rsidP="00DD3644">
      <w:pPr>
        <w:pStyle w:val="ListParagraph"/>
        <w:numPr>
          <w:ilvl w:val="0"/>
          <w:numId w:val="8"/>
        </w:numPr>
        <w:spacing w:after="0" w:line="240" w:lineRule="auto"/>
      </w:pPr>
      <w:r w:rsidRPr="00BF1D89">
        <w:t xml:space="preserve">Anticipated Start Date: </w:t>
      </w:r>
      <w:r w:rsidR="00193411">
        <w:t>within 30 days of notification</w:t>
      </w:r>
    </w:p>
    <w:p w:rsidR="00B33E5D" w:rsidRPr="00BF1D89" w:rsidRDefault="00B33E5D" w:rsidP="00B33E5D">
      <w:pPr>
        <w:pStyle w:val="ListParagraph"/>
        <w:spacing w:after="0" w:line="240" w:lineRule="auto"/>
      </w:pPr>
    </w:p>
    <w:p w:rsidR="00D3351E" w:rsidRPr="00BF1D89" w:rsidRDefault="00D3351E" w:rsidP="00D3351E">
      <w:pPr>
        <w:spacing w:after="0" w:line="240" w:lineRule="auto"/>
      </w:pPr>
      <w:proofErr w:type="gramStart"/>
      <w:r w:rsidRPr="00BF1D89">
        <w:rPr>
          <w:u w:val="single"/>
        </w:rPr>
        <w:t>Submitting an Application</w:t>
      </w:r>
      <w:proofErr w:type="gramEnd"/>
      <w:r w:rsidRPr="00BF1D89">
        <w:rPr>
          <w:u w:val="single"/>
        </w:rPr>
        <w:t>:</w:t>
      </w:r>
      <w:r w:rsidRPr="00BF1D89">
        <w:t xml:space="preserve"> </w:t>
      </w:r>
    </w:p>
    <w:p w:rsidR="00D3351E" w:rsidRPr="00BF1D89" w:rsidRDefault="00D3351E" w:rsidP="00D3351E">
      <w:pPr>
        <w:spacing w:after="0" w:line="240" w:lineRule="auto"/>
      </w:pPr>
      <w:r w:rsidRPr="00BF1D89">
        <w:t>Application materia</w:t>
      </w:r>
      <w:r w:rsidR="00F10EDC" w:rsidRPr="00BF1D89">
        <w:t xml:space="preserve">ls should be sent to </w:t>
      </w:r>
      <w:ins w:id="44" w:author="nsorrells" w:date="2018-07-02T11:30:00Z">
        <w:r w:rsidR="007F5800">
          <w:t>Nikka Sorrells</w:t>
        </w:r>
      </w:ins>
      <w:r w:rsidR="00F10EDC" w:rsidRPr="00BF1D89">
        <w:t xml:space="preserve"> </w:t>
      </w:r>
      <w:r w:rsidRPr="00BF1D89">
        <w:t xml:space="preserve">at </w:t>
      </w:r>
      <w:ins w:id="45" w:author="nsorrells" w:date="2018-07-02T11:28:00Z">
        <w:r w:rsidR="007F5800">
          <w:fldChar w:fldCharType="begin"/>
        </w:r>
        <w:r w:rsidR="007F5800">
          <w:instrText xml:space="preserve"> HYPERLINK "mailto:</w:instrText>
        </w:r>
      </w:ins>
      <w:ins w:id="46" w:author="nsorrells" w:date="2018-07-02T11:27:00Z">
        <w:r w:rsidR="007F5800" w:rsidRPr="007F5800">
          <w:rPr>
            <w:rPrChange w:id="47" w:author="nsorrells" w:date="2018-07-02T11:28:00Z">
              <w:rPr>
                <w:rStyle w:val="Hyperlink"/>
              </w:rPr>
            </w:rPrChange>
          </w:rPr>
          <w:instrText>nsorrells</w:instrText>
        </w:r>
      </w:ins>
      <w:r w:rsidR="007F5800" w:rsidRPr="007F5800">
        <w:rPr>
          <w:rPrChange w:id="48" w:author="nsorrells" w:date="2018-07-02T11:28:00Z">
            <w:rPr>
              <w:rStyle w:val="Hyperlink"/>
            </w:rPr>
          </w:rPrChange>
        </w:rPr>
        <w:instrText>@cste.org</w:instrText>
      </w:r>
      <w:ins w:id="49" w:author="nsorrells" w:date="2018-07-02T11:28:00Z">
        <w:r w:rsidR="007F5800">
          <w:instrText xml:space="preserve">" </w:instrText>
        </w:r>
        <w:r w:rsidR="007F5800">
          <w:fldChar w:fldCharType="separate"/>
        </w:r>
      </w:ins>
      <w:r w:rsidR="007F5800" w:rsidRPr="007F5800">
        <w:rPr>
          <w:rStyle w:val="Hyperlink"/>
        </w:rPr>
        <w:t>nsorrells</w:t>
      </w:r>
      <w:r w:rsidR="007F5800" w:rsidRPr="007F5800">
        <w:rPr>
          <w:rStyle w:val="Hyperlink"/>
        </w:rPr>
        <w:t>@cste.org</w:t>
      </w:r>
      <w:ins w:id="50" w:author="nsorrells" w:date="2018-07-02T11:28:00Z">
        <w:r w:rsidR="007F5800">
          <w:fldChar w:fldCharType="end"/>
        </w:r>
      </w:ins>
      <w:r w:rsidR="00193411">
        <w:t>.</w:t>
      </w:r>
      <w:r w:rsidRPr="00BF1D89">
        <w:t xml:space="preserve">  Notification of successful receipt of the application will be sent to the applicant upon request.  Electronic applications are encouraged, however, CSTE will accept applications mailed to CSTE National Office at the following address:</w:t>
      </w:r>
    </w:p>
    <w:p w:rsidR="00D3351E" w:rsidRPr="00BF1D89" w:rsidRDefault="007F5800" w:rsidP="00F27A99">
      <w:pPr>
        <w:spacing w:after="0" w:line="240" w:lineRule="auto"/>
        <w:ind w:firstLine="720"/>
      </w:pPr>
      <w:ins w:id="51" w:author="nsorrells" w:date="2018-07-02T11:28:00Z">
        <w:r>
          <w:t>Nikka Sorrells</w:t>
        </w:r>
      </w:ins>
    </w:p>
    <w:p w:rsidR="00D3351E" w:rsidRPr="00BF1D89" w:rsidRDefault="00D3351E" w:rsidP="00D3351E">
      <w:pPr>
        <w:spacing w:after="0" w:line="240" w:lineRule="auto"/>
        <w:ind w:firstLine="720"/>
      </w:pPr>
      <w:r w:rsidRPr="00BF1D89">
        <w:t>Council of State and Territorial Epidemiologists</w:t>
      </w:r>
    </w:p>
    <w:p w:rsidR="00D3351E" w:rsidRPr="00BF1D89" w:rsidRDefault="00D3351E" w:rsidP="00D3351E">
      <w:pPr>
        <w:spacing w:after="0" w:line="240" w:lineRule="auto"/>
        <w:ind w:firstLine="720"/>
      </w:pPr>
      <w:r w:rsidRPr="00BF1D89">
        <w:t>2872 Woodcock Blvd, Suite 250</w:t>
      </w:r>
    </w:p>
    <w:p w:rsidR="00D3351E" w:rsidRPr="00BF1D89" w:rsidRDefault="00D3351E" w:rsidP="00D3351E">
      <w:pPr>
        <w:spacing w:after="0" w:line="240" w:lineRule="auto"/>
        <w:ind w:firstLine="720"/>
      </w:pPr>
      <w:r w:rsidRPr="00BF1D89">
        <w:t>Atlanta, GA 30340</w:t>
      </w:r>
    </w:p>
    <w:p w:rsidR="00D3351E" w:rsidRPr="00BF1D89" w:rsidRDefault="00D3351E" w:rsidP="00D3351E">
      <w:pPr>
        <w:spacing w:after="0" w:line="240" w:lineRule="auto"/>
        <w:ind w:firstLine="720"/>
      </w:pPr>
    </w:p>
    <w:p w:rsidR="00D3351E" w:rsidRPr="00BF1D89" w:rsidRDefault="00D3351E" w:rsidP="00D3351E">
      <w:pPr>
        <w:spacing w:after="0" w:line="240" w:lineRule="auto"/>
      </w:pPr>
      <w:r w:rsidRPr="00BF1D89">
        <w:t xml:space="preserve">Mailed applications must still arrive by the </w:t>
      </w:r>
      <w:proofErr w:type="gramStart"/>
      <w:r w:rsidRPr="00BF1D89">
        <w:t>aforementioned deadline</w:t>
      </w:r>
      <w:proofErr w:type="gramEnd"/>
      <w:r w:rsidRPr="00BF1D89">
        <w:t>.</w:t>
      </w:r>
    </w:p>
    <w:p w:rsidR="00D3351E" w:rsidRPr="00BF1D89" w:rsidRDefault="00D3351E" w:rsidP="00D3351E">
      <w:pPr>
        <w:spacing w:after="0" w:line="240" w:lineRule="auto"/>
      </w:pPr>
    </w:p>
    <w:p w:rsidR="00D3351E" w:rsidRPr="00BF1D89" w:rsidRDefault="00D3351E" w:rsidP="00D3351E">
      <w:pPr>
        <w:spacing w:after="0" w:line="240" w:lineRule="auto"/>
        <w:rPr>
          <w:b/>
          <w:u w:val="single"/>
        </w:rPr>
      </w:pPr>
      <w:r w:rsidRPr="00BF1D89">
        <w:rPr>
          <w:b/>
          <w:u w:val="single"/>
        </w:rPr>
        <w:t>Section V. Application Review Information</w:t>
      </w:r>
    </w:p>
    <w:p w:rsidR="00D3351E" w:rsidRPr="00BF1D89" w:rsidRDefault="00D3351E" w:rsidP="00D3351E">
      <w:pPr>
        <w:spacing w:after="0" w:line="240" w:lineRule="auto"/>
      </w:pPr>
    </w:p>
    <w:p w:rsidR="00D3351E" w:rsidRPr="00BF1D89" w:rsidRDefault="00D3351E" w:rsidP="00D3351E">
      <w:pPr>
        <w:spacing w:after="0" w:line="240" w:lineRule="auto"/>
      </w:pPr>
      <w:r w:rsidRPr="00BF1D89">
        <w:rPr>
          <w:b/>
          <w:i/>
        </w:rPr>
        <w:t>Criteria</w:t>
      </w:r>
    </w:p>
    <w:p w:rsidR="00D3351E" w:rsidRPr="00BF1D89" w:rsidRDefault="00D3351E" w:rsidP="00D3351E">
      <w:pPr>
        <w:spacing w:after="0" w:line="240" w:lineRule="auto"/>
      </w:pPr>
      <w:r w:rsidRPr="00BF1D89">
        <w:t>The following criteria will be used to review all submitted applications:</w:t>
      </w:r>
    </w:p>
    <w:p w:rsidR="00D3351E" w:rsidRPr="00BF1D89" w:rsidRDefault="00D3351E" w:rsidP="00D3351E">
      <w:pPr>
        <w:pStyle w:val="ListParagraph"/>
        <w:numPr>
          <w:ilvl w:val="0"/>
          <w:numId w:val="15"/>
        </w:numPr>
        <w:spacing w:after="0" w:line="240" w:lineRule="auto"/>
        <w:rPr>
          <w:rFonts w:cs="Calibri"/>
        </w:rPr>
      </w:pPr>
      <w:r w:rsidRPr="00BF1D89">
        <w:rPr>
          <w:rFonts w:cs="Calibri"/>
        </w:rPr>
        <w:t>Background/Project Team (</w:t>
      </w:r>
      <w:r w:rsidR="00252369">
        <w:rPr>
          <w:rFonts w:cs="Calibri"/>
        </w:rPr>
        <w:t>3</w:t>
      </w:r>
      <w:r w:rsidR="000830E2">
        <w:rPr>
          <w:rFonts w:cs="Calibri"/>
        </w:rPr>
        <w:t>0</w:t>
      </w:r>
      <w:r w:rsidRPr="00BF1D89">
        <w:rPr>
          <w:rFonts w:cs="Calibri"/>
        </w:rPr>
        <w:t xml:space="preserve"> points)</w:t>
      </w:r>
    </w:p>
    <w:p w:rsidR="00D3351E" w:rsidRPr="00BF1D89" w:rsidRDefault="00D3351E" w:rsidP="00D3351E">
      <w:pPr>
        <w:pStyle w:val="ListParagraph"/>
        <w:numPr>
          <w:ilvl w:val="1"/>
          <w:numId w:val="15"/>
        </w:numPr>
        <w:spacing w:after="0" w:line="240" w:lineRule="auto"/>
        <w:rPr>
          <w:rFonts w:cs="Calibri"/>
        </w:rPr>
      </w:pPr>
      <w:r w:rsidRPr="00BF1D89">
        <w:rPr>
          <w:rFonts w:cs="Calibri"/>
        </w:rPr>
        <w:t>Applicants understanding of the pro</w:t>
      </w:r>
      <w:r w:rsidR="008C34AE">
        <w:rPr>
          <w:rFonts w:cs="Calibri"/>
        </w:rPr>
        <w:t>ject and deliverables (</w:t>
      </w:r>
      <w:r w:rsidR="00252369">
        <w:rPr>
          <w:rFonts w:cs="Calibri"/>
        </w:rPr>
        <w:t>2</w:t>
      </w:r>
      <w:r w:rsidR="000830E2">
        <w:rPr>
          <w:rFonts w:cs="Calibri"/>
        </w:rPr>
        <w:t>0</w:t>
      </w:r>
      <w:r w:rsidRPr="00BF1D89">
        <w:rPr>
          <w:rFonts w:cs="Calibri"/>
        </w:rPr>
        <w:t xml:space="preserve"> points)</w:t>
      </w:r>
    </w:p>
    <w:p w:rsidR="00D3351E" w:rsidRDefault="000830E2" w:rsidP="00D3351E">
      <w:pPr>
        <w:pStyle w:val="ListParagraph"/>
        <w:numPr>
          <w:ilvl w:val="1"/>
          <w:numId w:val="15"/>
        </w:numPr>
        <w:spacing w:after="0" w:line="240" w:lineRule="auto"/>
        <w:rPr>
          <w:rFonts w:cs="Calibri"/>
        </w:rPr>
      </w:pPr>
      <w:r>
        <w:rPr>
          <w:rFonts w:cs="Calibri"/>
        </w:rPr>
        <w:t>Demonstrated expertise and/or p</w:t>
      </w:r>
      <w:r w:rsidR="00D3351E" w:rsidRPr="00BF1D89">
        <w:rPr>
          <w:rFonts w:cs="Calibri"/>
        </w:rPr>
        <w:t xml:space="preserve">rior experience of applicant (and </w:t>
      </w:r>
      <w:r w:rsidR="008C34AE">
        <w:rPr>
          <w:rFonts w:cs="Calibri"/>
        </w:rPr>
        <w:t>project staff, if applicable) (1</w:t>
      </w:r>
      <w:r>
        <w:rPr>
          <w:rFonts w:cs="Calibri"/>
        </w:rPr>
        <w:t>0</w:t>
      </w:r>
      <w:r w:rsidR="00D3351E" w:rsidRPr="00BF1D89">
        <w:rPr>
          <w:rFonts w:cs="Calibri"/>
        </w:rPr>
        <w:t xml:space="preserve"> points)</w:t>
      </w:r>
    </w:p>
    <w:p w:rsidR="00D3351E" w:rsidRPr="00BF1D89" w:rsidRDefault="000830E2" w:rsidP="00D3351E">
      <w:pPr>
        <w:pStyle w:val="ListParagraph"/>
        <w:numPr>
          <w:ilvl w:val="0"/>
          <w:numId w:val="15"/>
        </w:numPr>
        <w:spacing w:after="0" w:line="240" w:lineRule="auto"/>
        <w:rPr>
          <w:rFonts w:cs="Calibri"/>
        </w:rPr>
      </w:pPr>
      <w:r>
        <w:rPr>
          <w:rFonts w:cs="Calibri"/>
        </w:rPr>
        <w:t xml:space="preserve">Project </w:t>
      </w:r>
      <w:r w:rsidR="00D3351E" w:rsidRPr="00BF1D89">
        <w:rPr>
          <w:rFonts w:cs="Calibri"/>
        </w:rPr>
        <w:t>Plan/Methods (</w:t>
      </w:r>
      <w:r w:rsidR="00252369">
        <w:rPr>
          <w:rFonts w:cs="Calibri"/>
        </w:rPr>
        <w:t>5</w:t>
      </w:r>
      <w:r w:rsidR="00D3351E" w:rsidRPr="00BF1D89">
        <w:rPr>
          <w:rFonts w:cs="Calibri"/>
        </w:rPr>
        <w:t>0 points)</w:t>
      </w:r>
    </w:p>
    <w:p w:rsidR="000830E2" w:rsidRPr="008A03DE" w:rsidRDefault="000830E2">
      <w:pPr>
        <w:pStyle w:val="ListParagraph"/>
        <w:numPr>
          <w:ilvl w:val="1"/>
          <w:numId w:val="15"/>
        </w:numPr>
        <w:spacing w:after="0" w:line="240" w:lineRule="auto"/>
        <w:rPr>
          <w:rFonts w:cs="Calibri"/>
        </w:rPr>
      </w:pPr>
      <w:r>
        <w:rPr>
          <w:rFonts w:cs="Calibri"/>
        </w:rPr>
        <w:t>Detailed deliverables specific to the proposed pilot project (</w:t>
      </w:r>
      <w:r w:rsidR="00252369">
        <w:rPr>
          <w:rFonts w:cs="Calibri"/>
        </w:rPr>
        <w:t>20</w:t>
      </w:r>
      <w:r>
        <w:rPr>
          <w:rFonts w:cs="Calibri"/>
        </w:rPr>
        <w:t xml:space="preserve"> points)</w:t>
      </w:r>
    </w:p>
    <w:p w:rsidR="00D3351E" w:rsidRPr="00BF1D89" w:rsidRDefault="00D3351E" w:rsidP="00D3351E">
      <w:pPr>
        <w:pStyle w:val="ListParagraph"/>
        <w:numPr>
          <w:ilvl w:val="1"/>
          <w:numId w:val="15"/>
        </w:numPr>
        <w:spacing w:after="0" w:line="240" w:lineRule="auto"/>
        <w:rPr>
          <w:rFonts w:cs="Calibri"/>
        </w:rPr>
      </w:pPr>
      <w:r w:rsidRPr="00BF1D89">
        <w:rPr>
          <w:rFonts w:cs="Calibri"/>
        </w:rPr>
        <w:t xml:space="preserve">Detailed work plan, </w:t>
      </w:r>
      <w:r w:rsidR="000830E2" w:rsidRPr="00BF1D89">
        <w:rPr>
          <w:rFonts w:cs="Calibri"/>
        </w:rPr>
        <w:t>method, and</w:t>
      </w:r>
      <w:r w:rsidRPr="00BF1D89">
        <w:rPr>
          <w:rFonts w:cs="Calibri"/>
        </w:rPr>
        <w:t xml:space="preserve"> timeline for completing work (2</w:t>
      </w:r>
      <w:r w:rsidR="00252369">
        <w:rPr>
          <w:rFonts w:cs="Calibri"/>
        </w:rPr>
        <w:t>0</w:t>
      </w:r>
      <w:r w:rsidRPr="00BF1D89">
        <w:rPr>
          <w:rFonts w:cs="Calibri"/>
        </w:rPr>
        <w:t xml:space="preserve"> points)</w:t>
      </w:r>
    </w:p>
    <w:p w:rsidR="00D3351E" w:rsidRPr="00BF1D89" w:rsidRDefault="00D3351E" w:rsidP="00D3351E">
      <w:pPr>
        <w:pStyle w:val="ListParagraph"/>
        <w:numPr>
          <w:ilvl w:val="1"/>
          <w:numId w:val="15"/>
        </w:numPr>
        <w:spacing w:after="0" w:line="240" w:lineRule="auto"/>
        <w:rPr>
          <w:rFonts w:cs="Calibri"/>
        </w:rPr>
      </w:pPr>
      <w:r w:rsidRPr="00BF1D89">
        <w:rPr>
          <w:rFonts w:cs="Calibri"/>
        </w:rPr>
        <w:t>Feasibility of proposed work plan (1</w:t>
      </w:r>
      <w:r w:rsidR="00252369">
        <w:rPr>
          <w:rFonts w:cs="Calibri"/>
        </w:rPr>
        <w:t>0</w:t>
      </w:r>
      <w:r w:rsidRPr="00BF1D89">
        <w:rPr>
          <w:rFonts w:cs="Calibri"/>
        </w:rPr>
        <w:t xml:space="preserve"> points)</w:t>
      </w:r>
    </w:p>
    <w:p w:rsidR="00D3351E" w:rsidRPr="00BF1D89" w:rsidRDefault="00D3351E" w:rsidP="00D3351E">
      <w:pPr>
        <w:pStyle w:val="ListParagraph"/>
        <w:numPr>
          <w:ilvl w:val="0"/>
          <w:numId w:val="15"/>
        </w:numPr>
        <w:spacing w:after="0" w:line="240" w:lineRule="auto"/>
        <w:rPr>
          <w:rFonts w:cs="Calibri"/>
        </w:rPr>
      </w:pPr>
      <w:r w:rsidRPr="00BF1D89">
        <w:rPr>
          <w:rFonts w:cs="Calibri"/>
        </w:rPr>
        <w:t>Budget and Justifications (</w:t>
      </w:r>
      <w:r w:rsidR="000830E2">
        <w:rPr>
          <w:rFonts w:cs="Calibri"/>
        </w:rPr>
        <w:t>20</w:t>
      </w:r>
      <w:r w:rsidRPr="00BF1D89">
        <w:rPr>
          <w:rFonts w:cs="Calibri"/>
        </w:rPr>
        <w:t xml:space="preserve"> points)</w:t>
      </w:r>
    </w:p>
    <w:p w:rsidR="00D3351E" w:rsidRPr="00BF1D89" w:rsidRDefault="00D3351E" w:rsidP="00D3351E">
      <w:pPr>
        <w:spacing w:after="0" w:line="240" w:lineRule="auto"/>
        <w:rPr>
          <w:rFonts w:ascii="Calibri" w:hAnsi="Calibri" w:cs="Calibri"/>
        </w:rPr>
      </w:pPr>
    </w:p>
    <w:p w:rsidR="00D3351E" w:rsidRPr="00BF1D89" w:rsidRDefault="00D3351E" w:rsidP="00D3351E">
      <w:pPr>
        <w:spacing w:after="0" w:line="240" w:lineRule="auto"/>
        <w:rPr>
          <w:rFonts w:ascii="Calibri" w:hAnsi="Calibri" w:cs="Calibri"/>
          <w:b/>
          <w:i/>
        </w:rPr>
      </w:pPr>
      <w:r w:rsidRPr="00BF1D89">
        <w:rPr>
          <w:rFonts w:ascii="Calibri" w:hAnsi="Calibri" w:cs="Calibri"/>
          <w:b/>
          <w:i/>
        </w:rPr>
        <w:t>Review and Selection Process</w:t>
      </w:r>
    </w:p>
    <w:p w:rsidR="00D3351E" w:rsidRPr="00BF1D89" w:rsidRDefault="00D3351E" w:rsidP="00D3351E">
      <w:pPr>
        <w:autoSpaceDE w:val="0"/>
        <w:autoSpaceDN w:val="0"/>
        <w:adjustRightInd w:val="0"/>
        <w:spacing w:after="0" w:line="240" w:lineRule="auto"/>
        <w:rPr>
          <w:rFonts w:cs="Arial"/>
        </w:rPr>
      </w:pPr>
      <w:r w:rsidRPr="00BF1D89">
        <w:rPr>
          <w:rFonts w:cs="Arial"/>
        </w:rPr>
        <w:t xml:space="preserve">Eligible applications that are complete will be evaluated for scientific and technical merit by CSTE in accordance with the review criteria stated above. A review panel of the CSTE National Office, </w:t>
      </w:r>
      <w:r w:rsidR="00910DFD" w:rsidRPr="00BF1D89">
        <w:rPr>
          <w:rFonts w:cs="Arial"/>
        </w:rPr>
        <w:t xml:space="preserve">Substance </w:t>
      </w:r>
      <w:r w:rsidR="002C330B">
        <w:rPr>
          <w:rFonts w:cs="Arial"/>
        </w:rPr>
        <w:t>Use and Mental Health</w:t>
      </w:r>
      <w:r w:rsidR="002C330B" w:rsidRPr="00BF1D89">
        <w:rPr>
          <w:rFonts w:cs="Arial"/>
        </w:rPr>
        <w:t xml:space="preserve"> </w:t>
      </w:r>
      <w:r w:rsidR="00910DFD" w:rsidRPr="00BF1D89">
        <w:rPr>
          <w:rFonts w:cs="Arial"/>
        </w:rPr>
        <w:t xml:space="preserve">Subcommittee </w:t>
      </w:r>
      <w:r w:rsidRPr="00BF1D89">
        <w:rPr>
          <w:rFonts w:cs="Arial"/>
        </w:rPr>
        <w:t>members, and subject matter experts will score the applications.  Funding awards will be made based upon the quality of the submitted proposal and the ability of the applicant to meet the criteria stated above.</w:t>
      </w:r>
    </w:p>
    <w:p w:rsidR="00D3351E" w:rsidRPr="00BF1D89" w:rsidRDefault="00D3351E" w:rsidP="00D3351E">
      <w:pPr>
        <w:autoSpaceDE w:val="0"/>
        <w:autoSpaceDN w:val="0"/>
        <w:adjustRightInd w:val="0"/>
        <w:spacing w:after="0" w:line="240" w:lineRule="auto"/>
        <w:rPr>
          <w:rFonts w:cs="Arial"/>
        </w:rPr>
      </w:pPr>
    </w:p>
    <w:p w:rsidR="00D3351E" w:rsidRPr="00BF1D89" w:rsidRDefault="00D3351E" w:rsidP="00D3351E">
      <w:pPr>
        <w:autoSpaceDE w:val="0"/>
        <w:autoSpaceDN w:val="0"/>
        <w:adjustRightInd w:val="0"/>
        <w:spacing w:after="0" w:line="240" w:lineRule="auto"/>
        <w:rPr>
          <w:rFonts w:cs="Arial"/>
          <w:b/>
          <w:u w:val="single"/>
        </w:rPr>
      </w:pPr>
      <w:r w:rsidRPr="00BF1D89">
        <w:rPr>
          <w:rFonts w:cs="Arial"/>
          <w:b/>
          <w:u w:val="single"/>
        </w:rPr>
        <w:t>Section VI. Award Admission Information</w:t>
      </w:r>
    </w:p>
    <w:p w:rsidR="00D3351E" w:rsidRPr="00BF1D89" w:rsidRDefault="00D3351E" w:rsidP="00D3351E">
      <w:pPr>
        <w:spacing w:after="0" w:line="240" w:lineRule="auto"/>
      </w:pPr>
    </w:p>
    <w:p w:rsidR="00D3351E" w:rsidRPr="00BF1D89" w:rsidRDefault="00D3351E" w:rsidP="00D3351E">
      <w:pPr>
        <w:spacing w:after="0" w:line="240" w:lineRule="auto"/>
        <w:rPr>
          <w:b/>
          <w:i/>
        </w:rPr>
      </w:pPr>
      <w:r w:rsidRPr="00BF1D89">
        <w:rPr>
          <w:b/>
          <w:i/>
        </w:rPr>
        <w:t>Award Notices</w:t>
      </w:r>
    </w:p>
    <w:p w:rsidR="00D3351E" w:rsidRPr="00BF1D89" w:rsidRDefault="00D3351E" w:rsidP="00D3351E">
      <w:pPr>
        <w:spacing w:after="0" w:line="240" w:lineRule="auto"/>
      </w:pPr>
      <w:r w:rsidRPr="00BF1D89">
        <w:t xml:space="preserve">All applicants will be notified via email </w:t>
      </w:r>
      <w:r w:rsidR="00193411">
        <w:t xml:space="preserve">within </w:t>
      </w:r>
      <w:r w:rsidR="00F27A99">
        <w:t>45</w:t>
      </w:r>
      <w:r w:rsidR="00193411">
        <w:t xml:space="preserve"> days of application submission</w:t>
      </w:r>
      <w:r w:rsidRPr="00BF1D89">
        <w:t>.</w:t>
      </w:r>
    </w:p>
    <w:p w:rsidR="00D3351E" w:rsidRPr="00BF1D89" w:rsidRDefault="00D3351E" w:rsidP="00D3351E">
      <w:pPr>
        <w:spacing w:after="0" w:line="240" w:lineRule="auto"/>
      </w:pPr>
    </w:p>
    <w:p w:rsidR="00D375A5" w:rsidRDefault="00D375A5">
      <w:pPr>
        <w:rPr>
          <w:b/>
          <w:i/>
        </w:rPr>
      </w:pPr>
      <w:r>
        <w:rPr>
          <w:b/>
          <w:i/>
        </w:rPr>
        <w:br w:type="page"/>
      </w:r>
    </w:p>
    <w:p w:rsidR="00D375A5" w:rsidRDefault="00D375A5" w:rsidP="00D3351E">
      <w:pPr>
        <w:spacing w:after="0" w:line="240" w:lineRule="auto"/>
        <w:rPr>
          <w:b/>
          <w:i/>
        </w:rPr>
      </w:pPr>
    </w:p>
    <w:p w:rsidR="00D3351E" w:rsidRPr="00BF1D89" w:rsidRDefault="008168F0" w:rsidP="00D3351E">
      <w:pPr>
        <w:spacing w:after="0" w:line="240" w:lineRule="auto"/>
        <w:rPr>
          <w:b/>
          <w:i/>
        </w:rPr>
      </w:pPr>
      <w:r>
        <w:rPr>
          <w:b/>
          <w:i/>
        </w:rPr>
        <w:t xml:space="preserve">Award Recipient </w:t>
      </w:r>
      <w:r w:rsidR="00D3351E" w:rsidRPr="00BF1D89">
        <w:rPr>
          <w:b/>
          <w:i/>
        </w:rPr>
        <w:t>Responsibilities</w:t>
      </w:r>
    </w:p>
    <w:p w:rsidR="00D3351E" w:rsidRPr="00BF1D89" w:rsidRDefault="00D3351E" w:rsidP="00D3351E">
      <w:pPr>
        <w:autoSpaceDE w:val="0"/>
        <w:autoSpaceDN w:val="0"/>
        <w:adjustRightInd w:val="0"/>
        <w:spacing w:after="0" w:line="240" w:lineRule="auto"/>
        <w:rPr>
          <w:rFonts w:cs="Arial"/>
          <w:szCs w:val="20"/>
        </w:rPr>
      </w:pPr>
      <w:r w:rsidRPr="00BF1D89">
        <w:rPr>
          <w:rFonts w:cs="Arial"/>
          <w:szCs w:val="20"/>
        </w:rPr>
        <w:t>The award recipient will have primary responsibility for the following:</w:t>
      </w:r>
    </w:p>
    <w:p w:rsidR="00706AEE" w:rsidRPr="00BF1D89" w:rsidRDefault="00D3351E" w:rsidP="00706AEE">
      <w:pPr>
        <w:pStyle w:val="ListParagraph"/>
        <w:numPr>
          <w:ilvl w:val="0"/>
          <w:numId w:val="9"/>
        </w:numPr>
        <w:autoSpaceDE w:val="0"/>
        <w:autoSpaceDN w:val="0"/>
        <w:adjustRightInd w:val="0"/>
        <w:spacing w:after="0" w:line="240" w:lineRule="auto"/>
        <w:ind w:left="720"/>
        <w:rPr>
          <w:rFonts w:cs="Arial"/>
          <w:szCs w:val="20"/>
        </w:rPr>
      </w:pPr>
      <w:r w:rsidRPr="00BF1D89">
        <w:rPr>
          <w:rFonts w:cs="Arial"/>
          <w:szCs w:val="20"/>
        </w:rPr>
        <w:t>Accomplish the objectives and deliverab</w:t>
      </w:r>
      <w:r w:rsidR="00706AEE" w:rsidRPr="00BF1D89">
        <w:rPr>
          <w:rFonts w:cs="Arial"/>
          <w:szCs w:val="20"/>
        </w:rPr>
        <w:t>les listed in this announcement</w:t>
      </w:r>
    </w:p>
    <w:p w:rsidR="00D3351E" w:rsidRPr="00BF1D89" w:rsidRDefault="00D3351E" w:rsidP="00D3351E">
      <w:pPr>
        <w:pStyle w:val="ListParagraph"/>
        <w:numPr>
          <w:ilvl w:val="0"/>
          <w:numId w:val="9"/>
        </w:numPr>
        <w:autoSpaceDE w:val="0"/>
        <w:autoSpaceDN w:val="0"/>
        <w:adjustRightInd w:val="0"/>
        <w:spacing w:after="0" w:line="240" w:lineRule="auto"/>
        <w:ind w:left="720"/>
        <w:rPr>
          <w:rFonts w:cs="Arial"/>
          <w:szCs w:val="20"/>
        </w:rPr>
      </w:pPr>
      <w:r w:rsidRPr="00BF1D89">
        <w:rPr>
          <w:rFonts w:cs="Arial"/>
          <w:szCs w:val="20"/>
        </w:rPr>
        <w:t>Provide written progress reports and invoices to CSTE as required in the contract agreement</w:t>
      </w:r>
    </w:p>
    <w:p w:rsidR="00D3351E" w:rsidRPr="00BF1D89" w:rsidRDefault="00D3351E" w:rsidP="00D3351E">
      <w:pPr>
        <w:pStyle w:val="ListParagraph"/>
        <w:numPr>
          <w:ilvl w:val="0"/>
          <w:numId w:val="9"/>
        </w:numPr>
        <w:autoSpaceDE w:val="0"/>
        <w:autoSpaceDN w:val="0"/>
        <w:adjustRightInd w:val="0"/>
        <w:spacing w:after="0" w:line="240" w:lineRule="auto"/>
        <w:ind w:left="720"/>
        <w:rPr>
          <w:rFonts w:cs="Arial"/>
          <w:szCs w:val="20"/>
        </w:rPr>
      </w:pPr>
      <w:r w:rsidRPr="00BF1D89">
        <w:rPr>
          <w:rFonts w:cs="Arial"/>
          <w:szCs w:val="20"/>
        </w:rPr>
        <w:t>Be available through multiple avenues for feedback and discussion (conference calls, em</w:t>
      </w:r>
      <w:r w:rsidR="00C85F62">
        <w:rPr>
          <w:rFonts w:cs="Arial"/>
          <w:szCs w:val="20"/>
        </w:rPr>
        <w:t xml:space="preserve">ails, etc.) on a regular basis </w:t>
      </w:r>
    </w:p>
    <w:p w:rsidR="00706AEE" w:rsidRPr="00BF1D89" w:rsidRDefault="00706AEE" w:rsidP="00706AEE">
      <w:pPr>
        <w:pStyle w:val="ListParagraph"/>
        <w:numPr>
          <w:ilvl w:val="0"/>
          <w:numId w:val="9"/>
        </w:numPr>
        <w:autoSpaceDE w:val="0"/>
        <w:autoSpaceDN w:val="0"/>
        <w:adjustRightInd w:val="0"/>
        <w:spacing w:after="0" w:line="240" w:lineRule="auto"/>
        <w:ind w:left="720"/>
        <w:rPr>
          <w:rFonts w:cs="Arial"/>
          <w:szCs w:val="20"/>
        </w:rPr>
      </w:pPr>
      <w:r w:rsidRPr="00BF1D89">
        <w:rPr>
          <w:rFonts w:cs="Arial"/>
          <w:szCs w:val="20"/>
        </w:rPr>
        <w:t xml:space="preserve">Actively engage partners and stakeholders </w:t>
      </w:r>
    </w:p>
    <w:p w:rsidR="00D3351E" w:rsidRPr="00BF1D89" w:rsidRDefault="00D3351E" w:rsidP="00D3351E">
      <w:pPr>
        <w:spacing w:after="0" w:line="240" w:lineRule="auto"/>
        <w:rPr>
          <w:rFonts w:ascii="Arial" w:hAnsi="Arial" w:cs="Arial"/>
          <w:sz w:val="20"/>
          <w:szCs w:val="20"/>
        </w:rPr>
      </w:pPr>
    </w:p>
    <w:p w:rsidR="00D3351E" w:rsidRPr="00BF1D89" w:rsidRDefault="00D3351E" w:rsidP="00D3351E">
      <w:pPr>
        <w:spacing w:after="0" w:line="240" w:lineRule="auto"/>
        <w:rPr>
          <w:b/>
          <w:i/>
        </w:rPr>
      </w:pPr>
      <w:r w:rsidRPr="00BF1D89">
        <w:rPr>
          <w:b/>
          <w:i/>
        </w:rPr>
        <w:t>CSTE Responsibilities</w:t>
      </w:r>
    </w:p>
    <w:p w:rsidR="00D3351E" w:rsidRPr="00BF1D89" w:rsidRDefault="00D3351E" w:rsidP="00D3351E">
      <w:pPr>
        <w:autoSpaceDE w:val="0"/>
        <w:autoSpaceDN w:val="0"/>
        <w:adjustRightInd w:val="0"/>
        <w:spacing w:after="0" w:line="240" w:lineRule="auto"/>
        <w:rPr>
          <w:rFonts w:ascii="Calibri" w:hAnsi="Calibri" w:cs="Calibri"/>
        </w:rPr>
      </w:pPr>
      <w:r w:rsidRPr="00BF1D89">
        <w:rPr>
          <w:rFonts w:ascii="Calibri" w:hAnsi="Calibri" w:cs="Calibri"/>
        </w:rPr>
        <w:t>CSTE will have the primary responsibility for the following:</w:t>
      </w:r>
    </w:p>
    <w:p w:rsidR="00D3351E" w:rsidRPr="00BF1D89" w:rsidRDefault="00D3351E" w:rsidP="00D3351E">
      <w:pPr>
        <w:pStyle w:val="ListParagraph"/>
        <w:numPr>
          <w:ilvl w:val="0"/>
          <w:numId w:val="10"/>
        </w:numPr>
        <w:autoSpaceDE w:val="0"/>
        <w:autoSpaceDN w:val="0"/>
        <w:adjustRightInd w:val="0"/>
        <w:spacing w:after="0" w:line="240" w:lineRule="auto"/>
        <w:ind w:left="720"/>
        <w:rPr>
          <w:rFonts w:cs="Arial"/>
          <w:szCs w:val="20"/>
        </w:rPr>
      </w:pPr>
      <w:r w:rsidRPr="00BF1D89">
        <w:rPr>
          <w:rFonts w:cs="Arial"/>
          <w:szCs w:val="20"/>
        </w:rPr>
        <w:t>Serve as the awardee’s principal point of contact</w:t>
      </w:r>
    </w:p>
    <w:p w:rsidR="00D3351E" w:rsidRPr="00BF1D89" w:rsidRDefault="00D3351E" w:rsidP="00D3351E">
      <w:pPr>
        <w:pStyle w:val="ListParagraph"/>
        <w:numPr>
          <w:ilvl w:val="0"/>
          <w:numId w:val="10"/>
        </w:numPr>
        <w:autoSpaceDE w:val="0"/>
        <w:autoSpaceDN w:val="0"/>
        <w:adjustRightInd w:val="0"/>
        <w:spacing w:after="0" w:line="240" w:lineRule="auto"/>
        <w:ind w:left="720"/>
        <w:rPr>
          <w:rFonts w:cs="Arial"/>
          <w:szCs w:val="20"/>
        </w:rPr>
      </w:pPr>
      <w:r w:rsidRPr="00BF1D89">
        <w:rPr>
          <w:rFonts w:cs="Arial"/>
          <w:szCs w:val="20"/>
        </w:rPr>
        <w:t xml:space="preserve">Facilitate work and provide avenues for communication between awardee and stakeholders </w:t>
      </w:r>
    </w:p>
    <w:p w:rsidR="00D3351E" w:rsidRPr="00BF1D89" w:rsidRDefault="00D3351E" w:rsidP="00D3351E">
      <w:pPr>
        <w:pStyle w:val="ListParagraph"/>
        <w:numPr>
          <w:ilvl w:val="0"/>
          <w:numId w:val="10"/>
        </w:numPr>
        <w:autoSpaceDE w:val="0"/>
        <w:autoSpaceDN w:val="0"/>
        <w:adjustRightInd w:val="0"/>
        <w:spacing w:after="0" w:line="240" w:lineRule="auto"/>
        <w:ind w:left="720"/>
        <w:rPr>
          <w:rFonts w:cs="Arial"/>
          <w:szCs w:val="20"/>
        </w:rPr>
      </w:pPr>
      <w:r w:rsidRPr="00BF1D89">
        <w:rPr>
          <w:rFonts w:cs="Arial"/>
          <w:szCs w:val="20"/>
        </w:rPr>
        <w:t>Monitor the terms of the agreement</w:t>
      </w:r>
    </w:p>
    <w:p w:rsidR="00D3351E" w:rsidRPr="00BF1D89" w:rsidRDefault="00D3351E" w:rsidP="00D3351E">
      <w:pPr>
        <w:pStyle w:val="ListParagraph"/>
        <w:numPr>
          <w:ilvl w:val="0"/>
          <w:numId w:val="10"/>
        </w:numPr>
        <w:autoSpaceDE w:val="0"/>
        <w:autoSpaceDN w:val="0"/>
        <w:adjustRightInd w:val="0"/>
        <w:spacing w:after="0" w:line="240" w:lineRule="auto"/>
        <w:ind w:left="720"/>
        <w:rPr>
          <w:rFonts w:cs="Arial"/>
          <w:szCs w:val="20"/>
        </w:rPr>
      </w:pPr>
      <w:r w:rsidRPr="00BF1D89">
        <w:rPr>
          <w:rFonts w:cs="Arial"/>
          <w:szCs w:val="20"/>
        </w:rPr>
        <w:t>Fund according to the terms of the</w:t>
      </w:r>
      <w:r w:rsidR="008168F0">
        <w:rPr>
          <w:rFonts w:cs="Arial"/>
          <w:szCs w:val="20"/>
        </w:rPr>
        <w:t xml:space="preserve"> contract</w:t>
      </w:r>
      <w:r w:rsidRPr="00BF1D89">
        <w:rPr>
          <w:rFonts w:cs="Arial"/>
          <w:szCs w:val="20"/>
        </w:rPr>
        <w:t xml:space="preserve"> agreement</w:t>
      </w:r>
    </w:p>
    <w:p w:rsidR="00D3351E" w:rsidRPr="00BF1D89" w:rsidRDefault="00D3351E" w:rsidP="00D3351E">
      <w:pPr>
        <w:spacing w:after="0" w:line="240" w:lineRule="auto"/>
      </w:pPr>
    </w:p>
    <w:p w:rsidR="00D3351E" w:rsidRPr="00BF1D89" w:rsidRDefault="00D3351E" w:rsidP="00D3351E">
      <w:pPr>
        <w:spacing w:after="0" w:line="240" w:lineRule="auto"/>
        <w:rPr>
          <w:b/>
          <w:i/>
        </w:rPr>
      </w:pPr>
      <w:r w:rsidRPr="00BF1D89">
        <w:rPr>
          <w:b/>
          <w:i/>
        </w:rPr>
        <w:t>For More Information</w:t>
      </w:r>
    </w:p>
    <w:p w:rsidR="00D3351E" w:rsidRPr="00BF1D89" w:rsidRDefault="00D3351E" w:rsidP="00D3351E">
      <w:pPr>
        <w:spacing w:after="0" w:line="240" w:lineRule="auto"/>
      </w:pPr>
      <w:r w:rsidRPr="00BF1D89">
        <w:t>For more information, contact:</w:t>
      </w:r>
    </w:p>
    <w:p w:rsidR="00910DFD" w:rsidRPr="00BF1D89" w:rsidRDefault="007F5800" w:rsidP="00D3351E">
      <w:pPr>
        <w:spacing w:after="0" w:line="240" w:lineRule="auto"/>
        <w:ind w:firstLine="720"/>
      </w:pPr>
      <w:ins w:id="52" w:author="nsorrells" w:date="2018-07-02T11:28:00Z">
        <w:r>
          <w:t>Nikka Sorrells</w:t>
        </w:r>
      </w:ins>
    </w:p>
    <w:p w:rsidR="00D3351E" w:rsidRPr="00BF1D89" w:rsidRDefault="00D3351E" w:rsidP="00D3351E">
      <w:pPr>
        <w:spacing w:after="0" w:line="240" w:lineRule="auto"/>
        <w:ind w:firstLine="720"/>
      </w:pPr>
      <w:r w:rsidRPr="00BF1D89">
        <w:t>Council of State and Territorial Epidemiologists</w:t>
      </w:r>
    </w:p>
    <w:p w:rsidR="00D3351E" w:rsidRPr="00BF1D89" w:rsidRDefault="00D3351E" w:rsidP="00D3351E">
      <w:pPr>
        <w:spacing w:after="0" w:line="240" w:lineRule="auto"/>
        <w:ind w:firstLine="720"/>
      </w:pPr>
      <w:r w:rsidRPr="00BF1D89">
        <w:t>2872 Woodcock Blvd, Suite 250</w:t>
      </w:r>
    </w:p>
    <w:p w:rsidR="00D3351E" w:rsidRPr="00BF1D89" w:rsidRDefault="00D3351E" w:rsidP="00D3351E">
      <w:pPr>
        <w:spacing w:after="0" w:line="240" w:lineRule="auto"/>
        <w:ind w:firstLine="720"/>
      </w:pPr>
      <w:r w:rsidRPr="00BF1D89">
        <w:t>Atlanta, GA 30340</w:t>
      </w:r>
    </w:p>
    <w:p w:rsidR="00D3351E" w:rsidRPr="00BF1D89" w:rsidRDefault="00D3351E" w:rsidP="00D3351E">
      <w:pPr>
        <w:autoSpaceDE w:val="0"/>
        <w:autoSpaceDN w:val="0"/>
        <w:adjustRightInd w:val="0"/>
        <w:spacing w:after="0" w:line="240" w:lineRule="auto"/>
        <w:ind w:firstLine="720"/>
        <w:rPr>
          <w:rFonts w:ascii="Calibri" w:hAnsi="Calibri" w:cs="Calibri"/>
        </w:rPr>
      </w:pPr>
      <w:r w:rsidRPr="00BF1D89">
        <w:rPr>
          <w:rFonts w:ascii="Calibri" w:hAnsi="Calibri" w:cs="Calibri"/>
        </w:rPr>
        <w:t>770‐458‐3811 (phone)</w:t>
      </w:r>
    </w:p>
    <w:p w:rsidR="00D3351E" w:rsidRPr="00BF1D89" w:rsidRDefault="00D3351E" w:rsidP="0063648C">
      <w:pPr>
        <w:autoSpaceDE w:val="0"/>
        <w:autoSpaceDN w:val="0"/>
        <w:adjustRightInd w:val="0"/>
        <w:spacing w:after="0" w:line="240" w:lineRule="auto"/>
        <w:ind w:firstLine="720"/>
        <w:rPr>
          <w:rFonts w:ascii="Calibri" w:hAnsi="Calibri" w:cs="Calibri"/>
        </w:rPr>
      </w:pPr>
      <w:r w:rsidRPr="00BF1D89">
        <w:rPr>
          <w:rFonts w:ascii="Calibri" w:hAnsi="Calibri" w:cs="Calibri"/>
        </w:rPr>
        <w:t>770‐</w:t>
      </w:r>
      <w:r w:rsidR="008168F0">
        <w:rPr>
          <w:rFonts w:ascii="Calibri" w:hAnsi="Calibri" w:cs="Calibri"/>
        </w:rPr>
        <w:t>458-8516</w:t>
      </w:r>
      <w:r w:rsidRPr="00BF1D89">
        <w:rPr>
          <w:rFonts w:ascii="Calibri" w:hAnsi="Calibri" w:cs="Calibri"/>
        </w:rPr>
        <w:t xml:space="preserve"> (fax)</w:t>
      </w:r>
    </w:p>
    <w:p w:rsidR="0063648C" w:rsidRPr="00BF1D89" w:rsidRDefault="006236EB" w:rsidP="0063648C">
      <w:pPr>
        <w:autoSpaceDE w:val="0"/>
        <w:autoSpaceDN w:val="0"/>
        <w:adjustRightInd w:val="0"/>
        <w:spacing w:after="0" w:line="240" w:lineRule="auto"/>
        <w:ind w:firstLine="720"/>
        <w:rPr>
          <w:rFonts w:ascii="Calibri" w:hAnsi="Calibri" w:cs="Calibri"/>
        </w:rPr>
      </w:pPr>
      <w:r>
        <w:fldChar w:fldCharType="begin"/>
      </w:r>
      <w:r>
        <w:instrText xml:space="preserve"> HYPERLINK "mailto:vgoodson@cste.org" </w:instrText>
      </w:r>
      <w:r>
        <w:fldChar w:fldCharType="separate"/>
      </w:r>
      <w:ins w:id="53" w:author="nsorrells" w:date="2018-07-02T11:30:00Z">
        <w:r w:rsidR="007F5800">
          <w:rPr>
            <w:rStyle w:val="Hyperlink"/>
            <w:rFonts w:ascii="Calibri" w:hAnsi="Calibri" w:cs="Calibri"/>
          </w:rPr>
          <w:t>nsorrells@cste.org</w:t>
        </w:r>
      </w:ins>
      <w:r>
        <w:rPr>
          <w:rStyle w:val="Hyperlink"/>
          <w:rFonts w:ascii="Calibri" w:hAnsi="Calibri" w:cs="Calibri"/>
        </w:rPr>
        <w:fldChar w:fldCharType="end"/>
      </w:r>
      <w:r w:rsidR="0063648C" w:rsidRPr="00BF1D89">
        <w:rPr>
          <w:rFonts w:ascii="Calibri" w:hAnsi="Calibri" w:cs="Calibri"/>
        </w:rPr>
        <w:t xml:space="preserve"> </w:t>
      </w:r>
    </w:p>
    <w:p w:rsidR="007218E2" w:rsidRPr="00BF1D89" w:rsidRDefault="007218E2" w:rsidP="0063648C">
      <w:pPr>
        <w:autoSpaceDE w:val="0"/>
        <w:autoSpaceDN w:val="0"/>
        <w:adjustRightInd w:val="0"/>
        <w:spacing w:after="0" w:line="240" w:lineRule="auto"/>
        <w:ind w:firstLine="720"/>
        <w:rPr>
          <w:rFonts w:ascii="Calibri" w:hAnsi="Calibri" w:cs="Calibri"/>
        </w:rPr>
      </w:pPr>
    </w:p>
    <w:p w:rsidR="007218E2" w:rsidRPr="00BF1D89" w:rsidRDefault="007218E2" w:rsidP="0063648C">
      <w:pPr>
        <w:autoSpaceDE w:val="0"/>
        <w:autoSpaceDN w:val="0"/>
        <w:adjustRightInd w:val="0"/>
        <w:spacing w:after="0" w:line="240" w:lineRule="auto"/>
        <w:ind w:firstLine="720"/>
        <w:rPr>
          <w:rFonts w:ascii="Calibri" w:hAnsi="Calibri" w:cs="Calibri"/>
        </w:rPr>
      </w:pPr>
    </w:p>
    <w:sectPr w:rsidR="007218E2" w:rsidRPr="00BF1D89" w:rsidSect="00386993">
      <w:headerReference w:type="default" r:id="rId11"/>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3085" w:rsidRDefault="00553085" w:rsidP="0011627D">
      <w:pPr>
        <w:spacing w:after="0" w:line="240" w:lineRule="auto"/>
      </w:pPr>
      <w:r>
        <w:separator/>
      </w:r>
    </w:p>
  </w:endnote>
  <w:endnote w:type="continuationSeparator" w:id="0">
    <w:p w:rsidR="00553085" w:rsidRDefault="00553085" w:rsidP="0011627D">
      <w:pPr>
        <w:spacing w:after="0" w:line="240" w:lineRule="auto"/>
      </w:pPr>
      <w:r>
        <w:continuationSeparator/>
      </w:r>
    </w:p>
  </w:endnote>
  <w:endnote w:type="continuationNotice" w:id="1">
    <w:p w:rsidR="00553085" w:rsidRDefault="005530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3085" w:rsidRDefault="00553085" w:rsidP="0011627D">
      <w:pPr>
        <w:spacing w:after="0" w:line="240" w:lineRule="auto"/>
      </w:pPr>
      <w:r>
        <w:separator/>
      </w:r>
    </w:p>
  </w:footnote>
  <w:footnote w:type="continuationSeparator" w:id="0">
    <w:p w:rsidR="00553085" w:rsidRDefault="00553085" w:rsidP="0011627D">
      <w:pPr>
        <w:spacing w:after="0" w:line="240" w:lineRule="auto"/>
      </w:pPr>
      <w:r>
        <w:continuationSeparator/>
      </w:r>
    </w:p>
  </w:footnote>
  <w:footnote w:type="continuationNotice" w:id="1">
    <w:p w:rsidR="00553085" w:rsidRDefault="005530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6993" w:rsidRDefault="00386993">
    <w:pPr>
      <w:pStyle w:val="Header"/>
    </w:pPr>
    <w:r>
      <w:rPr>
        <w:b/>
        <w:noProof/>
      </w:rPr>
      <w:drawing>
        <wp:anchor distT="0" distB="0" distL="114300" distR="114300" simplePos="0" relativeHeight="251658240" behindDoc="1" locked="0" layoutInCell="1" allowOverlap="1" wp14:anchorId="3356225B" wp14:editId="0A70D793">
          <wp:simplePos x="0" y="0"/>
          <wp:positionH relativeFrom="margin">
            <wp:posOffset>9525</wp:posOffset>
          </wp:positionH>
          <wp:positionV relativeFrom="page">
            <wp:posOffset>276225</wp:posOffset>
          </wp:positionV>
          <wp:extent cx="5943600" cy="967740"/>
          <wp:effectExtent l="0" t="0" r="0" b="3810"/>
          <wp:wrapThrough wrapText="bothSides">
            <wp:wrapPolygon edited="0">
              <wp:start x="0" y="0"/>
              <wp:lineTo x="0" y="21260"/>
              <wp:lineTo x="21531" y="21260"/>
              <wp:lineTo x="21531"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_Gray_fn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3600" cy="967740"/>
                  </a:xfrm>
                  <a:prstGeom prst="rect">
                    <a:avLst/>
                  </a:prstGeom>
                </pic:spPr>
              </pic:pic>
            </a:graphicData>
          </a:graphic>
          <wp14:sizeRelH relativeFrom="page">
            <wp14:pctWidth>0</wp14:pctWidth>
          </wp14:sizeRelH>
          <wp14:sizeRelV relativeFrom="page">
            <wp14:pctHeight>0</wp14:pctHeight>
          </wp14:sizeRelV>
        </wp:anchor>
      </w:drawing>
    </w:r>
  </w:p>
  <w:p w:rsidR="00386993" w:rsidRDefault="003869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5484F"/>
    <w:multiLevelType w:val="hybridMultilevel"/>
    <w:tmpl w:val="0B24BB7C"/>
    <w:lvl w:ilvl="0" w:tplc="7EAE60A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9897B34"/>
    <w:multiLevelType w:val="hybridMultilevel"/>
    <w:tmpl w:val="B3EE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77C7F"/>
    <w:multiLevelType w:val="hybridMultilevel"/>
    <w:tmpl w:val="E1EA7A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43E4AD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12F344A"/>
    <w:multiLevelType w:val="hybridMultilevel"/>
    <w:tmpl w:val="DE40CE1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871099"/>
    <w:multiLevelType w:val="hybridMultilevel"/>
    <w:tmpl w:val="F8DE21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9BB243E"/>
    <w:multiLevelType w:val="hybridMultilevel"/>
    <w:tmpl w:val="0A9411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383C7C"/>
    <w:multiLevelType w:val="hybridMultilevel"/>
    <w:tmpl w:val="AF26DFF4"/>
    <w:lvl w:ilvl="0" w:tplc="4C3ADB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74D31C1"/>
    <w:multiLevelType w:val="hybridMultilevel"/>
    <w:tmpl w:val="DB4459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5158FA"/>
    <w:multiLevelType w:val="hybridMultilevel"/>
    <w:tmpl w:val="D5E65520"/>
    <w:lvl w:ilvl="0" w:tplc="670CC6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E2A16AF"/>
    <w:multiLevelType w:val="hybridMultilevel"/>
    <w:tmpl w:val="44FA90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E947CEF"/>
    <w:multiLevelType w:val="hybridMultilevel"/>
    <w:tmpl w:val="4DC6F9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BD2599"/>
    <w:multiLevelType w:val="hybridMultilevel"/>
    <w:tmpl w:val="318639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C07F07"/>
    <w:multiLevelType w:val="hybridMultilevel"/>
    <w:tmpl w:val="EC2C1124"/>
    <w:lvl w:ilvl="0" w:tplc="F82AE92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BF769236">
      <w:start w:val="2"/>
      <w:numFmt w:val="bullet"/>
      <w:lvlText w:val=""/>
      <w:lvlJc w:val="left"/>
      <w:pPr>
        <w:ind w:left="3420" w:hanging="360"/>
      </w:pPr>
      <w:rPr>
        <w:rFonts w:ascii="Symbol" w:eastAsiaTheme="minorEastAsia" w:hAnsi="Symbol" w:cstheme="minorBidi" w:hint="default"/>
      </w:rPr>
    </w:lvl>
    <w:lvl w:ilvl="3" w:tplc="EC7861F8">
      <w:start w:val="1"/>
      <w:numFmt w:val="lowerLetter"/>
      <w:lvlText w:val="%4)"/>
      <w:lvlJc w:val="left"/>
      <w:pPr>
        <w:ind w:left="3960" w:hanging="360"/>
      </w:pPr>
      <w:rPr>
        <w:rFonts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4AC3B6C"/>
    <w:multiLevelType w:val="hybridMultilevel"/>
    <w:tmpl w:val="529CBE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D546F9"/>
    <w:multiLevelType w:val="hybridMultilevel"/>
    <w:tmpl w:val="EAA66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1A5F4E"/>
    <w:multiLevelType w:val="hybridMultilevel"/>
    <w:tmpl w:val="6D48DB32"/>
    <w:lvl w:ilvl="0" w:tplc="4C42D77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4964190"/>
    <w:multiLevelType w:val="hybridMultilevel"/>
    <w:tmpl w:val="445CFEE8"/>
    <w:lvl w:ilvl="0" w:tplc="D72656B6">
      <w:start w:val="1"/>
      <w:numFmt w:val="upperLetter"/>
      <w:lvlText w:val="%1."/>
      <w:lvlJc w:val="left"/>
      <w:pPr>
        <w:ind w:left="720" w:hanging="36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7D1088"/>
    <w:multiLevelType w:val="hybridMultilevel"/>
    <w:tmpl w:val="00226AEC"/>
    <w:lvl w:ilvl="0" w:tplc="1E0E752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DA67432"/>
    <w:multiLevelType w:val="hybridMultilevel"/>
    <w:tmpl w:val="16E6F7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D6203E"/>
    <w:multiLevelType w:val="hybridMultilevel"/>
    <w:tmpl w:val="44FA90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F6F3C32"/>
    <w:multiLevelType w:val="hybridMultilevel"/>
    <w:tmpl w:val="B810B01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B4F517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F565B0B"/>
    <w:multiLevelType w:val="hybridMultilevel"/>
    <w:tmpl w:val="BB4A8D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num>
  <w:num w:numId="2">
    <w:abstractNumId w:val="7"/>
  </w:num>
  <w:num w:numId="3">
    <w:abstractNumId w:val="18"/>
  </w:num>
  <w:num w:numId="4">
    <w:abstractNumId w:val="13"/>
  </w:num>
  <w:num w:numId="5">
    <w:abstractNumId w:val="16"/>
  </w:num>
  <w:num w:numId="6">
    <w:abstractNumId w:val="0"/>
  </w:num>
  <w:num w:numId="7">
    <w:abstractNumId w:val="11"/>
  </w:num>
  <w:num w:numId="8">
    <w:abstractNumId w:val="1"/>
  </w:num>
  <w:num w:numId="9">
    <w:abstractNumId w:val="3"/>
  </w:num>
  <w:num w:numId="10">
    <w:abstractNumId w:val="22"/>
  </w:num>
  <w:num w:numId="11">
    <w:abstractNumId w:val="20"/>
  </w:num>
  <w:num w:numId="12">
    <w:abstractNumId w:val="21"/>
  </w:num>
  <w:num w:numId="13">
    <w:abstractNumId w:val="12"/>
  </w:num>
  <w:num w:numId="14">
    <w:abstractNumId w:val="2"/>
  </w:num>
  <w:num w:numId="15">
    <w:abstractNumId w:val="10"/>
  </w:num>
  <w:num w:numId="16">
    <w:abstractNumId w:val="19"/>
  </w:num>
  <w:num w:numId="17">
    <w:abstractNumId w:val="14"/>
  </w:num>
  <w:num w:numId="18">
    <w:abstractNumId w:val="15"/>
  </w:num>
  <w:num w:numId="19">
    <w:abstractNumId w:val="5"/>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17"/>
  </w:num>
  <w:num w:numId="23">
    <w:abstractNumId w:val="4"/>
  </w:num>
  <w:num w:numId="24">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sorrells">
    <w15:presenceInfo w15:providerId="None" w15:userId="nsorrell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51E"/>
    <w:rsid w:val="00000420"/>
    <w:rsid w:val="00002768"/>
    <w:rsid w:val="000046F9"/>
    <w:rsid w:val="000150F2"/>
    <w:rsid w:val="000276D3"/>
    <w:rsid w:val="0002783D"/>
    <w:rsid w:val="000341C1"/>
    <w:rsid w:val="00034695"/>
    <w:rsid w:val="00034847"/>
    <w:rsid w:val="00040B97"/>
    <w:rsid w:val="00045821"/>
    <w:rsid w:val="0004695E"/>
    <w:rsid w:val="000635B8"/>
    <w:rsid w:val="0006777F"/>
    <w:rsid w:val="000729CA"/>
    <w:rsid w:val="00076C93"/>
    <w:rsid w:val="000830E2"/>
    <w:rsid w:val="00091D3D"/>
    <w:rsid w:val="00092B3B"/>
    <w:rsid w:val="0009440C"/>
    <w:rsid w:val="0009673B"/>
    <w:rsid w:val="000A50C6"/>
    <w:rsid w:val="000B1D45"/>
    <w:rsid w:val="000B32C9"/>
    <w:rsid w:val="000B4F4F"/>
    <w:rsid w:val="000C0D56"/>
    <w:rsid w:val="000C407B"/>
    <w:rsid w:val="000D3CE2"/>
    <w:rsid w:val="000D6B1A"/>
    <w:rsid w:val="000E3605"/>
    <w:rsid w:val="000E7D56"/>
    <w:rsid w:val="00107962"/>
    <w:rsid w:val="0011415D"/>
    <w:rsid w:val="0011627D"/>
    <w:rsid w:val="00120EEE"/>
    <w:rsid w:val="00122A56"/>
    <w:rsid w:val="00124FC8"/>
    <w:rsid w:val="00127FAC"/>
    <w:rsid w:val="0015453A"/>
    <w:rsid w:val="001640EE"/>
    <w:rsid w:val="00166EA2"/>
    <w:rsid w:val="0017618F"/>
    <w:rsid w:val="001808BF"/>
    <w:rsid w:val="00185B7F"/>
    <w:rsid w:val="00193411"/>
    <w:rsid w:val="001A1A7D"/>
    <w:rsid w:val="001A4606"/>
    <w:rsid w:val="001B2A81"/>
    <w:rsid w:val="001C5C09"/>
    <w:rsid w:val="001D09F8"/>
    <w:rsid w:val="001D2058"/>
    <w:rsid w:val="001D297F"/>
    <w:rsid w:val="001D4557"/>
    <w:rsid w:val="001E0B29"/>
    <w:rsid w:val="001E6F1F"/>
    <w:rsid w:val="001E6FEC"/>
    <w:rsid w:val="002009C0"/>
    <w:rsid w:val="00201D3B"/>
    <w:rsid w:val="00206C9E"/>
    <w:rsid w:val="002241D9"/>
    <w:rsid w:val="00233E0A"/>
    <w:rsid w:val="002366C6"/>
    <w:rsid w:val="002368E4"/>
    <w:rsid w:val="00243A04"/>
    <w:rsid w:val="002501E7"/>
    <w:rsid w:val="00252369"/>
    <w:rsid w:val="00255DB1"/>
    <w:rsid w:val="0026516C"/>
    <w:rsid w:val="00281EA3"/>
    <w:rsid w:val="00283A0C"/>
    <w:rsid w:val="00290C00"/>
    <w:rsid w:val="002A285D"/>
    <w:rsid w:val="002A3742"/>
    <w:rsid w:val="002A6A69"/>
    <w:rsid w:val="002C16F5"/>
    <w:rsid w:val="002C330B"/>
    <w:rsid w:val="002C5523"/>
    <w:rsid w:val="002D198A"/>
    <w:rsid w:val="002D24EF"/>
    <w:rsid w:val="002D3A48"/>
    <w:rsid w:val="002E5543"/>
    <w:rsid w:val="002F496E"/>
    <w:rsid w:val="00316705"/>
    <w:rsid w:val="00324337"/>
    <w:rsid w:val="00335815"/>
    <w:rsid w:val="00344546"/>
    <w:rsid w:val="003457EB"/>
    <w:rsid w:val="003462A0"/>
    <w:rsid w:val="00350A04"/>
    <w:rsid w:val="003561EF"/>
    <w:rsid w:val="0036153E"/>
    <w:rsid w:val="0038162C"/>
    <w:rsid w:val="00386993"/>
    <w:rsid w:val="00386A40"/>
    <w:rsid w:val="0039425F"/>
    <w:rsid w:val="003A0EF0"/>
    <w:rsid w:val="003A4EF2"/>
    <w:rsid w:val="003A6A84"/>
    <w:rsid w:val="003B41B7"/>
    <w:rsid w:val="003B4D1D"/>
    <w:rsid w:val="003B5CC4"/>
    <w:rsid w:val="003C5B07"/>
    <w:rsid w:val="003D0658"/>
    <w:rsid w:val="003E7E89"/>
    <w:rsid w:val="003F129C"/>
    <w:rsid w:val="003F13A3"/>
    <w:rsid w:val="003F5338"/>
    <w:rsid w:val="00403D7C"/>
    <w:rsid w:val="00407611"/>
    <w:rsid w:val="00422B8D"/>
    <w:rsid w:val="00426F5E"/>
    <w:rsid w:val="004378ED"/>
    <w:rsid w:val="00445098"/>
    <w:rsid w:val="00447239"/>
    <w:rsid w:val="00447929"/>
    <w:rsid w:val="00455EBC"/>
    <w:rsid w:val="00460B9B"/>
    <w:rsid w:val="00461A82"/>
    <w:rsid w:val="00466DF8"/>
    <w:rsid w:val="00483F70"/>
    <w:rsid w:val="00486BA7"/>
    <w:rsid w:val="00487139"/>
    <w:rsid w:val="004B100D"/>
    <w:rsid w:val="004B433B"/>
    <w:rsid w:val="004B6ECD"/>
    <w:rsid w:val="004C105A"/>
    <w:rsid w:val="004C1ADD"/>
    <w:rsid w:val="004C5F94"/>
    <w:rsid w:val="004D1E8C"/>
    <w:rsid w:val="004D2F6A"/>
    <w:rsid w:val="004E243B"/>
    <w:rsid w:val="004E5395"/>
    <w:rsid w:val="004F213F"/>
    <w:rsid w:val="00500640"/>
    <w:rsid w:val="00501DAB"/>
    <w:rsid w:val="005025B3"/>
    <w:rsid w:val="005063E1"/>
    <w:rsid w:val="005063F0"/>
    <w:rsid w:val="00507E46"/>
    <w:rsid w:val="00511157"/>
    <w:rsid w:val="00512D17"/>
    <w:rsid w:val="00515368"/>
    <w:rsid w:val="00522830"/>
    <w:rsid w:val="005263DF"/>
    <w:rsid w:val="00527A77"/>
    <w:rsid w:val="00535A31"/>
    <w:rsid w:val="00537ADE"/>
    <w:rsid w:val="00540AFD"/>
    <w:rsid w:val="0054381F"/>
    <w:rsid w:val="0054509F"/>
    <w:rsid w:val="00545328"/>
    <w:rsid w:val="00546FAA"/>
    <w:rsid w:val="00553085"/>
    <w:rsid w:val="00554E17"/>
    <w:rsid w:val="005626D5"/>
    <w:rsid w:val="0056392E"/>
    <w:rsid w:val="00572ADE"/>
    <w:rsid w:val="0059035D"/>
    <w:rsid w:val="00596426"/>
    <w:rsid w:val="005B4D2B"/>
    <w:rsid w:val="005B4EBE"/>
    <w:rsid w:val="005B4F5A"/>
    <w:rsid w:val="005C44C9"/>
    <w:rsid w:val="005D4A5D"/>
    <w:rsid w:val="005E2D7F"/>
    <w:rsid w:val="005E3195"/>
    <w:rsid w:val="005E370F"/>
    <w:rsid w:val="005F6263"/>
    <w:rsid w:val="005F6E21"/>
    <w:rsid w:val="005F6EC1"/>
    <w:rsid w:val="00600149"/>
    <w:rsid w:val="00601F41"/>
    <w:rsid w:val="00602ABD"/>
    <w:rsid w:val="00607BF8"/>
    <w:rsid w:val="00611CF1"/>
    <w:rsid w:val="00614A10"/>
    <w:rsid w:val="00617333"/>
    <w:rsid w:val="006227C0"/>
    <w:rsid w:val="006236EB"/>
    <w:rsid w:val="00626C2C"/>
    <w:rsid w:val="00634081"/>
    <w:rsid w:val="0063648C"/>
    <w:rsid w:val="0064099C"/>
    <w:rsid w:val="0066346A"/>
    <w:rsid w:val="006727A8"/>
    <w:rsid w:val="00676BF4"/>
    <w:rsid w:val="00677CB5"/>
    <w:rsid w:val="00677FA4"/>
    <w:rsid w:val="00685890"/>
    <w:rsid w:val="00690ABF"/>
    <w:rsid w:val="006A3F19"/>
    <w:rsid w:val="006A5EE4"/>
    <w:rsid w:val="006B334A"/>
    <w:rsid w:val="006B4F4C"/>
    <w:rsid w:val="006C04D2"/>
    <w:rsid w:val="006D1C70"/>
    <w:rsid w:val="006E2C3D"/>
    <w:rsid w:val="006E2EC2"/>
    <w:rsid w:val="006E3B9C"/>
    <w:rsid w:val="006F113D"/>
    <w:rsid w:val="006F4DFB"/>
    <w:rsid w:val="006F4E49"/>
    <w:rsid w:val="0070157D"/>
    <w:rsid w:val="00706AEE"/>
    <w:rsid w:val="007135D6"/>
    <w:rsid w:val="007218E2"/>
    <w:rsid w:val="00727178"/>
    <w:rsid w:val="0073002B"/>
    <w:rsid w:val="007302D3"/>
    <w:rsid w:val="00742A1F"/>
    <w:rsid w:val="00742DB1"/>
    <w:rsid w:val="00747F6A"/>
    <w:rsid w:val="00757704"/>
    <w:rsid w:val="00762781"/>
    <w:rsid w:val="007639B2"/>
    <w:rsid w:val="00764819"/>
    <w:rsid w:val="00765017"/>
    <w:rsid w:val="0077019B"/>
    <w:rsid w:val="00774D81"/>
    <w:rsid w:val="007756CE"/>
    <w:rsid w:val="0079028D"/>
    <w:rsid w:val="00792832"/>
    <w:rsid w:val="007976F2"/>
    <w:rsid w:val="007A0424"/>
    <w:rsid w:val="007A0E51"/>
    <w:rsid w:val="007A3E17"/>
    <w:rsid w:val="007A4062"/>
    <w:rsid w:val="007A492C"/>
    <w:rsid w:val="007A5F02"/>
    <w:rsid w:val="007B5899"/>
    <w:rsid w:val="007D7ABF"/>
    <w:rsid w:val="007E18BD"/>
    <w:rsid w:val="007E1F6E"/>
    <w:rsid w:val="007E2283"/>
    <w:rsid w:val="007E4C69"/>
    <w:rsid w:val="007E58BC"/>
    <w:rsid w:val="007E7E7D"/>
    <w:rsid w:val="007F00E8"/>
    <w:rsid w:val="007F28CB"/>
    <w:rsid w:val="007F5503"/>
    <w:rsid w:val="007F5800"/>
    <w:rsid w:val="007F70B7"/>
    <w:rsid w:val="00804B7C"/>
    <w:rsid w:val="00811D61"/>
    <w:rsid w:val="008168F0"/>
    <w:rsid w:val="0083283C"/>
    <w:rsid w:val="00836BFD"/>
    <w:rsid w:val="00846A40"/>
    <w:rsid w:val="00854E66"/>
    <w:rsid w:val="00861036"/>
    <w:rsid w:val="008621E8"/>
    <w:rsid w:val="00863887"/>
    <w:rsid w:val="00865B6C"/>
    <w:rsid w:val="008661C0"/>
    <w:rsid w:val="00866923"/>
    <w:rsid w:val="008741FC"/>
    <w:rsid w:val="00877295"/>
    <w:rsid w:val="0088527B"/>
    <w:rsid w:val="00891FE5"/>
    <w:rsid w:val="00894685"/>
    <w:rsid w:val="00895CEF"/>
    <w:rsid w:val="008A03DE"/>
    <w:rsid w:val="008A1C71"/>
    <w:rsid w:val="008B1623"/>
    <w:rsid w:val="008B2AD1"/>
    <w:rsid w:val="008B7D98"/>
    <w:rsid w:val="008C34AE"/>
    <w:rsid w:val="008C416D"/>
    <w:rsid w:val="008C4E2D"/>
    <w:rsid w:val="008D5F88"/>
    <w:rsid w:val="008E17DA"/>
    <w:rsid w:val="008E62FB"/>
    <w:rsid w:val="008F448B"/>
    <w:rsid w:val="0090078B"/>
    <w:rsid w:val="00910DFD"/>
    <w:rsid w:val="00920E5E"/>
    <w:rsid w:val="00926399"/>
    <w:rsid w:val="009317D3"/>
    <w:rsid w:val="009338C9"/>
    <w:rsid w:val="00936796"/>
    <w:rsid w:val="009412CB"/>
    <w:rsid w:val="00942B5B"/>
    <w:rsid w:val="009432AA"/>
    <w:rsid w:val="0094612D"/>
    <w:rsid w:val="00953CCD"/>
    <w:rsid w:val="00962C99"/>
    <w:rsid w:val="0097536E"/>
    <w:rsid w:val="00980761"/>
    <w:rsid w:val="00995CD1"/>
    <w:rsid w:val="00995D64"/>
    <w:rsid w:val="009A1191"/>
    <w:rsid w:val="009A167A"/>
    <w:rsid w:val="009A3006"/>
    <w:rsid w:val="009A761D"/>
    <w:rsid w:val="009A77EE"/>
    <w:rsid w:val="009B0DC8"/>
    <w:rsid w:val="009B2032"/>
    <w:rsid w:val="009B3C40"/>
    <w:rsid w:val="009B6750"/>
    <w:rsid w:val="009C4865"/>
    <w:rsid w:val="009C68C0"/>
    <w:rsid w:val="009E29DA"/>
    <w:rsid w:val="009E67C8"/>
    <w:rsid w:val="009E715C"/>
    <w:rsid w:val="009F238E"/>
    <w:rsid w:val="00A022EC"/>
    <w:rsid w:val="00A10B54"/>
    <w:rsid w:val="00A115BB"/>
    <w:rsid w:val="00A120E4"/>
    <w:rsid w:val="00A267EA"/>
    <w:rsid w:val="00A27A3A"/>
    <w:rsid w:val="00A40BA8"/>
    <w:rsid w:val="00A44846"/>
    <w:rsid w:val="00A465A7"/>
    <w:rsid w:val="00A46D3F"/>
    <w:rsid w:val="00A64BA4"/>
    <w:rsid w:val="00A703B5"/>
    <w:rsid w:val="00A73A08"/>
    <w:rsid w:val="00A80E6A"/>
    <w:rsid w:val="00A84B32"/>
    <w:rsid w:val="00A86432"/>
    <w:rsid w:val="00A87378"/>
    <w:rsid w:val="00A93F91"/>
    <w:rsid w:val="00A93FAF"/>
    <w:rsid w:val="00A96C87"/>
    <w:rsid w:val="00AA1B8B"/>
    <w:rsid w:val="00AB47F1"/>
    <w:rsid w:val="00AC35E5"/>
    <w:rsid w:val="00AD50A6"/>
    <w:rsid w:val="00AD72D7"/>
    <w:rsid w:val="00AE4A83"/>
    <w:rsid w:val="00AE63BD"/>
    <w:rsid w:val="00AF167F"/>
    <w:rsid w:val="00B05F91"/>
    <w:rsid w:val="00B143F4"/>
    <w:rsid w:val="00B179AF"/>
    <w:rsid w:val="00B20614"/>
    <w:rsid w:val="00B33E5D"/>
    <w:rsid w:val="00B34023"/>
    <w:rsid w:val="00B3494C"/>
    <w:rsid w:val="00B45A1C"/>
    <w:rsid w:val="00B46558"/>
    <w:rsid w:val="00B47447"/>
    <w:rsid w:val="00B476BD"/>
    <w:rsid w:val="00B50666"/>
    <w:rsid w:val="00B530F5"/>
    <w:rsid w:val="00B6480B"/>
    <w:rsid w:val="00B66F57"/>
    <w:rsid w:val="00B708B0"/>
    <w:rsid w:val="00B75208"/>
    <w:rsid w:val="00B75735"/>
    <w:rsid w:val="00B81316"/>
    <w:rsid w:val="00B93004"/>
    <w:rsid w:val="00B95691"/>
    <w:rsid w:val="00BB266A"/>
    <w:rsid w:val="00BB4BCB"/>
    <w:rsid w:val="00BE07A9"/>
    <w:rsid w:val="00BE3490"/>
    <w:rsid w:val="00BE43B9"/>
    <w:rsid w:val="00BF1908"/>
    <w:rsid w:val="00BF1D89"/>
    <w:rsid w:val="00BF6C7F"/>
    <w:rsid w:val="00C03B26"/>
    <w:rsid w:val="00C12818"/>
    <w:rsid w:val="00C179F5"/>
    <w:rsid w:val="00C31C96"/>
    <w:rsid w:val="00C36173"/>
    <w:rsid w:val="00C41391"/>
    <w:rsid w:val="00C45AFE"/>
    <w:rsid w:val="00C4627C"/>
    <w:rsid w:val="00C46EF4"/>
    <w:rsid w:val="00C502D3"/>
    <w:rsid w:val="00C51984"/>
    <w:rsid w:val="00C5421A"/>
    <w:rsid w:val="00C60DE4"/>
    <w:rsid w:val="00C65DD1"/>
    <w:rsid w:val="00C66637"/>
    <w:rsid w:val="00C67E67"/>
    <w:rsid w:val="00C70C38"/>
    <w:rsid w:val="00C83D3A"/>
    <w:rsid w:val="00C85F62"/>
    <w:rsid w:val="00C95B92"/>
    <w:rsid w:val="00C978E8"/>
    <w:rsid w:val="00CA2AA4"/>
    <w:rsid w:val="00CA3A88"/>
    <w:rsid w:val="00CB0DFB"/>
    <w:rsid w:val="00CB4F57"/>
    <w:rsid w:val="00CB582C"/>
    <w:rsid w:val="00CC4445"/>
    <w:rsid w:val="00CD1395"/>
    <w:rsid w:val="00CD5959"/>
    <w:rsid w:val="00CE51BC"/>
    <w:rsid w:val="00CF0CB4"/>
    <w:rsid w:val="00D011D2"/>
    <w:rsid w:val="00D26DD5"/>
    <w:rsid w:val="00D3251F"/>
    <w:rsid w:val="00D3351E"/>
    <w:rsid w:val="00D338BF"/>
    <w:rsid w:val="00D3595D"/>
    <w:rsid w:val="00D375A5"/>
    <w:rsid w:val="00D376F5"/>
    <w:rsid w:val="00D50134"/>
    <w:rsid w:val="00D501D9"/>
    <w:rsid w:val="00D52F6E"/>
    <w:rsid w:val="00D53B0E"/>
    <w:rsid w:val="00D61DC9"/>
    <w:rsid w:val="00D62B43"/>
    <w:rsid w:val="00D67381"/>
    <w:rsid w:val="00D75041"/>
    <w:rsid w:val="00D75E8C"/>
    <w:rsid w:val="00D86A83"/>
    <w:rsid w:val="00D90916"/>
    <w:rsid w:val="00DA6EFE"/>
    <w:rsid w:val="00DB186E"/>
    <w:rsid w:val="00DD149A"/>
    <w:rsid w:val="00DD1DDE"/>
    <w:rsid w:val="00DD3644"/>
    <w:rsid w:val="00DE7A5B"/>
    <w:rsid w:val="00DF1F93"/>
    <w:rsid w:val="00DF22E7"/>
    <w:rsid w:val="00DF7878"/>
    <w:rsid w:val="00E05D7A"/>
    <w:rsid w:val="00E324A7"/>
    <w:rsid w:val="00E324CD"/>
    <w:rsid w:val="00E66A9E"/>
    <w:rsid w:val="00E674FE"/>
    <w:rsid w:val="00E7288B"/>
    <w:rsid w:val="00E75A1F"/>
    <w:rsid w:val="00EA1C4E"/>
    <w:rsid w:val="00EA2428"/>
    <w:rsid w:val="00EA2E02"/>
    <w:rsid w:val="00EA566A"/>
    <w:rsid w:val="00EA5B03"/>
    <w:rsid w:val="00EA720C"/>
    <w:rsid w:val="00EB4D15"/>
    <w:rsid w:val="00EC7ADB"/>
    <w:rsid w:val="00ED29C6"/>
    <w:rsid w:val="00ED3A3F"/>
    <w:rsid w:val="00ED5BE0"/>
    <w:rsid w:val="00EE44BC"/>
    <w:rsid w:val="00EE69C7"/>
    <w:rsid w:val="00F10EDC"/>
    <w:rsid w:val="00F14990"/>
    <w:rsid w:val="00F17141"/>
    <w:rsid w:val="00F20C7E"/>
    <w:rsid w:val="00F21042"/>
    <w:rsid w:val="00F245F1"/>
    <w:rsid w:val="00F24FB9"/>
    <w:rsid w:val="00F27A99"/>
    <w:rsid w:val="00F3170D"/>
    <w:rsid w:val="00F41E47"/>
    <w:rsid w:val="00F5066C"/>
    <w:rsid w:val="00F551E3"/>
    <w:rsid w:val="00F56362"/>
    <w:rsid w:val="00F6474E"/>
    <w:rsid w:val="00F75047"/>
    <w:rsid w:val="00F80D43"/>
    <w:rsid w:val="00F813C1"/>
    <w:rsid w:val="00F82974"/>
    <w:rsid w:val="00F850E0"/>
    <w:rsid w:val="00F93BBF"/>
    <w:rsid w:val="00F957C1"/>
    <w:rsid w:val="00FA0ABC"/>
    <w:rsid w:val="00FA5E79"/>
    <w:rsid w:val="00FA63B7"/>
    <w:rsid w:val="00FB055B"/>
    <w:rsid w:val="00FB292B"/>
    <w:rsid w:val="00FB6333"/>
    <w:rsid w:val="00FB6E57"/>
    <w:rsid w:val="00FC01BA"/>
    <w:rsid w:val="00FC2096"/>
    <w:rsid w:val="00FC6215"/>
    <w:rsid w:val="00FC683E"/>
    <w:rsid w:val="00FC73C9"/>
    <w:rsid w:val="00FD641C"/>
    <w:rsid w:val="00FE19B6"/>
    <w:rsid w:val="00FF1DE0"/>
    <w:rsid w:val="00FF428C"/>
    <w:rsid w:val="00FF6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0031499"/>
  <w15:docId w15:val="{3B50DEFF-650F-4F78-AE8D-7F24CE4D3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351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51E"/>
    <w:pPr>
      <w:ind w:left="720"/>
      <w:contextualSpacing/>
    </w:pPr>
    <w:rPr>
      <w:rFonts w:ascii="Calibri" w:eastAsia="Calibri" w:hAnsi="Calibri" w:cs="Times New Roman"/>
    </w:rPr>
  </w:style>
  <w:style w:type="character" w:styleId="Hyperlink">
    <w:name w:val="Hyperlink"/>
    <w:basedOn w:val="DefaultParagraphFont"/>
    <w:uiPriority w:val="99"/>
    <w:unhideWhenUsed/>
    <w:rsid w:val="00D3351E"/>
    <w:rPr>
      <w:color w:val="0000FF" w:themeColor="hyperlink"/>
      <w:u w:val="single"/>
    </w:rPr>
  </w:style>
  <w:style w:type="character" w:styleId="CommentReference">
    <w:name w:val="annotation reference"/>
    <w:basedOn w:val="DefaultParagraphFont"/>
    <w:uiPriority w:val="99"/>
    <w:semiHidden/>
    <w:unhideWhenUsed/>
    <w:rsid w:val="00D3351E"/>
    <w:rPr>
      <w:sz w:val="16"/>
      <w:szCs w:val="16"/>
    </w:rPr>
  </w:style>
  <w:style w:type="paragraph" w:styleId="CommentText">
    <w:name w:val="annotation text"/>
    <w:basedOn w:val="Normal"/>
    <w:link w:val="CommentTextChar"/>
    <w:uiPriority w:val="99"/>
    <w:semiHidden/>
    <w:unhideWhenUsed/>
    <w:rsid w:val="00D3351E"/>
    <w:pPr>
      <w:spacing w:line="240" w:lineRule="auto"/>
    </w:pPr>
    <w:rPr>
      <w:sz w:val="20"/>
      <w:szCs w:val="20"/>
    </w:rPr>
  </w:style>
  <w:style w:type="character" w:customStyle="1" w:styleId="CommentTextChar">
    <w:name w:val="Comment Text Char"/>
    <w:basedOn w:val="DefaultParagraphFont"/>
    <w:link w:val="CommentText"/>
    <w:uiPriority w:val="99"/>
    <w:semiHidden/>
    <w:rsid w:val="00D3351E"/>
    <w:rPr>
      <w:rFonts w:eastAsiaTheme="minorEastAsia"/>
      <w:sz w:val="20"/>
      <w:szCs w:val="20"/>
    </w:rPr>
  </w:style>
  <w:style w:type="table" w:styleId="TableGrid">
    <w:name w:val="Table Grid"/>
    <w:basedOn w:val="TableNormal"/>
    <w:uiPriority w:val="59"/>
    <w:rsid w:val="00D3351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33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51E"/>
    <w:rPr>
      <w:rFonts w:ascii="Tahoma" w:eastAsiaTheme="minorEastAsia" w:hAnsi="Tahoma" w:cs="Tahoma"/>
      <w:sz w:val="16"/>
      <w:szCs w:val="16"/>
    </w:rPr>
  </w:style>
  <w:style w:type="paragraph" w:styleId="CommentSubject">
    <w:name w:val="annotation subject"/>
    <w:basedOn w:val="CommentText"/>
    <w:next w:val="CommentText"/>
    <w:link w:val="CommentSubjectChar"/>
    <w:uiPriority w:val="99"/>
    <w:semiHidden/>
    <w:unhideWhenUsed/>
    <w:rsid w:val="00554E17"/>
    <w:rPr>
      <w:b/>
      <w:bCs/>
    </w:rPr>
  </w:style>
  <w:style w:type="character" w:customStyle="1" w:styleId="CommentSubjectChar">
    <w:name w:val="Comment Subject Char"/>
    <w:basedOn w:val="CommentTextChar"/>
    <w:link w:val="CommentSubject"/>
    <w:uiPriority w:val="99"/>
    <w:semiHidden/>
    <w:rsid w:val="00554E17"/>
    <w:rPr>
      <w:rFonts w:eastAsiaTheme="minorEastAsia"/>
      <w:b/>
      <w:bCs/>
      <w:sz w:val="20"/>
      <w:szCs w:val="20"/>
    </w:rPr>
  </w:style>
  <w:style w:type="character" w:styleId="HTMLCite">
    <w:name w:val="HTML Cite"/>
    <w:basedOn w:val="DefaultParagraphFont"/>
    <w:uiPriority w:val="99"/>
    <w:semiHidden/>
    <w:unhideWhenUsed/>
    <w:rsid w:val="007218E2"/>
    <w:rPr>
      <w:i/>
      <w:iCs/>
    </w:rPr>
  </w:style>
  <w:style w:type="paragraph" w:styleId="Revision">
    <w:name w:val="Revision"/>
    <w:hidden/>
    <w:uiPriority w:val="99"/>
    <w:semiHidden/>
    <w:rsid w:val="0079028D"/>
    <w:pPr>
      <w:spacing w:after="0" w:line="240" w:lineRule="auto"/>
    </w:pPr>
    <w:rPr>
      <w:rFonts w:eastAsiaTheme="minorEastAsia"/>
    </w:rPr>
  </w:style>
  <w:style w:type="paragraph" w:styleId="Header">
    <w:name w:val="header"/>
    <w:basedOn w:val="Normal"/>
    <w:link w:val="HeaderChar"/>
    <w:uiPriority w:val="99"/>
    <w:unhideWhenUsed/>
    <w:rsid w:val="001162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627D"/>
    <w:rPr>
      <w:rFonts w:eastAsiaTheme="minorEastAsia"/>
    </w:rPr>
  </w:style>
  <w:style w:type="paragraph" w:styleId="Footer">
    <w:name w:val="footer"/>
    <w:basedOn w:val="Normal"/>
    <w:link w:val="FooterChar"/>
    <w:uiPriority w:val="99"/>
    <w:unhideWhenUsed/>
    <w:rsid w:val="001162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27D"/>
    <w:rPr>
      <w:rFonts w:eastAsiaTheme="minorEastAsia"/>
    </w:rPr>
  </w:style>
  <w:style w:type="character" w:customStyle="1" w:styleId="Mention1">
    <w:name w:val="Mention1"/>
    <w:basedOn w:val="DefaultParagraphFont"/>
    <w:uiPriority w:val="99"/>
    <w:semiHidden/>
    <w:unhideWhenUsed/>
    <w:rsid w:val="00DD3644"/>
    <w:rPr>
      <w:color w:val="2B579A"/>
      <w:shd w:val="clear" w:color="auto" w:fill="E6E6E6"/>
    </w:rPr>
  </w:style>
  <w:style w:type="character" w:styleId="Mention">
    <w:name w:val="Mention"/>
    <w:basedOn w:val="DefaultParagraphFont"/>
    <w:uiPriority w:val="99"/>
    <w:semiHidden/>
    <w:unhideWhenUsed/>
    <w:rsid w:val="003B4D1D"/>
    <w:rPr>
      <w:color w:val="2B579A"/>
      <w:shd w:val="clear" w:color="auto" w:fill="E6E6E6"/>
    </w:rPr>
  </w:style>
  <w:style w:type="character" w:styleId="UnresolvedMention">
    <w:name w:val="Unresolved Mention"/>
    <w:basedOn w:val="DefaultParagraphFont"/>
    <w:uiPriority w:val="99"/>
    <w:semiHidden/>
    <w:unhideWhenUsed/>
    <w:rsid w:val="00AE63B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2324963">
      <w:bodyDiv w:val="1"/>
      <w:marLeft w:val="0"/>
      <w:marRight w:val="0"/>
      <w:marTop w:val="0"/>
      <w:marBottom w:val="0"/>
      <w:divBdr>
        <w:top w:val="none" w:sz="0" w:space="0" w:color="auto"/>
        <w:left w:val="none" w:sz="0" w:space="0" w:color="auto"/>
        <w:bottom w:val="none" w:sz="0" w:space="0" w:color="auto"/>
        <w:right w:val="none" w:sz="0" w:space="0" w:color="auto"/>
      </w:divBdr>
      <w:divsChild>
        <w:div w:id="1257862466">
          <w:marLeft w:val="0"/>
          <w:marRight w:val="0"/>
          <w:marTop w:val="0"/>
          <w:marBottom w:val="0"/>
          <w:divBdr>
            <w:top w:val="none" w:sz="0" w:space="0" w:color="auto"/>
            <w:left w:val="none" w:sz="0" w:space="0" w:color="auto"/>
            <w:bottom w:val="none" w:sz="0" w:space="0" w:color="auto"/>
            <w:right w:val="none" w:sz="0" w:space="0" w:color="auto"/>
          </w:divBdr>
        </w:div>
        <w:div w:id="3605179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te.org"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nsorrells@cste.org" TargetMode="External"/><Relationship Id="rId4" Type="http://schemas.openxmlformats.org/officeDocument/2006/relationships/settings" Target="settings.xml"/><Relationship Id="rId9" Type="http://schemas.openxmlformats.org/officeDocument/2006/relationships/hyperlink" Target="http://www.samhsa.gov/"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185C6-5035-49DE-B32D-BCD4D46F1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7</Pages>
  <Words>1823</Words>
  <Characters>10392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nakram</dc:creator>
  <cp:lastModifiedBy>nsorrells</cp:lastModifiedBy>
  <cp:revision>4</cp:revision>
  <cp:lastPrinted>2018-07-02T15:50:00Z</cp:lastPrinted>
  <dcterms:created xsi:type="dcterms:W3CDTF">2018-07-02T15:12:00Z</dcterms:created>
  <dcterms:modified xsi:type="dcterms:W3CDTF">2018-07-02T16:16:00Z</dcterms:modified>
</cp:coreProperties>
</file>