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Bidi"/>
          <w:color w:val="auto"/>
          <w:sz w:val="22"/>
          <w:szCs w:val="22"/>
        </w:rPr>
        <w:id w:val="687256739"/>
        <w:docPartObj>
          <w:docPartGallery w:val="Table of Contents"/>
          <w:docPartUnique/>
        </w:docPartObj>
      </w:sdtPr>
      <w:sdtEndPr>
        <w:rPr>
          <w:b/>
          <w:bCs/>
          <w:noProof/>
        </w:rPr>
      </w:sdtEndPr>
      <w:sdtContent>
        <w:p w14:paraId="756A9A4E" w14:textId="1C984CD4" w:rsidR="00367D92" w:rsidRPr="00367D92" w:rsidRDefault="00367D92">
          <w:pPr>
            <w:pStyle w:val="TOCHeading"/>
            <w:rPr>
              <w:rFonts w:asciiTheme="minorHAnsi" w:hAnsiTheme="minorHAnsi" w:cstheme="minorHAnsi"/>
              <w:color w:val="auto"/>
              <w:sz w:val="28"/>
              <w:szCs w:val="28"/>
            </w:rPr>
          </w:pPr>
          <w:r w:rsidRPr="00367D92">
            <w:rPr>
              <w:rFonts w:asciiTheme="minorHAnsi" w:hAnsiTheme="minorHAnsi" w:cstheme="minorHAnsi"/>
              <w:color w:val="auto"/>
              <w:sz w:val="28"/>
              <w:szCs w:val="28"/>
            </w:rPr>
            <w:t>Table of Contents</w:t>
          </w:r>
        </w:p>
        <w:p w14:paraId="152279D8" w14:textId="2868596F" w:rsidR="00367D92" w:rsidRDefault="00367D92">
          <w:pPr>
            <w:pStyle w:val="TOC1"/>
            <w:tabs>
              <w:tab w:val="right" w:leader="dot" w:pos="9350"/>
            </w:tabs>
            <w:rPr>
              <w:noProof/>
            </w:rPr>
          </w:pPr>
          <w:r>
            <w:fldChar w:fldCharType="begin"/>
          </w:r>
          <w:r>
            <w:instrText xml:space="preserve"> TOC \o "1-3" \h \z \u </w:instrText>
          </w:r>
          <w:r>
            <w:fldChar w:fldCharType="separate"/>
          </w:r>
          <w:hyperlink w:anchor="_Toc46736931" w:history="1">
            <w:r w:rsidRPr="000466B9">
              <w:rPr>
                <w:rStyle w:val="Hyperlink"/>
                <w:noProof/>
              </w:rPr>
              <w:t>Start Here: Resources from CDC’s National Syndromic Surveillance Program (NSSP)</w:t>
            </w:r>
            <w:r>
              <w:rPr>
                <w:noProof/>
                <w:webHidden/>
              </w:rPr>
              <w:tab/>
            </w:r>
            <w:r>
              <w:rPr>
                <w:noProof/>
                <w:webHidden/>
              </w:rPr>
              <w:fldChar w:fldCharType="begin"/>
            </w:r>
            <w:r>
              <w:rPr>
                <w:noProof/>
                <w:webHidden/>
              </w:rPr>
              <w:instrText xml:space="preserve"> PAGEREF _Toc46736931 \h </w:instrText>
            </w:r>
            <w:r>
              <w:rPr>
                <w:noProof/>
                <w:webHidden/>
              </w:rPr>
            </w:r>
            <w:r>
              <w:rPr>
                <w:noProof/>
                <w:webHidden/>
              </w:rPr>
              <w:fldChar w:fldCharType="separate"/>
            </w:r>
            <w:r>
              <w:rPr>
                <w:noProof/>
                <w:webHidden/>
              </w:rPr>
              <w:t>1</w:t>
            </w:r>
            <w:r>
              <w:rPr>
                <w:noProof/>
                <w:webHidden/>
              </w:rPr>
              <w:fldChar w:fldCharType="end"/>
            </w:r>
          </w:hyperlink>
        </w:p>
        <w:p w14:paraId="66A91BC6" w14:textId="679B92E2" w:rsidR="00367D92" w:rsidRDefault="0070534A">
          <w:pPr>
            <w:pStyle w:val="TOC1"/>
            <w:tabs>
              <w:tab w:val="right" w:leader="dot" w:pos="9350"/>
            </w:tabs>
            <w:rPr>
              <w:noProof/>
            </w:rPr>
          </w:pPr>
          <w:hyperlink w:anchor="_Toc46736932" w:history="1">
            <w:r w:rsidR="00367D92" w:rsidRPr="000466B9">
              <w:rPr>
                <w:rStyle w:val="Hyperlink"/>
                <w:noProof/>
              </w:rPr>
              <w:t>The Utility of Syndromic Surveillance Data</w:t>
            </w:r>
            <w:r w:rsidR="00367D92">
              <w:rPr>
                <w:noProof/>
                <w:webHidden/>
              </w:rPr>
              <w:tab/>
            </w:r>
            <w:r w:rsidR="00367D92">
              <w:rPr>
                <w:noProof/>
                <w:webHidden/>
              </w:rPr>
              <w:fldChar w:fldCharType="begin"/>
            </w:r>
            <w:r w:rsidR="00367D92">
              <w:rPr>
                <w:noProof/>
                <w:webHidden/>
              </w:rPr>
              <w:instrText xml:space="preserve"> PAGEREF _Toc46736932 \h </w:instrText>
            </w:r>
            <w:r w:rsidR="00367D92">
              <w:rPr>
                <w:noProof/>
                <w:webHidden/>
              </w:rPr>
            </w:r>
            <w:r w:rsidR="00367D92">
              <w:rPr>
                <w:noProof/>
                <w:webHidden/>
              </w:rPr>
              <w:fldChar w:fldCharType="separate"/>
            </w:r>
            <w:r w:rsidR="00367D92">
              <w:rPr>
                <w:noProof/>
                <w:webHidden/>
              </w:rPr>
              <w:t>2</w:t>
            </w:r>
            <w:r w:rsidR="00367D92">
              <w:rPr>
                <w:noProof/>
                <w:webHidden/>
              </w:rPr>
              <w:fldChar w:fldCharType="end"/>
            </w:r>
          </w:hyperlink>
        </w:p>
        <w:p w14:paraId="009B5FA3" w14:textId="162BCD0D" w:rsidR="00367D92" w:rsidRDefault="0070534A">
          <w:pPr>
            <w:pStyle w:val="TOC1"/>
            <w:tabs>
              <w:tab w:val="right" w:leader="dot" w:pos="9350"/>
            </w:tabs>
            <w:rPr>
              <w:noProof/>
            </w:rPr>
          </w:pPr>
          <w:hyperlink w:anchor="_Toc46736933" w:history="1">
            <w:r w:rsidR="00367D92" w:rsidRPr="000466B9">
              <w:rPr>
                <w:rStyle w:val="Hyperlink"/>
                <w:noProof/>
              </w:rPr>
              <w:t>Limitations of syndromic surveillance</w:t>
            </w:r>
            <w:r w:rsidR="00367D92">
              <w:rPr>
                <w:noProof/>
                <w:webHidden/>
              </w:rPr>
              <w:tab/>
            </w:r>
            <w:r w:rsidR="00367D92">
              <w:rPr>
                <w:noProof/>
                <w:webHidden/>
              </w:rPr>
              <w:fldChar w:fldCharType="begin"/>
            </w:r>
            <w:r w:rsidR="00367D92">
              <w:rPr>
                <w:noProof/>
                <w:webHidden/>
              </w:rPr>
              <w:instrText xml:space="preserve"> PAGEREF _Toc46736933 \h </w:instrText>
            </w:r>
            <w:r w:rsidR="00367D92">
              <w:rPr>
                <w:noProof/>
                <w:webHidden/>
              </w:rPr>
            </w:r>
            <w:r w:rsidR="00367D92">
              <w:rPr>
                <w:noProof/>
                <w:webHidden/>
              </w:rPr>
              <w:fldChar w:fldCharType="separate"/>
            </w:r>
            <w:r w:rsidR="00367D92">
              <w:rPr>
                <w:noProof/>
                <w:webHidden/>
              </w:rPr>
              <w:t>3</w:t>
            </w:r>
            <w:r w:rsidR="00367D92">
              <w:rPr>
                <w:noProof/>
                <w:webHidden/>
              </w:rPr>
              <w:fldChar w:fldCharType="end"/>
            </w:r>
          </w:hyperlink>
        </w:p>
        <w:p w14:paraId="63B0A87C" w14:textId="6686409D" w:rsidR="00367D92" w:rsidRDefault="0070534A">
          <w:pPr>
            <w:pStyle w:val="TOC1"/>
            <w:tabs>
              <w:tab w:val="right" w:leader="dot" w:pos="9350"/>
            </w:tabs>
            <w:rPr>
              <w:noProof/>
            </w:rPr>
          </w:pPr>
          <w:hyperlink w:anchor="_Toc46736934" w:history="1">
            <w:r w:rsidR="00367D92" w:rsidRPr="000466B9">
              <w:rPr>
                <w:rStyle w:val="Hyperlink"/>
                <w:noProof/>
              </w:rPr>
              <w:t>Data Quality Considerations</w:t>
            </w:r>
            <w:r w:rsidR="00367D92">
              <w:rPr>
                <w:noProof/>
                <w:webHidden/>
              </w:rPr>
              <w:tab/>
            </w:r>
            <w:r w:rsidR="00367D92">
              <w:rPr>
                <w:noProof/>
                <w:webHidden/>
              </w:rPr>
              <w:fldChar w:fldCharType="begin"/>
            </w:r>
            <w:r w:rsidR="00367D92">
              <w:rPr>
                <w:noProof/>
                <w:webHidden/>
              </w:rPr>
              <w:instrText xml:space="preserve"> PAGEREF _Toc46736934 \h </w:instrText>
            </w:r>
            <w:r w:rsidR="00367D92">
              <w:rPr>
                <w:noProof/>
                <w:webHidden/>
              </w:rPr>
            </w:r>
            <w:r w:rsidR="00367D92">
              <w:rPr>
                <w:noProof/>
                <w:webHidden/>
              </w:rPr>
              <w:fldChar w:fldCharType="separate"/>
            </w:r>
            <w:r w:rsidR="00367D92">
              <w:rPr>
                <w:noProof/>
                <w:webHidden/>
              </w:rPr>
              <w:t>4</w:t>
            </w:r>
            <w:r w:rsidR="00367D92">
              <w:rPr>
                <w:noProof/>
                <w:webHidden/>
              </w:rPr>
              <w:fldChar w:fldCharType="end"/>
            </w:r>
          </w:hyperlink>
        </w:p>
        <w:p w14:paraId="0B3C86B3" w14:textId="6EFAB1A0" w:rsidR="00367D92" w:rsidRDefault="0070534A">
          <w:pPr>
            <w:pStyle w:val="TOC1"/>
            <w:tabs>
              <w:tab w:val="right" w:leader="dot" w:pos="9350"/>
            </w:tabs>
            <w:rPr>
              <w:noProof/>
            </w:rPr>
          </w:pPr>
          <w:hyperlink w:anchor="_Toc46736935" w:history="1">
            <w:r w:rsidR="00367D92" w:rsidRPr="000466B9">
              <w:rPr>
                <w:rStyle w:val="Hyperlink"/>
                <w:noProof/>
              </w:rPr>
              <w:t>Interpreting Syndromic Surveillance Data</w:t>
            </w:r>
            <w:r w:rsidR="00367D92">
              <w:rPr>
                <w:noProof/>
                <w:webHidden/>
              </w:rPr>
              <w:tab/>
            </w:r>
            <w:r w:rsidR="00367D92">
              <w:rPr>
                <w:noProof/>
                <w:webHidden/>
              </w:rPr>
              <w:fldChar w:fldCharType="begin"/>
            </w:r>
            <w:r w:rsidR="00367D92">
              <w:rPr>
                <w:noProof/>
                <w:webHidden/>
              </w:rPr>
              <w:instrText xml:space="preserve"> PAGEREF _Toc46736935 \h </w:instrText>
            </w:r>
            <w:r w:rsidR="00367D92">
              <w:rPr>
                <w:noProof/>
                <w:webHidden/>
              </w:rPr>
            </w:r>
            <w:r w:rsidR="00367D92">
              <w:rPr>
                <w:noProof/>
                <w:webHidden/>
              </w:rPr>
              <w:fldChar w:fldCharType="separate"/>
            </w:r>
            <w:r w:rsidR="00367D92">
              <w:rPr>
                <w:noProof/>
                <w:webHidden/>
              </w:rPr>
              <w:t>4</w:t>
            </w:r>
            <w:r w:rsidR="00367D92">
              <w:rPr>
                <w:noProof/>
                <w:webHidden/>
              </w:rPr>
              <w:fldChar w:fldCharType="end"/>
            </w:r>
          </w:hyperlink>
        </w:p>
        <w:p w14:paraId="2C084451" w14:textId="07B4137F" w:rsidR="00367D92" w:rsidRDefault="0070534A">
          <w:pPr>
            <w:pStyle w:val="TOC1"/>
            <w:tabs>
              <w:tab w:val="right" w:leader="dot" w:pos="9350"/>
            </w:tabs>
            <w:rPr>
              <w:noProof/>
            </w:rPr>
          </w:pPr>
          <w:hyperlink w:anchor="_Toc46736936" w:history="1">
            <w:r w:rsidR="00367D92" w:rsidRPr="000466B9">
              <w:rPr>
                <w:rStyle w:val="Hyperlink"/>
                <w:noProof/>
                <w:shd w:val="clear" w:color="auto" w:fill="FCFCFC"/>
              </w:rPr>
              <w:t>Communication of data to public and stakeholders</w:t>
            </w:r>
            <w:r w:rsidR="00367D92">
              <w:rPr>
                <w:noProof/>
                <w:webHidden/>
              </w:rPr>
              <w:tab/>
            </w:r>
            <w:r w:rsidR="00367D92">
              <w:rPr>
                <w:noProof/>
                <w:webHidden/>
              </w:rPr>
              <w:fldChar w:fldCharType="begin"/>
            </w:r>
            <w:r w:rsidR="00367D92">
              <w:rPr>
                <w:noProof/>
                <w:webHidden/>
              </w:rPr>
              <w:instrText xml:space="preserve"> PAGEREF _Toc46736936 \h </w:instrText>
            </w:r>
            <w:r w:rsidR="00367D92">
              <w:rPr>
                <w:noProof/>
                <w:webHidden/>
              </w:rPr>
            </w:r>
            <w:r w:rsidR="00367D92">
              <w:rPr>
                <w:noProof/>
                <w:webHidden/>
              </w:rPr>
              <w:fldChar w:fldCharType="separate"/>
            </w:r>
            <w:r w:rsidR="00367D92">
              <w:rPr>
                <w:noProof/>
                <w:webHidden/>
              </w:rPr>
              <w:t>5</w:t>
            </w:r>
            <w:r w:rsidR="00367D92">
              <w:rPr>
                <w:noProof/>
                <w:webHidden/>
              </w:rPr>
              <w:fldChar w:fldCharType="end"/>
            </w:r>
          </w:hyperlink>
        </w:p>
        <w:p w14:paraId="54318F3F" w14:textId="56A3E2A2" w:rsidR="00367D92" w:rsidRDefault="0070534A">
          <w:pPr>
            <w:pStyle w:val="TOC1"/>
            <w:tabs>
              <w:tab w:val="right" w:leader="dot" w:pos="9350"/>
            </w:tabs>
            <w:rPr>
              <w:noProof/>
            </w:rPr>
          </w:pPr>
          <w:hyperlink w:anchor="_Toc46736937" w:history="1">
            <w:r w:rsidR="00367D92" w:rsidRPr="000466B9">
              <w:rPr>
                <w:rStyle w:val="Hyperlink"/>
                <w:noProof/>
                <w:shd w:val="clear" w:color="auto" w:fill="FCFCFC"/>
              </w:rPr>
              <w:t>Resources</w:t>
            </w:r>
            <w:r w:rsidR="00367D92">
              <w:rPr>
                <w:noProof/>
                <w:webHidden/>
              </w:rPr>
              <w:tab/>
            </w:r>
            <w:r w:rsidR="00367D92">
              <w:rPr>
                <w:noProof/>
                <w:webHidden/>
              </w:rPr>
              <w:fldChar w:fldCharType="begin"/>
            </w:r>
            <w:r w:rsidR="00367D92">
              <w:rPr>
                <w:noProof/>
                <w:webHidden/>
              </w:rPr>
              <w:instrText xml:space="preserve"> PAGEREF _Toc46736937 \h </w:instrText>
            </w:r>
            <w:r w:rsidR="00367D92">
              <w:rPr>
                <w:noProof/>
                <w:webHidden/>
              </w:rPr>
            </w:r>
            <w:r w:rsidR="00367D92">
              <w:rPr>
                <w:noProof/>
                <w:webHidden/>
              </w:rPr>
              <w:fldChar w:fldCharType="separate"/>
            </w:r>
            <w:r w:rsidR="00367D92">
              <w:rPr>
                <w:noProof/>
                <w:webHidden/>
              </w:rPr>
              <w:t>5</w:t>
            </w:r>
            <w:r w:rsidR="00367D92">
              <w:rPr>
                <w:noProof/>
                <w:webHidden/>
              </w:rPr>
              <w:fldChar w:fldCharType="end"/>
            </w:r>
          </w:hyperlink>
        </w:p>
        <w:p w14:paraId="15AE907C" w14:textId="683A409C" w:rsidR="00367D92" w:rsidRDefault="00367D92">
          <w:r>
            <w:rPr>
              <w:b/>
              <w:bCs/>
              <w:noProof/>
            </w:rPr>
            <w:fldChar w:fldCharType="end"/>
          </w:r>
        </w:p>
      </w:sdtContent>
    </w:sdt>
    <w:p w14:paraId="1D0A418E" w14:textId="11388412" w:rsidR="005329A0" w:rsidRPr="005329A0" w:rsidRDefault="005329A0" w:rsidP="005329A0">
      <w:pPr>
        <w:pStyle w:val="Heading1"/>
      </w:pPr>
      <w:bookmarkStart w:id="0" w:name="_Toc46736931"/>
      <w:r w:rsidRPr="005329A0">
        <w:rPr>
          <w:rStyle w:val="normaltextrun"/>
        </w:rPr>
        <w:t>Start Here: Resources from CDC’s National Syndromic Surveillance Program (NSSP)</w:t>
      </w:r>
      <w:bookmarkEnd w:id="0"/>
      <w:r w:rsidRPr="005329A0">
        <w:rPr>
          <w:rStyle w:val="eop"/>
        </w:rPr>
        <w:t> </w:t>
      </w:r>
    </w:p>
    <w:p w14:paraId="2D819477" w14:textId="77777777" w:rsidR="005329A0" w:rsidRDefault="005329A0" w:rsidP="005329A0">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Syndromic surveillance provides public health officials with a timely system for detecting, understanding, and monitoring health events. By tracking symptoms of patients in emergency departments—before a diagnosis is confirmed—public health can detect unusual levels of illness to determine whether a response is warranted. </w:t>
      </w:r>
      <w:r>
        <w:rPr>
          <w:rStyle w:val="eop"/>
          <w:rFonts w:ascii="Calibri" w:hAnsi="Calibri" w:cs="Calibri"/>
          <w:sz w:val="22"/>
          <w:szCs w:val="22"/>
        </w:rPr>
        <w:t> </w:t>
      </w:r>
    </w:p>
    <w:p w14:paraId="5F2975B1" w14:textId="77777777" w:rsidR="005329A0" w:rsidRDefault="005329A0" w:rsidP="005329A0">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Syndromic data can serve as an early warning system for public health concerns (e.g., infectious disease outbreaks) and have been used in other public health responses, including the opioid epidemic, e-cigarette or vaping associated lung injury (EVALI), Zika, and environmental disasters. </w:t>
      </w:r>
      <w:r>
        <w:rPr>
          <w:rStyle w:val="eop"/>
          <w:rFonts w:ascii="Calibri" w:hAnsi="Calibri" w:cs="Calibri"/>
          <w:sz w:val="22"/>
          <w:szCs w:val="22"/>
        </w:rPr>
        <w:t> </w:t>
      </w:r>
    </w:p>
    <w:p w14:paraId="5494E6AF" w14:textId="77777777" w:rsidR="005329A0" w:rsidRDefault="005329A0" w:rsidP="005329A0">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Syndromic surveillance is a process that regularly and systematically uses health and health-related data in near “real-time” to make information available on the health of a community. This information includes statistics on disease trends and community health-seeking behaviors that support essential public health surveillance functions in governmental public health authorities.</w:t>
      </w:r>
      <w:r>
        <w:rPr>
          <w:rStyle w:val="eop"/>
          <w:rFonts w:ascii="Calibri" w:hAnsi="Calibri" w:cs="Calibri"/>
          <w:sz w:val="22"/>
          <w:szCs w:val="22"/>
        </w:rPr>
        <w:t> </w:t>
      </w:r>
    </w:p>
    <w:p w14:paraId="6F62AA2D" w14:textId="526BEDF8" w:rsidR="005329A0" w:rsidRDefault="005329A0" w:rsidP="005329A0">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 xml:space="preserve">CDC’s National Syndromic Surveillance Program (NSSP) is a collaboration among CDC, federal partners, local and state health departments, and academic and private sector partners who collect, analyze, and share electronic patient encounter data received from emergency departments, urgent and ambulatory care centers, inpatient healthcare settings, and laboratories. The electronic health data </w:t>
      </w:r>
      <w:ins w:id="1" w:author="Morse, Amanda (DOH)" w:date="2020-07-27T10:25:00Z">
        <w:r w:rsidR="00AA5671">
          <w:rPr>
            <w:rStyle w:val="normaltextrun"/>
            <w:rFonts w:ascii="Calibri" w:hAnsi="Calibri" w:cs="Calibri"/>
            <w:sz w:val="22"/>
            <w:szCs w:val="22"/>
          </w:rPr>
          <w:t xml:space="preserve">(EHR) </w:t>
        </w:r>
      </w:ins>
      <w:r>
        <w:rPr>
          <w:rStyle w:val="normaltextrun"/>
          <w:rFonts w:ascii="Calibri" w:hAnsi="Calibri" w:cs="Calibri"/>
          <w:sz w:val="22"/>
          <w:szCs w:val="22"/>
        </w:rPr>
        <w:t>are integrated through the BioSense Platform. </w:t>
      </w:r>
      <w:r>
        <w:rPr>
          <w:rStyle w:val="eop"/>
          <w:rFonts w:ascii="Calibri" w:hAnsi="Calibri" w:cs="Calibri"/>
          <w:sz w:val="22"/>
          <w:szCs w:val="22"/>
        </w:rPr>
        <w:t> </w:t>
      </w:r>
    </w:p>
    <w:p w14:paraId="3727820D" w14:textId="77777777" w:rsidR="005329A0" w:rsidRDefault="005329A0" w:rsidP="005329A0">
      <w:pPr>
        <w:pStyle w:val="paragraph"/>
        <w:numPr>
          <w:ilvl w:val="0"/>
          <w:numId w:val="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NSSP Resources:</w:t>
      </w:r>
      <w:r>
        <w:rPr>
          <w:rStyle w:val="eop"/>
          <w:rFonts w:ascii="Calibri" w:hAnsi="Calibri" w:cs="Calibri"/>
          <w:sz w:val="22"/>
          <w:szCs w:val="22"/>
        </w:rPr>
        <w:t> </w:t>
      </w:r>
    </w:p>
    <w:p w14:paraId="01B4F063" w14:textId="77777777" w:rsidR="005329A0" w:rsidRDefault="0070534A" w:rsidP="005329A0">
      <w:pPr>
        <w:pStyle w:val="paragraph"/>
        <w:numPr>
          <w:ilvl w:val="0"/>
          <w:numId w:val="5"/>
        </w:numPr>
        <w:spacing w:before="0" w:beforeAutospacing="0" w:after="0" w:afterAutospacing="0"/>
        <w:ind w:left="1800" w:firstLine="0"/>
        <w:textAlignment w:val="baseline"/>
        <w:rPr>
          <w:rFonts w:ascii="Arial" w:hAnsi="Arial" w:cs="Arial"/>
          <w:sz w:val="22"/>
          <w:szCs w:val="22"/>
        </w:rPr>
      </w:pPr>
      <w:hyperlink r:id="rId6" w:tgtFrame="_blank" w:history="1">
        <w:r w:rsidR="005329A0">
          <w:rPr>
            <w:rStyle w:val="normaltextrun"/>
            <w:rFonts w:ascii="Calibri" w:hAnsi="Calibri" w:cs="Calibri"/>
            <w:color w:val="0563C1"/>
            <w:sz w:val="22"/>
            <w:szCs w:val="22"/>
            <w:u w:val="single"/>
          </w:rPr>
          <w:t>NSSP Fact Sheet</w:t>
        </w:r>
      </w:hyperlink>
      <w:r w:rsidR="005329A0">
        <w:rPr>
          <w:rStyle w:val="normaltextrun"/>
          <w:color w:val="000000"/>
          <w:sz w:val="22"/>
          <w:szCs w:val="22"/>
        </w:rPr>
        <w:t> </w:t>
      </w:r>
      <w:r w:rsidR="005329A0">
        <w:rPr>
          <w:rStyle w:val="eop"/>
          <w:color w:val="000000"/>
          <w:sz w:val="22"/>
          <w:szCs w:val="22"/>
        </w:rPr>
        <w:t> </w:t>
      </w:r>
    </w:p>
    <w:p w14:paraId="1576BA45" w14:textId="77777777" w:rsidR="005329A0" w:rsidRDefault="0070534A" w:rsidP="005329A0">
      <w:pPr>
        <w:pStyle w:val="paragraph"/>
        <w:numPr>
          <w:ilvl w:val="0"/>
          <w:numId w:val="6"/>
        </w:numPr>
        <w:spacing w:before="0" w:beforeAutospacing="0" w:after="0" w:afterAutospacing="0"/>
        <w:ind w:left="1800" w:firstLine="0"/>
        <w:textAlignment w:val="baseline"/>
        <w:rPr>
          <w:rFonts w:ascii="Arial" w:hAnsi="Arial" w:cs="Arial"/>
          <w:sz w:val="22"/>
          <w:szCs w:val="22"/>
        </w:rPr>
      </w:pPr>
      <w:hyperlink r:id="rId7" w:tgtFrame="_blank" w:history="1">
        <w:r w:rsidR="005329A0">
          <w:rPr>
            <w:rStyle w:val="normaltextrun"/>
            <w:rFonts w:ascii="Calibri" w:hAnsi="Calibri" w:cs="Calibri"/>
            <w:color w:val="0563C1"/>
            <w:sz w:val="22"/>
            <w:szCs w:val="22"/>
            <w:u w:val="single"/>
          </w:rPr>
          <w:t>Technical Publications and Standards</w:t>
        </w:r>
      </w:hyperlink>
      <w:r w:rsidR="005329A0">
        <w:rPr>
          <w:rStyle w:val="eop"/>
          <w:rFonts w:ascii="Arial" w:hAnsi="Arial" w:cs="Arial"/>
          <w:color w:val="000000"/>
          <w:sz w:val="22"/>
          <w:szCs w:val="22"/>
        </w:rPr>
        <w:t> </w:t>
      </w:r>
    </w:p>
    <w:p w14:paraId="06D4944E" w14:textId="77777777" w:rsidR="005329A0" w:rsidRDefault="0070534A" w:rsidP="005329A0">
      <w:pPr>
        <w:pStyle w:val="paragraph"/>
        <w:numPr>
          <w:ilvl w:val="0"/>
          <w:numId w:val="6"/>
        </w:numPr>
        <w:spacing w:before="0" w:beforeAutospacing="0" w:after="0" w:afterAutospacing="0"/>
        <w:ind w:left="1800" w:firstLine="0"/>
        <w:textAlignment w:val="baseline"/>
        <w:rPr>
          <w:rFonts w:ascii="Arial" w:hAnsi="Arial" w:cs="Arial"/>
          <w:sz w:val="22"/>
          <w:szCs w:val="22"/>
        </w:rPr>
      </w:pPr>
      <w:hyperlink r:id="rId8" w:anchor="blocks" w:tgtFrame="_blank" w:history="1">
        <w:r w:rsidR="005329A0">
          <w:rPr>
            <w:rStyle w:val="normaltextrun"/>
            <w:rFonts w:ascii="Calibri" w:hAnsi="Calibri" w:cs="Calibri"/>
            <w:color w:val="0563C1"/>
            <w:sz w:val="22"/>
            <w:szCs w:val="22"/>
            <w:u w:val="single"/>
          </w:rPr>
          <w:t>NSSP Infographic</w:t>
        </w:r>
      </w:hyperlink>
      <w:r w:rsidR="005329A0">
        <w:rPr>
          <w:rStyle w:val="eop"/>
          <w:rFonts w:ascii="Arial" w:hAnsi="Arial" w:cs="Arial"/>
          <w:color w:val="000000"/>
          <w:sz w:val="22"/>
          <w:szCs w:val="22"/>
        </w:rPr>
        <w:t> </w:t>
      </w:r>
    </w:p>
    <w:p w14:paraId="244A3766" w14:textId="77777777" w:rsidR="005329A0" w:rsidRDefault="0070534A" w:rsidP="005329A0">
      <w:pPr>
        <w:pStyle w:val="paragraph"/>
        <w:numPr>
          <w:ilvl w:val="0"/>
          <w:numId w:val="6"/>
        </w:numPr>
        <w:spacing w:before="0" w:beforeAutospacing="0" w:after="0" w:afterAutospacing="0"/>
        <w:ind w:left="1800" w:firstLine="0"/>
        <w:textAlignment w:val="baseline"/>
        <w:rPr>
          <w:rFonts w:ascii="Arial" w:hAnsi="Arial" w:cs="Arial"/>
          <w:sz w:val="22"/>
          <w:szCs w:val="22"/>
        </w:rPr>
      </w:pPr>
      <w:hyperlink r:id="rId9" w:tgtFrame="_blank" w:history="1">
        <w:r w:rsidR="005329A0">
          <w:rPr>
            <w:rStyle w:val="normaltextrun"/>
            <w:rFonts w:ascii="Calibri" w:hAnsi="Calibri" w:cs="Calibri"/>
            <w:color w:val="0563C1"/>
            <w:sz w:val="22"/>
            <w:szCs w:val="22"/>
            <w:u w:val="single"/>
          </w:rPr>
          <w:t>NSSP Overview Video</w:t>
        </w:r>
      </w:hyperlink>
      <w:r w:rsidR="005329A0">
        <w:rPr>
          <w:rStyle w:val="eop"/>
          <w:rFonts w:ascii="Arial" w:hAnsi="Arial" w:cs="Arial"/>
          <w:color w:val="000000"/>
          <w:sz w:val="22"/>
          <w:szCs w:val="22"/>
        </w:rPr>
        <w:t> </w:t>
      </w:r>
    </w:p>
    <w:p w14:paraId="4E3C0D56" w14:textId="77777777" w:rsidR="005329A0" w:rsidRDefault="0070534A" w:rsidP="005329A0">
      <w:pPr>
        <w:pStyle w:val="paragraph"/>
        <w:numPr>
          <w:ilvl w:val="0"/>
          <w:numId w:val="6"/>
        </w:numPr>
        <w:spacing w:before="0" w:beforeAutospacing="0" w:after="0" w:afterAutospacing="0"/>
        <w:ind w:left="1800" w:firstLine="0"/>
        <w:textAlignment w:val="baseline"/>
        <w:rPr>
          <w:sz w:val="22"/>
          <w:szCs w:val="22"/>
        </w:rPr>
      </w:pPr>
      <w:hyperlink r:id="rId10" w:tgtFrame="_blank" w:history="1">
        <w:r w:rsidR="005329A0">
          <w:rPr>
            <w:rStyle w:val="normaltextrun"/>
            <w:color w:val="0563C1"/>
            <w:sz w:val="22"/>
            <w:szCs w:val="22"/>
            <w:u w:val="single"/>
          </w:rPr>
          <w:t>“</w:t>
        </w:r>
        <w:r w:rsidR="005329A0">
          <w:rPr>
            <w:rStyle w:val="normaltextrun"/>
            <w:rFonts w:ascii="Calibri" w:hAnsi="Calibri" w:cs="Calibri"/>
            <w:color w:val="0563C1"/>
            <w:sz w:val="22"/>
            <w:szCs w:val="22"/>
            <w:u w:val="single"/>
          </w:rPr>
          <w:t>New to Syndromic Surveillance</w:t>
        </w:r>
        <w:r w:rsidR="005329A0">
          <w:rPr>
            <w:rStyle w:val="normaltextrun"/>
            <w:color w:val="0563C1"/>
            <w:sz w:val="22"/>
            <w:szCs w:val="22"/>
            <w:u w:val="single"/>
          </w:rPr>
          <w:t>”</w:t>
        </w:r>
      </w:hyperlink>
      <w:r w:rsidR="005329A0">
        <w:rPr>
          <w:rStyle w:val="normaltextrun"/>
          <w:rFonts w:ascii="Calibri" w:hAnsi="Calibri" w:cs="Calibri"/>
          <w:sz w:val="22"/>
          <w:szCs w:val="22"/>
        </w:rPr>
        <w:t> webpage</w:t>
      </w:r>
      <w:r w:rsidR="005329A0">
        <w:rPr>
          <w:rStyle w:val="normaltextrun"/>
          <w:sz w:val="22"/>
          <w:szCs w:val="22"/>
        </w:rPr>
        <w:t> </w:t>
      </w:r>
      <w:r w:rsidR="005329A0">
        <w:rPr>
          <w:rStyle w:val="eop"/>
          <w:sz w:val="22"/>
          <w:szCs w:val="22"/>
        </w:rPr>
        <w:t> </w:t>
      </w:r>
    </w:p>
    <w:p w14:paraId="70D86871" w14:textId="77777777" w:rsidR="005329A0" w:rsidRDefault="0070534A" w:rsidP="005329A0">
      <w:pPr>
        <w:pStyle w:val="paragraph"/>
        <w:numPr>
          <w:ilvl w:val="0"/>
          <w:numId w:val="7"/>
        </w:numPr>
        <w:spacing w:before="0" w:beforeAutospacing="0" w:after="0" w:afterAutospacing="0"/>
        <w:ind w:left="360" w:firstLine="0"/>
        <w:textAlignment w:val="baseline"/>
        <w:rPr>
          <w:rFonts w:ascii="Calibri" w:hAnsi="Calibri" w:cs="Calibri"/>
          <w:sz w:val="22"/>
          <w:szCs w:val="22"/>
        </w:rPr>
      </w:pPr>
      <w:hyperlink r:id="rId11" w:tgtFrame="_blank" w:history="1">
        <w:r w:rsidR="005329A0">
          <w:rPr>
            <w:rStyle w:val="normaltextrun"/>
            <w:rFonts w:ascii="Calibri" w:hAnsi="Calibri" w:cs="Calibri"/>
            <w:color w:val="0563C1"/>
            <w:sz w:val="22"/>
            <w:szCs w:val="22"/>
            <w:u w:val="single"/>
            <w:shd w:val="clear" w:color="auto" w:fill="FFFF00"/>
          </w:rPr>
          <w:t>“Developing, Evaluating, and Disseminating Definitions for Syndromic Surveillance in Public Health Practice: a Guidance Document”</w:t>
        </w:r>
      </w:hyperlink>
      <w:r w:rsidR="005329A0">
        <w:rPr>
          <w:rStyle w:val="normaltextrun"/>
          <w:rFonts w:ascii="Calibri" w:hAnsi="Calibri" w:cs="Calibri"/>
          <w:sz w:val="22"/>
          <w:szCs w:val="22"/>
          <w:shd w:val="clear" w:color="auto" w:fill="FFFF00"/>
        </w:rPr>
        <w:t> –</w:t>
      </w:r>
      <w:r w:rsidR="005329A0">
        <w:rPr>
          <w:rStyle w:val="normaltextrun"/>
          <w:rFonts w:ascii="Calibri" w:hAnsi="Calibri" w:cs="Calibri"/>
          <w:sz w:val="22"/>
          <w:szCs w:val="22"/>
        </w:rPr>
        <w:t> this document focuses on several key areas related to syndrome definition creation, including the basics behind a syndrome definition, steps to building a syndrome definition, evaluation of a new (or old) definition, and syndrome definition dissemination.</w:t>
      </w:r>
      <w:r w:rsidR="005329A0">
        <w:rPr>
          <w:rStyle w:val="eop"/>
          <w:rFonts w:ascii="Calibri" w:hAnsi="Calibri" w:cs="Calibri"/>
          <w:sz w:val="22"/>
          <w:szCs w:val="22"/>
        </w:rPr>
        <w:t> </w:t>
      </w:r>
    </w:p>
    <w:p w14:paraId="392BACD7"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Product of the NSSP CoP Syndrome Definition Subcommittee</w:t>
      </w:r>
      <w:r>
        <w:rPr>
          <w:rStyle w:val="eop"/>
          <w:rFonts w:ascii="Calibri" w:hAnsi="Calibri" w:cs="Calibri"/>
          <w:sz w:val="22"/>
          <w:szCs w:val="22"/>
        </w:rPr>
        <w:t> </w:t>
      </w:r>
    </w:p>
    <w:p w14:paraId="5B927C43"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Example of best practices</w:t>
      </w:r>
      <w:r>
        <w:rPr>
          <w:rStyle w:val="eop"/>
          <w:rFonts w:ascii="Calibri" w:hAnsi="Calibri" w:cs="Calibri"/>
          <w:sz w:val="22"/>
          <w:szCs w:val="22"/>
        </w:rPr>
        <w:t> </w:t>
      </w:r>
    </w:p>
    <w:p w14:paraId="1DB5ED1C"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References a suicide-related syndrome throughout the guidance document</w:t>
      </w:r>
      <w:r>
        <w:rPr>
          <w:rStyle w:val="eop"/>
          <w:rFonts w:ascii="Calibri" w:hAnsi="Calibri" w:cs="Calibri"/>
          <w:sz w:val="22"/>
          <w:szCs w:val="22"/>
        </w:rPr>
        <w:t> </w:t>
      </w:r>
    </w:p>
    <w:p w14:paraId="67560BAF"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lastRenderedPageBreak/>
        <w:t> Basics of the query structure</w:t>
      </w:r>
      <w:r>
        <w:rPr>
          <w:rStyle w:val="eop"/>
          <w:rFonts w:ascii="Calibri" w:hAnsi="Calibri" w:cs="Calibri"/>
          <w:sz w:val="22"/>
          <w:szCs w:val="22"/>
        </w:rPr>
        <w:t> </w:t>
      </w:r>
    </w:p>
    <w:p w14:paraId="6B0B2179"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Query vs syndrome terminology</w:t>
      </w:r>
      <w:r>
        <w:rPr>
          <w:rStyle w:val="eop"/>
          <w:rFonts w:ascii="Calibri" w:hAnsi="Calibri" w:cs="Calibri"/>
          <w:sz w:val="22"/>
          <w:szCs w:val="22"/>
        </w:rPr>
        <w:t> </w:t>
      </w:r>
    </w:p>
    <w:p w14:paraId="25100430" w14:textId="77777777" w:rsidR="005329A0" w:rsidRDefault="005329A0" w:rsidP="005329A0">
      <w:pPr>
        <w:pStyle w:val="paragraph"/>
        <w:numPr>
          <w:ilvl w:val="0"/>
          <w:numId w:val="9"/>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Relevant Publications, Calls, and Resources</w:t>
      </w:r>
      <w:r>
        <w:rPr>
          <w:rStyle w:val="eop"/>
          <w:rFonts w:ascii="Calibri" w:hAnsi="Calibri" w:cs="Calibri"/>
          <w:sz w:val="22"/>
          <w:szCs w:val="22"/>
        </w:rPr>
        <w:t> </w:t>
      </w:r>
    </w:p>
    <w:p w14:paraId="727D6832" w14:textId="77777777" w:rsidR="005329A0" w:rsidRDefault="0070534A" w:rsidP="005329A0">
      <w:pPr>
        <w:pStyle w:val="paragraph"/>
        <w:numPr>
          <w:ilvl w:val="0"/>
          <w:numId w:val="10"/>
        </w:numPr>
        <w:spacing w:before="0" w:beforeAutospacing="0" w:after="0" w:afterAutospacing="0"/>
        <w:ind w:left="1080" w:firstLine="0"/>
        <w:textAlignment w:val="baseline"/>
        <w:rPr>
          <w:rFonts w:ascii="Arial" w:hAnsi="Arial" w:cs="Arial"/>
          <w:sz w:val="22"/>
          <w:szCs w:val="22"/>
        </w:rPr>
      </w:pPr>
      <w:hyperlink r:id="rId12" w:tgtFrame="_blank" w:history="1">
        <w:r w:rsidR="005329A0">
          <w:rPr>
            <w:rStyle w:val="normaltextrun"/>
            <w:rFonts w:ascii="Calibri" w:hAnsi="Calibri" w:cs="Calibri"/>
            <w:color w:val="0563C1"/>
            <w:sz w:val="22"/>
            <w:szCs w:val="22"/>
            <w:u w:val="single"/>
          </w:rPr>
          <w:t>Syndromic Surveillance of Suicidal Ideation and Self-Directed Violence — United States, January 2017–December 2018</w:t>
        </w:r>
      </w:hyperlink>
      <w:r w:rsidR="005329A0">
        <w:rPr>
          <w:rStyle w:val="eop"/>
          <w:rFonts w:ascii="Arial" w:hAnsi="Arial" w:cs="Arial"/>
          <w:sz w:val="22"/>
          <w:szCs w:val="22"/>
        </w:rPr>
        <w:t> </w:t>
      </w:r>
    </w:p>
    <w:p w14:paraId="5013404C" w14:textId="77777777" w:rsidR="005329A0" w:rsidRDefault="0070534A" w:rsidP="005329A0">
      <w:pPr>
        <w:pStyle w:val="paragraph"/>
        <w:numPr>
          <w:ilvl w:val="0"/>
          <w:numId w:val="10"/>
        </w:numPr>
        <w:spacing w:before="0" w:beforeAutospacing="0" w:after="0" w:afterAutospacing="0"/>
        <w:ind w:left="1080" w:firstLine="0"/>
        <w:textAlignment w:val="baseline"/>
        <w:rPr>
          <w:rFonts w:ascii="Arial" w:hAnsi="Arial" w:cs="Arial"/>
          <w:sz w:val="22"/>
          <w:szCs w:val="22"/>
        </w:rPr>
      </w:pPr>
      <w:hyperlink r:id="rId13" w:tgtFrame="_blank" w:history="1">
        <w:r w:rsidR="005329A0">
          <w:rPr>
            <w:rStyle w:val="normaltextrun"/>
            <w:rFonts w:ascii="Calibri" w:hAnsi="Calibri" w:cs="Calibri"/>
            <w:color w:val="0563C1"/>
            <w:sz w:val="22"/>
            <w:szCs w:val="22"/>
            <w:u w:val="single"/>
          </w:rPr>
          <w:t>Syndromic Surveillance for E-Cigarette, or Vaping, Product Use–Associated Lung Injury</w:t>
        </w:r>
      </w:hyperlink>
      <w:r w:rsidR="005329A0">
        <w:rPr>
          <w:rStyle w:val="eop"/>
          <w:rFonts w:ascii="Arial" w:hAnsi="Arial" w:cs="Arial"/>
          <w:sz w:val="22"/>
          <w:szCs w:val="22"/>
        </w:rPr>
        <w:t> </w:t>
      </w:r>
    </w:p>
    <w:p w14:paraId="0D968073" w14:textId="77777777" w:rsidR="005329A0" w:rsidRDefault="005329A0" w:rsidP="005329A0">
      <w:pPr>
        <w:pStyle w:val="paragraph"/>
        <w:numPr>
          <w:ilvl w:val="0"/>
          <w:numId w:val="10"/>
        </w:numPr>
        <w:spacing w:before="0" w:beforeAutospacing="0" w:after="0" w:afterAutospacing="0"/>
        <w:ind w:left="1080" w:firstLine="0"/>
        <w:textAlignment w:val="baseline"/>
        <w:rPr>
          <w:rFonts w:ascii="Arial" w:hAnsi="Arial" w:cs="Arial"/>
          <w:sz w:val="22"/>
          <w:szCs w:val="22"/>
        </w:rPr>
      </w:pPr>
      <w:r>
        <w:rPr>
          <w:rStyle w:val="normaltextrun"/>
          <w:rFonts w:ascii="Calibri" w:hAnsi="Calibri" w:cs="Calibri"/>
          <w:sz w:val="22"/>
          <w:szCs w:val="22"/>
        </w:rPr>
        <w:t>WA’s COVID-19-Like Illness (CLI) report highlighted in </w:t>
      </w:r>
      <w:hyperlink r:id="rId14" w:tgtFrame="_blank" w:history="1">
        <w:r>
          <w:rPr>
            <w:rStyle w:val="normaltextrun"/>
            <w:rFonts w:ascii="Calibri" w:hAnsi="Calibri" w:cs="Calibri"/>
            <w:color w:val="0563C1"/>
            <w:sz w:val="22"/>
            <w:szCs w:val="22"/>
            <w:u w:val="single"/>
          </w:rPr>
          <w:t>this call recording</w:t>
        </w:r>
      </w:hyperlink>
      <w:r>
        <w:rPr>
          <w:rStyle w:val="eop"/>
          <w:rFonts w:ascii="Arial" w:hAnsi="Arial" w:cs="Arial"/>
          <w:sz w:val="22"/>
          <w:szCs w:val="22"/>
        </w:rPr>
        <w:t> </w:t>
      </w:r>
    </w:p>
    <w:p w14:paraId="61CA7146" w14:textId="77777777" w:rsidR="005329A0" w:rsidRDefault="0070534A" w:rsidP="005329A0">
      <w:pPr>
        <w:pStyle w:val="paragraph"/>
        <w:numPr>
          <w:ilvl w:val="0"/>
          <w:numId w:val="10"/>
        </w:numPr>
        <w:spacing w:before="0" w:beforeAutospacing="0" w:after="0" w:afterAutospacing="0"/>
        <w:ind w:left="1080" w:firstLine="0"/>
        <w:textAlignment w:val="baseline"/>
        <w:rPr>
          <w:rFonts w:ascii="Calibri" w:hAnsi="Calibri" w:cs="Calibri"/>
          <w:sz w:val="22"/>
          <w:szCs w:val="22"/>
        </w:rPr>
      </w:pPr>
      <w:hyperlink r:id="rId15" w:tgtFrame="_blank" w:history="1">
        <w:r w:rsidR="005329A0">
          <w:rPr>
            <w:rStyle w:val="normaltextrun"/>
            <w:rFonts w:ascii="Calibri" w:hAnsi="Calibri" w:cs="Calibri"/>
            <w:color w:val="0563C1"/>
            <w:sz w:val="22"/>
            <w:szCs w:val="22"/>
            <w:u w:val="single"/>
          </w:rPr>
          <w:t>Window of Opportunity for New Disease Surveillance: Developing Keyword Lists for Monitoring Mental Health and Injury Through Syndromic Surveillance</w:t>
        </w:r>
      </w:hyperlink>
      <w:r w:rsidR="005329A0">
        <w:rPr>
          <w:rStyle w:val="eop"/>
          <w:rFonts w:ascii="Calibri" w:hAnsi="Calibri" w:cs="Calibri"/>
          <w:sz w:val="22"/>
          <w:szCs w:val="22"/>
        </w:rPr>
        <w:t> </w:t>
      </w:r>
    </w:p>
    <w:p w14:paraId="2E687ECB" w14:textId="77777777" w:rsidR="005329A0" w:rsidRDefault="005329A0" w:rsidP="005329A0">
      <w:pPr>
        <w:pStyle w:val="paragraph"/>
        <w:numPr>
          <w:ilvl w:val="0"/>
          <w:numId w:val="1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NSSP’s</w:t>
      </w:r>
      <w:r>
        <w:rPr>
          <w:rStyle w:val="normaltextrun"/>
          <w:sz w:val="22"/>
          <w:szCs w:val="22"/>
        </w:rPr>
        <w:t> </w:t>
      </w:r>
      <w:hyperlink r:id="rId16" w:tgtFrame="_blank" w:history="1">
        <w:r>
          <w:rPr>
            <w:rStyle w:val="normaltextrun"/>
            <w:rFonts w:ascii="Calibri" w:hAnsi="Calibri" w:cs="Calibri"/>
            <w:color w:val="0563C1"/>
            <w:sz w:val="22"/>
            <w:szCs w:val="22"/>
            <w:u w:val="single"/>
          </w:rPr>
          <w:t>Community of Practice (CoP)</w:t>
        </w:r>
      </w:hyperlink>
      <w:r>
        <w:rPr>
          <w:rStyle w:val="normaltextrun"/>
          <w:sz w:val="22"/>
          <w:szCs w:val="22"/>
        </w:rPr>
        <w:t> </w:t>
      </w:r>
      <w:r>
        <w:rPr>
          <w:rStyle w:val="normaltextrun"/>
          <w:rFonts w:ascii="Calibri" w:hAnsi="Calibri" w:cs="Calibri"/>
          <w:sz w:val="22"/>
          <w:szCs w:val="22"/>
        </w:rPr>
        <w:t>promotes knowledge sharing, training, innovation, and timely exchange of syndromic surveillance data among state and local public health agencies and partners.</w:t>
      </w:r>
      <w:r>
        <w:rPr>
          <w:rStyle w:val="normaltextrun"/>
          <w:sz w:val="22"/>
          <w:szCs w:val="22"/>
        </w:rPr>
        <w:t> </w:t>
      </w:r>
      <w:r>
        <w:rPr>
          <w:rStyle w:val="normaltextrun"/>
          <w:rFonts w:ascii="Calibri" w:hAnsi="Calibri" w:cs="Calibri"/>
          <w:b/>
          <w:bCs/>
          <w:sz w:val="22"/>
          <w:szCs w:val="22"/>
        </w:rPr>
        <w:t>Involvement in the NSSP CoP and its related groups is voluntary, free of charge, independent of CSTE membership, and open to any person or organization interested in advancing syndromic surveillance.</w:t>
      </w:r>
      <w:r>
        <w:rPr>
          <w:rStyle w:val="eop"/>
          <w:rFonts w:ascii="Calibri" w:hAnsi="Calibri" w:cs="Calibri"/>
          <w:sz w:val="22"/>
          <w:szCs w:val="22"/>
        </w:rPr>
        <w:t> </w:t>
      </w:r>
    </w:p>
    <w:p w14:paraId="79D50EF4" w14:textId="77777777" w:rsidR="005329A0" w:rsidRDefault="0070534A" w:rsidP="005329A0">
      <w:pPr>
        <w:pStyle w:val="paragraph"/>
        <w:numPr>
          <w:ilvl w:val="0"/>
          <w:numId w:val="12"/>
        </w:numPr>
        <w:spacing w:before="0" w:beforeAutospacing="0" w:after="0" w:afterAutospacing="0"/>
        <w:ind w:left="1080" w:firstLine="0"/>
        <w:textAlignment w:val="baseline"/>
        <w:rPr>
          <w:rFonts w:ascii="Calibri" w:hAnsi="Calibri" w:cs="Calibri"/>
          <w:sz w:val="22"/>
          <w:szCs w:val="22"/>
        </w:rPr>
      </w:pPr>
      <w:hyperlink r:id="rId17" w:tgtFrame="_blank" w:history="1">
        <w:r w:rsidR="005329A0">
          <w:rPr>
            <w:rStyle w:val="normaltextrun"/>
            <w:rFonts w:ascii="Calibri" w:hAnsi="Calibri" w:cs="Calibri"/>
            <w:color w:val="0563C1"/>
            <w:sz w:val="22"/>
            <w:szCs w:val="22"/>
            <w:u w:val="single"/>
          </w:rPr>
          <w:t>NSSP CoP Knowledge Repository</w:t>
        </w:r>
      </w:hyperlink>
      <w:r w:rsidR="005329A0">
        <w:rPr>
          <w:rStyle w:val="eop"/>
          <w:rFonts w:ascii="Calibri" w:hAnsi="Calibri" w:cs="Calibri"/>
          <w:sz w:val="22"/>
          <w:szCs w:val="22"/>
        </w:rPr>
        <w:t> </w:t>
      </w:r>
    </w:p>
    <w:p w14:paraId="7DABA557" w14:textId="77777777" w:rsidR="005329A0" w:rsidRDefault="005329A0" w:rsidP="005329A0">
      <w:pPr>
        <w:pStyle w:val="paragraph"/>
        <w:numPr>
          <w:ilvl w:val="0"/>
          <w:numId w:val="13"/>
        </w:numPr>
        <w:spacing w:before="0" w:beforeAutospacing="0" w:after="0" w:afterAutospacing="0"/>
        <w:ind w:left="1800" w:firstLine="0"/>
        <w:textAlignment w:val="baseline"/>
        <w:rPr>
          <w:sz w:val="22"/>
          <w:szCs w:val="22"/>
        </w:rPr>
      </w:pPr>
      <w:r>
        <w:rPr>
          <w:rStyle w:val="normaltextrun"/>
          <w:rFonts w:ascii="Calibri" w:hAnsi="Calibri" w:cs="Calibri"/>
          <w:sz w:val="22"/>
          <w:szCs w:val="22"/>
        </w:rPr>
        <w:t>Check out the </w:t>
      </w:r>
      <w:hyperlink r:id="rId18" w:tgtFrame="_blank" w:history="1">
        <w:r>
          <w:rPr>
            <w:rStyle w:val="normaltextrun"/>
            <w:rFonts w:ascii="Calibri" w:hAnsi="Calibri" w:cs="Calibri"/>
            <w:color w:val="0563C1"/>
            <w:sz w:val="22"/>
            <w:szCs w:val="22"/>
            <w:u w:val="single"/>
          </w:rPr>
          <w:t>Syndrome Library</w:t>
        </w:r>
      </w:hyperlink>
      <w:r>
        <w:rPr>
          <w:rStyle w:val="normaltextrun"/>
          <w:rFonts w:ascii="Calibri" w:hAnsi="Calibri" w:cs="Calibri"/>
          <w:sz w:val="22"/>
          <w:szCs w:val="22"/>
        </w:rPr>
        <w:t> by clicking ‘Syndromes’</w:t>
      </w:r>
      <w:r>
        <w:rPr>
          <w:rStyle w:val="eop"/>
          <w:rFonts w:ascii="Calibri" w:hAnsi="Calibri" w:cs="Calibri"/>
          <w:sz w:val="22"/>
          <w:szCs w:val="22"/>
        </w:rPr>
        <w:t> </w:t>
      </w:r>
    </w:p>
    <w:p w14:paraId="3CF300CD" w14:textId="77777777" w:rsidR="005329A0" w:rsidRDefault="005329A0" w:rsidP="005329A0">
      <w:pPr>
        <w:pStyle w:val="paragraph"/>
        <w:numPr>
          <w:ilvl w:val="0"/>
          <w:numId w:val="14"/>
        </w:numPr>
        <w:spacing w:before="0" w:beforeAutospacing="0" w:after="0" w:afterAutospacing="0"/>
        <w:ind w:left="1080" w:firstLine="0"/>
        <w:textAlignment w:val="baseline"/>
        <w:rPr>
          <w:rFonts w:ascii="Arial" w:hAnsi="Arial" w:cs="Arial"/>
          <w:sz w:val="22"/>
          <w:szCs w:val="22"/>
        </w:rPr>
      </w:pPr>
      <w:r>
        <w:rPr>
          <w:rStyle w:val="normaltextrun"/>
          <w:rFonts w:ascii="Calibri" w:hAnsi="Calibri" w:cs="Calibri"/>
          <w:sz w:val="22"/>
          <w:szCs w:val="22"/>
        </w:rPr>
        <w:t>Join the NSSP CoP or </w:t>
      </w:r>
      <w:proofErr w:type="spellStart"/>
      <w:r>
        <w:rPr>
          <w:rStyle w:val="normaltextrun"/>
          <w:rFonts w:ascii="Calibri" w:hAnsi="Calibri" w:cs="Calibri"/>
          <w:sz w:val="22"/>
          <w:szCs w:val="22"/>
        </w:rPr>
        <w:t>SyS</w:t>
      </w:r>
      <w:proofErr w:type="spellEnd"/>
      <w:r>
        <w:rPr>
          <w:rStyle w:val="normaltextrun"/>
          <w:rFonts w:ascii="Calibri" w:hAnsi="Calibri" w:cs="Calibri"/>
          <w:sz w:val="22"/>
          <w:szCs w:val="22"/>
        </w:rPr>
        <w:t> Slack by emailing </w:t>
      </w:r>
      <w:hyperlink r:id="rId19" w:tgtFrame="_blank" w:history="1">
        <w:r>
          <w:rPr>
            <w:rStyle w:val="normaltextrun"/>
            <w:rFonts w:ascii="Calibri" w:hAnsi="Calibri" w:cs="Calibri"/>
            <w:color w:val="0000FF"/>
            <w:sz w:val="22"/>
            <w:szCs w:val="22"/>
          </w:rPr>
          <w:t>syndromic@cste.org</w:t>
        </w:r>
      </w:hyperlink>
      <w:r>
        <w:rPr>
          <w:rStyle w:val="normaltextrun"/>
          <w:rFonts w:ascii="Calibri" w:hAnsi="Calibri" w:cs="Calibri"/>
          <w:sz w:val="22"/>
          <w:szCs w:val="22"/>
        </w:rPr>
        <w:t> </w:t>
      </w:r>
      <w:r>
        <w:rPr>
          <w:rStyle w:val="eop"/>
          <w:rFonts w:ascii="Calibri" w:hAnsi="Calibri" w:cs="Calibri"/>
          <w:sz w:val="22"/>
          <w:szCs w:val="22"/>
        </w:rPr>
        <w:t> </w:t>
      </w:r>
    </w:p>
    <w:p w14:paraId="2A7133FC" w14:textId="1D6B196E" w:rsidR="006842C5" w:rsidRPr="00170105" w:rsidRDefault="00170105" w:rsidP="005329A0">
      <w:pPr>
        <w:pStyle w:val="Heading1"/>
      </w:pPr>
      <w:bookmarkStart w:id="2" w:name="_Toc46736932"/>
      <w:r w:rsidRPr="00170105">
        <w:t>The Utility of Syndromic Surveillance Data</w:t>
      </w:r>
      <w:bookmarkEnd w:id="2"/>
    </w:p>
    <w:p w14:paraId="53E421D6" w14:textId="38B9FDFB" w:rsidR="00937E2F" w:rsidRDefault="00CE3433" w:rsidP="00155C5E">
      <w:pPr>
        <w:spacing w:line="276" w:lineRule="auto"/>
      </w:pPr>
      <w:r>
        <w:t xml:space="preserve">While </w:t>
      </w:r>
      <w:proofErr w:type="gramStart"/>
      <w:r>
        <w:t>a number of</w:t>
      </w:r>
      <w:proofErr w:type="gramEnd"/>
      <w:r>
        <w:t xml:space="preserve"> data sources are available to </w:t>
      </w:r>
      <w:r w:rsidR="006C4776">
        <w:t>support surveillance for injuries</w:t>
      </w:r>
      <w:r>
        <w:t>, these systems are often limited by their scope, their timeliness, the richness of the data, or some combination of those factors. For some types of injuries, such as those from interpersonal violence, there may be added constraints on gathering additional data since the process could be traumatic for the individuals</w:t>
      </w:r>
      <w:r w:rsidR="00421B9C">
        <w:t xml:space="preserve"> seeking care</w:t>
      </w:r>
      <w:r>
        <w:t xml:space="preserve">. </w:t>
      </w:r>
      <w:r w:rsidR="006C4776">
        <w:t xml:space="preserve">Syndromic surveillance provides a solution to some of these challenges, offering near-real time, population-based, all-hazards data which can be used to monitor a variety of injury topics. </w:t>
      </w:r>
      <w:r w:rsidR="00937E2F">
        <w:t xml:space="preserve">Syndromic data also </w:t>
      </w:r>
      <w:ins w:id="3" w:author="Potis, Kacey (DOH)" w:date="2020-07-22T14:05:00Z">
        <w:r w:rsidR="002A2739">
          <w:t xml:space="preserve">offer </w:t>
        </w:r>
      </w:ins>
      <w:del w:id="4" w:author="Potis, Kacey (DOH)" w:date="2020-07-22T14:05:00Z">
        <w:r w:rsidR="00937E2F" w:rsidDel="002A2739">
          <w:delText>provide</w:delText>
        </w:r>
      </w:del>
      <w:r w:rsidR="00937E2F">
        <w:t xml:space="preserve"> information about clinical encounters in near-real time—generally providing at least initial details of the clinical encounter within 24 hours of its initiation. This timeliness </w:t>
      </w:r>
      <w:r w:rsidR="00EC5A59">
        <w:t>may provide insight into events which could be associated with clusters of injuries</w:t>
      </w:r>
      <w:r w:rsidR="005D683A">
        <w:t xml:space="preserve">, such as a </w:t>
      </w:r>
      <w:r w:rsidR="002967BD">
        <w:t>protest or a disaster, or</w:t>
      </w:r>
      <w:r w:rsidR="00173109">
        <w:t xml:space="preserve"> </w:t>
      </w:r>
      <w:r w:rsidR="002967BD">
        <w:t>with a specific timeframe, like firework injuries occurring around the 4</w:t>
      </w:r>
      <w:r w:rsidR="002967BD" w:rsidRPr="002967BD">
        <w:rPr>
          <w:vertAlign w:val="superscript"/>
        </w:rPr>
        <w:t>th</w:t>
      </w:r>
      <w:r w:rsidR="002967BD">
        <w:t xml:space="preserve"> of July.</w:t>
      </w:r>
      <w:r w:rsidR="00EC5A59">
        <w:t xml:space="preserve"> </w:t>
      </w:r>
    </w:p>
    <w:p w14:paraId="71F30008" w14:textId="4DE56859" w:rsidR="002D714B" w:rsidRDefault="002D714B" w:rsidP="00155C5E">
      <w:pPr>
        <w:spacing w:line="276" w:lineRule="auto"/>
      </w:pPr>
      <w:r>
        <w:t xml:space="preserve">It may also be useful for surveillance purposes to monitor visits by severity, using patient class as a proxy measure for this. Depending on local practices for reporting hospitalizations and </w:t>
      </w:r>
      <w:r w:rsidR="00DE7F29">
        <w:t xml:space="preserve">the platform where syndromic data are stored and </w:t>
      </w:r>
      <w:ins w:id="5" w:author="Potis, Kacey (DOH)" w:date="2020-07-22T14:09:00Z">
        <w:r w:rsidR="002A2739">
          <w:t>accessible</w:t>
        </w:r>
        <w:del w:id="6" w:author="Morse, Amanda (DOH)" w:date="2020-07-27T10:26:00Z">
          <w:r w:rsidR="002A2739" w:rsidDel="00AA5671">
            <w:delText>?</w:delText>
          </w:r>
        </w:del>
      </w:ins>
      <w:ins w:id="7" w:author="Morse, Amanda (DOH)" w:date="2020-07-27T10:26:00Z">
        <w:r w:rsidR="00AA5671">
          <w:t xml:space="preserve"> </w:t>
        </w:r>
      </w:ins>
      <w:ins w:id="8" w:author="Potis, Kacey (DOH)" w:date="2020-07-22T14:09:00Z">
        <w:del w:id="9" w:author="Morse, Amanda (DOH)" w:date="2020-07-27T10:26:00Z">
          <w:r w:rsidR="002A2739" w:rsidDel="00AA5671">
            <w:delText xml:space="preserve"> </w:delText>
          </w:r>
        </w:del>
      </w:ins>
      <w:del w:id="10" w:author="Potis, Kacey (DOH)" w:date="2020-07-22T14:09:00Z">
        <w:r w:rsidR="00DE7F29" w:rsidDel="002A2739">
          <w:delText>available</w:delText>
        </w:r>
      </w:del>
      <w:del w:id="11" w:author="Morse, Amanda (DOH)" w:date="2020-07-27T10:26:00Z">
        <w:r w:rsidR="00DE7F29" w:rsidDel="00AA5671">
          <w:delText xml:space="preserve"> </w:delText>
        </w:r>
      </w:del>
      <w:r w:rsidR="00DE7F29">
        <w:t xml:space="preserve">for analysis, a variety of patient class fields may be available. In the </w:t>
      </w:r>
      <w:commentRangeStart w:id="12"/>
      <w:r w:rsidR="00DE7F29">
        <w:t xml:space="preserve">NSSP ESSENCE </w:t>
      </w:r>
      <w:commentRangeEnd w:id="12"/>
      <w:r w:rsidR="002A2739">
        <w:rPr>
          <w:rStyle w:val="CommentReference"/>
        </w:rPr>
        <w:commentReference w:id="12"/>
      </w:r>
      <w:r w:rsidR="00DE7F29">
        <w:t>platform, there are cubed limiters for identifying visit records which have ever had the patient class designations of emergency, inpatient, and or outpatient (e.g., “has been emergency”). These fields allow the individual querying and analyzing the data to easily filter only those visits which passed through an emergency department, resulted in admission, or were seen as an outpatient encounter. These filters can also be stacked to look for visits which, for example, passed through an emergency department but which did not result in admission (</w:t>
      </w:r>
      <w:r w:rsidR="00173109">
        <w:t xml:space="preserve">perhaps </w:t>
      </w:r>
      <w:r w:rsidR="00DE7F29">
        <w:t xml:space="preserve">indicating that the chief complaint for the visit was less severe). </w:t>
      </w:r>
    </w:p>
    <w:p w14:paraId="12552553" w14:textId="5C2661B1" w:rsidR="00CF38DB" w:rsidRDefault="006C4776" w:rsidP="00155C5E">
      <w:pPr>
        <w:spacing w:line="276" w:lineRule="auto"/>
      </w:pPr>
      <w:r>
        <w:t xml:space="preserve">Depending on local data reporting practices from hospitals and outpatient clinics, data fields like the triage notes and clinical impression may be included in the data feed, which provide rich contextual details on the nature and circumstances of the injuries for which the patient is seeking care. </w:t>
      </w:r>
      <w:r w:rsidR="00A559D8">
        <w:t xml:space="preserve">There is </w:t>
      </w:r>
      <w:r w:rsidR="00A559D8">
        <w:lastRenderedPageBreak/>
        <w:t xml:space="preserve">substantial variance in both the availability of these fields due to local variations in reporting practices and </w:t>
      </w:r>
      <w:r w:rsidR="00D806EA">
        <w:t xml:space="preserve">in their content due to facility-to-facility differences in how the electronic health record fields are utilized in their workflows. However, when the information is available, it can provide a unique insight into injuries, enhancing surveillance capacity. </w:t>
      </w:r>
      <w:ins w:id="13" w:author="Potis, Kacey (DOH)" w:date="2020-07-22T14:13:00Z">
        <w:r w:rsidR="002A2739">
          <w:t>For example, i</w:t>
        </w:r>
      </w:ins>
      <w:del w:id="14" w:author="Potis, Kacey (DOH)" w:date="2020-07-22T14:13:00Z">
        <w:r w:rsidR="00056B7C" w:rsidDel="002A2739">
          <w:delText>I</w:delText>
        </w:r>
      </w:del>
      <w:r w:rsidR="00056B7C">
        <w:t xml:space="preserve">n evaluations of the contextual information contained in Washington State’s triage notes for emergency department visits for motor vehicle collisions, epidemiologists have found information about the driver’s position in the vehicle (driver, passenger), the type of collision (side impact on driver or passenger side, roll over, </w:t>
      </w:r>
      <w:r w:rsidR="00173109">
        <w:t>rear-end, head-on), the speed (</w:t>
      </w:r>
      <w:r w:rsidR="00056B7C">
        <w:t xml:space="preserve">“less than 35 MPH,” “at a stop,” “about 60 MPH”), </w:t>
      </w:r>
      <w:r w:rsidR="005D683A">
        <w:t xml:space="preserve">how the patient left or was extracted from the vehicle, </w:t>
      </w:r>
      <w:r w:rsidR="00056B7C">
        <w:t>the location</w:t>
      </w:r>
      <w:r w:rsidR="00173109">
        <w:t xml:space="preserve"> of the crash</w:t>
      </w:r>
      <w:r w:rsidR="00056B7C">
        <w:t xml:space="preserve"> (highway, residential street, parking lot), and the time of day when the collision occurred (“at night,” “immediately prior to arrival”). </w:t>
      </w:r>
      <w:r w:rsidR="005D683A">
        <w:t xml:space="preserve">Visits also regularly contain information on whether others were in the vehicle, </w:t>
      </w:r>
      <w:ins w:id="15" w:author="Potis, Kacey (DOH)" w:date="2020-07-22T14:14:00Z">
        <w:r w:rsidR="00DE2FBF">
          <w:t xml:space="preserve">if </w:t>
        </w:r>
      </w:ins>
      <w:del w:id="16" w:author="Potis, Kacey (DOH)" w:date="2020-07-22T14:14:00Z">
        <w:r w:rsidR="005D683A" w:rsidDel="00DE2FBF">
          <w:delText>whether</w:delText>
        </w:r>
      </w:del>
      <w:r w:rsidR="005D683A">
        <w:t xml:space="preserve"> substance use was involved in the incident, and the weather at the time of the incident. </w:t>
      </w:r>
      <w:r w:rsidR="00F0033B">
        <w:t>The table below contains extractions from these fields</w:t>
      </w:r>
      <w:r w:rsidR="00173109">
        <w:t xml:space="preserve"> taken from visit records</w:t>
      </w:r>
      <w:r w:rsidR="00F0033B">
        <w:t xml:space="preserve">. </w:t>
      </w:r>
    </w:p>
    <w:tbl>
      <w:tblPr>
        <w:tblStyle w:val="TableGrid"/>
        <w:tblW w:w="9535" w:type="dxa"/>
        <w:tblLook w:val="04A0" w:firstRow="1" w:lastRow="0" w:firstColumn="1" w:lastColumn="0" w:noHBand="0" w:noVBand="1"/>
      </w:tblPr>
      <w:tblGrid>
        <w:gridCol w:w="9535"/>
      </w:tblGrid>
      <w:tr w:rsidR="002967BD" w14:paraId="30A4D0DE" w14:textId="77777777" w:rsidTr="00155C5E">
        <w:tc>
          <w:tcPr>
            <w:tcW w:w="9535" w:type="dxa"/>
          </w:tcPr>
          <w:p w14:paraId="4145DFBB" w14:textId="77777777" w:rsidR="002967BD" w:rsidRPr="002967BD" w:rsidRDefault="002967BD" w:rsidP="00155C5E">
            <w:pPr>
              <w:spacing w:line="276" w:lineRule="auto"/>
              <w:jc w:val="center"/>
              <w:rPr>
                <w:b/>
              </w:rPr>
            </w:pPr>
            <w:r w:rsidRPr="002967BD">
              <w:rPr>
                <w:b/>
              </w:rPr>
              <w:t>Examples of Text from Triage Notes and Clinical Impression Fields</w:t>
            </w:r>
          </w:p>
        </w:tc>
      </w:tr>
      <w:tr w:rsidR="002967BD" w14:paraId="5EB3EC77" w14:textId="77777777" w:rsidTr="00155C5E">
        <w:trPr>
          <w:trHeight w:val="629"/>
        </w:trPr>
        <w:tc>
          <w:tcPr>
            <w:tcW w:w="9535" w:type="dxa"/>
          </w:tcPr>
          <w:p w14:paraId="3DED9683" w14:textId="77777777" w:rsidR="002967BD" w:rsidRDefault="002967BD" w:rsidP="00155C5E">
            <w:pPr>
              <w:spacing w:line="276" w:lineRule="auto"/>
            </w:pPr>
            <w:r w:rsidRPr="002967BD">
              <w:t>Chief Complaint: No chief complaint on file. MVC on Sunday. Restrained passenger. Car was stuck on passenger. No airbag deployment. Patient complaining of right shoulder pain and right leg pain</w:t>
            </w:r>
            <w:r>
              <w:t xml:space="preserve">. </w:t>
            </w:r>
          </w:p>
        </w:tc>
      </w:tr>
      <w:tr w:rsidR="002967BD" w14:paraId="49C60B28" w14:textId="77777777" w:rsidTr="00155C5E">
        <w:trPr>
          <w:trHeight w:val="440"/>
        </w:trPr>
        <w:tc>
          <w:tcPr>
            <w:tcW w:w="9535" w:type="dxa"/>
          </w:tcPr>
          <w:p w14:paraId="37837902" w14:textId="77777777" w:rsidR="00DE7F29" w:rsidRDefault="002F70F3" w:rsidP="00155C5E">
            <w:pPr>
              <w:spacing w:line="276" w:lineRule="auto"/>
            </w:pPr>
            <w:r w:rsidRPr="007143D0">
              <w:t xml:space="preserve">Pt brought in today for water submersion; </w:t>
            </w:r>
            <w:proofErr w:type="spellStart"/>
            <w:r w:rsidRPr="007143D0">
              <w:t>pt</w:t>
            </w:r>
            <w:proofErr w:type="spellEnd"/>
            <w:r w:rsidRPr="007143D0">
              <w:t xml:space="preserve"> states he was caught in a riptide, out in the water for "at least 30 minutes" and swallowed lots of water; VS stable; </w:t>
            </w:r>
            <w:proofErr w:type="spellStart"/>
            <w:r w:rsidRPr="007143D0">
              <w:t>pt</w:t>
            </w:r>
            <w:proofErr w:type="spellEnd"/>
            <w:r w:rsidRPr="007143D0">
              <w:t xml:space="preserve"> states he "feels much better than I did an hour ago"</w:t>
            </w:r>
          </w:p>
        </w:tc>
      </w:tr>
      <w:tr w:rsidR="002967BD" w14:paraId="14ACA8AB" w14:textId="77777777" w:rsidTr="00155C5E">
        <w:trPr>
          <w:trHeight w:val="1160"/>
        </w:trPr>
        <w:tc>
          <w:tcPr>
            <w:tcW w:w="9535" w:type="dxa"/>
          </w:tcPr>
          <w:p w14:paraId="4DA6D7AB" w14:textId="77777777" w:rsidR="002967BD" w:rsidRDefault="002967BD" w:rsidP="00155C5E">
            <w:pPr>
              <w:spacing w:line="276" w:lineRule="auto"/>
            </w:pPr>
            <w:r w:rsidRPr="002967BD">
              <w:t>Right eye injury from firework-</w:t>
            </w:r>
            <w:r>
              <w:t xml:space="preserve"> happened about 11pm last night.</w:t>
            </w:r>
            <w:r w:rsidRPr="002967BD">
              <w:t xml:space="preserve"> States she was lying flat on the groun</w:t>
            </w:r>
            <w:r>
              <w:t xml:space="preserve">d and a tube from the firework </w:t>
            </w:r>
            <w:r w:rsidRPr="002967BD">
              <w:t>exploded, fell out of the sky and landed directly in her R eye</w:t>
            </w:r>
            <w:r>
              <w:t>.</w:t>
            </w:r>
            <w:r w:rsidRPr="002967BD">
              <w:t xml:space="preserve"> Immediately flushed with water She has significant R periorbital swelling and bruising; R eye sclera is  bright red on both sides, nearly constant tearing Is able to see out of that eye but vision is very blurry</w:t>
            </w:r>
            <w:r>
              <w:t>.</w:t>
            </w:r>
          </w:p>
        </w:tc>
      </w:tr>
      <w:tr w:rsidR="002967BD" w14:paraId="372FE944" w14:textId="77777777" w:rsidTr="00155C5E">
        <w:trPr>
          <w:trHeight w:val="1691"/>
        </w:trPr>
        <w:tc>
          <w:tcPr>
            <w:tcW w:w="9535" w:type="dxa"/>
          </w:tcPr>
          <w:p w14:paraId="3ECF7107" w14:textId="77777777" w:rsidR="002967BD" w:rsidRDefault="002F70F3" w:rsidP="00155C5E">
            <w:pPr>
              <w:spacing w:line="276" w:lineRule="auto"/>
            </w:pPr>
            <w:r w:rsidRPr="007143D0">
              <w:t>States that patient was at her nursing home and fell coming out of the bathroom. Patient noted to have a hematoma to the left side of her head. C-collar remains in place at this time. Onset Today Injury Ty</w:t>
            </w:r>
            <w:r w:rsidR="007143D0">
              <w:t>pe Fall Body Area Affected Left.</w:t>
            </w:r>
            <w:r w:rsidRPr="007143D0">
              <w:t xml:space="preserve"> Pt fall hit her head on the left side, per staff </w:t>
            </w:r>
            <w:proofErr w:type="spellStart"/>
            <w:r w:rsidRPr="007143D0">
              <w:t>pt</w:t>
            </w:r>
            <w:proofErr w:type="spellEnd"/>
            <w:r w:rsidRPr="007143D0">
              <w:t xml:space="preserve"> tripped and fell. NO LOC, </w:t>
            </w:r>
            <w:proofErr w:type="spellStart"/>
            <w:r w:rsidRPr="007143D0">
              <w:t>pt</w:t>
            </w:r>
            <w:proofErr w:type="spellEnd"/>
            <w:r w:rsidRPr="007143D0">
              <w:t xml:space="preserve"> does not use blood thinner. Per staff </w:t>
            </w:r>
            <w:proofErr w:type="spellStart"/>
            <w:r w:rsidRPr="007143D0">
              <w:t>pt</w:t>
            </w:r>
            <w:proofErr w:type="spellEnd"/>
            <w:r w:rsidRPr="007143D0">
              <w:t xml:space="preserve"> is at normal baseline. Medics report </w:t>
            </w:r>
            <w:proofErr w:type="spellStart"/>
            <w:r w:rsidRPr="007143D0">
              <w:t>PErRLA</w:t>
            </w:r>
            <w:proofErr w:type="spellEnd"/>
            <w:r w:rsidRPr="007143D0">
              <w:t xml:space="preserve"> bilaterally. Pt arrives with ml, has a bruising and lump onto her left side head, and small laceration on her scalp.</w:t>
            </w:r>
          </w:p>
        </w:tc>
      </w:tr>
    </w:tbl>
    <w:p w14:paraId="748DD6A5" w14:textId="77777777" w:rsidR="005329A0" w:rsidRDefault="005329A0" w:rsidP="005329A0">
      <w:pPr>
        <w:pStyle w:val="Heading1"/>
      </w:pPr>
      <w:bookmarkStart w:id="17" w:name="_Toc46736933"/>
      <w:r w:rsidRPr="005329A0">
        <w:t>Limitations</w:t>
      </w:r>
      <w:r>
        <w:t xml:space="preserve"> of syndromic surveillance</w:t>
      </w:r>
      <w:bookmarkEnd w:id="17"/>
    </w:p>
    <w:p w14:paraId="0070706E" w14:textId="03E31A73" w:rsidR="005329A0" w:rsidRDefault="005329A0" w:rsidP="005329A0">
      <w:r>
        <w:t xml:space="preserve">While syndromic surveillance is a useful tool </w:t>
      </w:r>
      <w:del w:id="18" w:author="Morse, Amanda (DOH)" w:date="2020-07-27T10:14:00Z">
        <w:r w:rsidDel="00661BFD">
          <w:delText xml:space="preserve">with </w:delText>
        </w:r>
      </w:del>
      <w:ins w:id="19" w:author="Morse, Amanda (DOH)" w:date="2020-07-27T10:14:00Z">
        <w:r w:rsidR="00661BFD">
          <w:t xml:space="preserve">for </w:t>
        </w:r>
      </w:ins>
      <w:r>
        <w:t>monitoring near real</w:t>
      </w:r>
      <w:ins w:id="20" w:author="Morse, Amanda (DOH)" w:date="2020-07-27T10:14:00Z">
        <w:r w:rsidR="00661BFD">
          <w:t>-</w:t>
        </w:r>
      </w:ins>
      <w:del w:id="21" w:author="Morse, Amanda (DOH)" w:date="2020-07-27T10:14:00Z">
        <w:r w:rsidDel="00661BFD">
          <w:delText xml:space="preserve"> </w:delText>
        </w:r>
      </w:del>
      <w:r>
        <w:t xml:space="preserve">time trends, epidemiologists should be aware that there are some limitations with using syndromic surveillance for injury events. Weaknesses include </w:t>
      </w:r>
      <w:del w:id="22" w:author="Morse, Amanda (DOH)" w:date="2020-07-27T10:15:00Z">
        <w:r w:rsidDel="00661BFD">
          <w:delText xml:space="preserve">the </w:delText>
        </w:r>
      </w:del>
      <w:r>
        <w:t xml:space="preserve">primary reliance on chief complaints, </w:t>
      </w:r>
      <w:del w:id="23" w:author="Morse, Amanda (DOH)" w:date="2020-07-27T10:15:00Z">
        <w:r w:rsidDel="00661BFD">
          <w:delText xml:space="preserve">the </w:delText>
        </w:r>
      </w:del>
      <w:r>
        <w:t xml:space="preserve">possible difficulty in distinguishing specific injuries, </w:t>
      </w:r>
      <w:del w:id="24" w:author="Morse, Amanda (DOH)" w:date="2020-07-27T10:15:00Z">
        <w:r w:rsidDel="00661BFD">
          <w:delText xml:space="preserve">the </w:delText>
        </w:r>
      </w:del>
      <w:r>
        <w:t xml:space="preserve">potential for surveillance queries to underestimate or overestimate an injury burden, and </w:t>
      </w:r>
      <w:ins w:id="25" w:author="Morse, Amanda (DOH)" w:date="2020-07-27T10:15:00Z">
        <w:r w:rsidR="00661BFD">
          <w:t xml:space="preserve">geographic </w:t>
        </w:r>
      </w:ins>
      <w:del w:id="26" w:author="Morse, Amanda (DOH)" w:date="2020-07-27T10:15:00Z">
        <w:r w:rsidDel="00661BFD">
          <w:delText xml:space="preserve">the area of </w:delText>
        </w:r>
      </w:del>
      <w:r>
        <w:t>coverage within a surveillance system.</w:t>
      </w:r>
    </w:p>
    <w:p w14:paraId="7495E26E" w14:textId="746D571F" w:rsidR="005329A0" w:rsidRDefault="005329A0" w:rsidP="005329A0">
      <w:r>
        <w:t xml:space="preserve">Syndromic surveillance generally relies on </w:t>
      </w:r>
      <w:commentRangeStart w:id="27"/>
      <w:r>
        <w:t xml:space="preserve">querying chief complaints for visits </w:t>
      </w:r>
      <w:commentRangeEnd w:id="27"/>
      <w:r w:rsidR="00661BFD">
        <w:rPr>
          <w:rStyle w:val="CommentReference"/>
        </w:rPr>
        <w:commentReference w:id="27"/>
      </w:r>
      <w:r>
        <w:t xml:space="preserve">to the emergency room. This makes sense due to early availability for chief complaints compared to a more final diagnosis code. </w:t>
      </w:r>
      <w:commentRangeStart w:id="28"/>
      <w:r>
        <w:t xml:space="preserve">Unfortunately, chief complaints may not exactly mirror the actual final diagnosis, or may be limited on information surrounding the circumstances of a trip to the emergency room. </w:t>
      </w:r>
      <w:commentRangeEnd w:id="28"/>
      <w:r w:rsidR="00661BFD">
        <w:rPr>
          <w:rStyle w:val="CommentReference"/>
        </w:rPr>
        <w:commentReference w:id="28"/>
      </w:r>
      <w:r>
        <w:t xml:space="preserve">An example may be a patient who suffers a stroke and then has a fall as a result. Both events may not necessarily be coded on </w:t>
      </w:r>
      <w:r>
        <w:lastRenderedPageBreak/>
        <w:t xml:space="preserve">the chief complaint </w:t>
      </w:r>
      <w:commentRangeStart w:id="29"/>
      <w:r>
        <w:t xml:space="preserve">if not all information is known at the time. </w:t>
      </w:r>
      <w:commentRangeEnd w:id="29"/>
      <w:r w:rsidR="00661BFD">
        <w:rPr>
          <w:rStyle w:val="CommentReference"/>
        </w:rPr>
        <w:commentReference w:id="29"/>
      </w:r>
      <w:r>
        <w:t xml:space="preserve">It could be that the fall seemed to be significant enough to cause all the damage, but further investigation determines a stroke happened prior to the fall. The </w:t>
      </w:r>
      <w:del w:id="30" w:author="Morse, Amanda (DOH)" w:date="2020-07-27T10:20:00Z">
        <w:r w:rsidDel="00661BFD">
          <w:delText>situation could also be reversed</w:delText>
        </w:r>
      </w:del>
      <w:ins w:id="31" w:author="Morse, Amanda (DOH)" w:date="2020-07-27T10:20:00Z">
        <w:r w:rsidR="00661BFD">
          <w:t>reverse may also occur,</w:t>
        </w:r>
      </w:ins>
      <w:r>
        <w:t xml:space="preserve"> where the chief complaint was listed only as a stroke and a final diagnosis from the doctor concluded there was also a skull fracture due to a fall that happened following the stroke. </w:t>
      </w:r>
    </w:p>
    <w:p w14:paraId="351C9830" w14:textId="21B43155" w:rsidR="005329A0" w:rsidRDefault="005329A0" w:rsidP="005329A0">
      <w:r>
        <w:t>Another limiting factor for syndromic surveillance is there can be a lack of ability to distinguish specific categories of injury from more broad categories. One primary example are drug overdoses. While drug overdose may be listed as a chief complaint for a patient admitted to the emergency room, the reporting facility generally will wait to receive blood panel results to find out exactly what substances are involved with an overdose. There may be some exceptions where witness testimony or a preponderance of evidence may give the facility confidence to specify the substance on the chief complaint field, but this is generally the exception, and not the rule.</w:t>
      </w:r>
    </w:p>
    <w:p w14:paraId="250742FB" w14:textId="62D402F1" w:rsidR="005329A0" w:rsidRDefault="005329A0" w:rsidP="005329A0">
      <w:r>
        <w:t xml:space="preserve">Syndromic surveillance queries </w:t>
      </w:r>
      <w:del w:id="32" w:author="Morse, Amanda (DOH)" w:date="2020-07-27T10:22:00Z">
        <w:r w:rsidDel="00661BFD">
          <w:delText>are designed to</w:delText>
        </w:r>
      </w:del>
      <w:ins w:id="33" w:author="Morse, Amanda (DOH)" w:date="2020-07-27T10:22:00Z">
        <w:r w:rsidR="00661BFD">
          <w:t>generally include</w:t>
        </w:r>
      </w:ins>
      <w:r>
        <w:t xml:space="preserve"> reference</w:t>
      </w:r>
      <w:ins w:id="34" w:author="Morse, Amanda (DOH)" w:date="2020-07-27T10:22:00Z">
        <w:r w:rsidR="00661BFD">
          <w:t>s</w:t>
        </w:r>
      </w:ins>
      <w:r>
        <w:t xml:space="preserve"> the free text in the chief complaints field. When referencing free text, </w:t>
      </w:r>
      <w:del w:id="35" w:author="Morse, Amanda (DOH)" w:date="2020-07-27T10:22:00Z">
        <w:r w:rsidDel="00661BFD">
          <w:delText xml:space="preserve">it’s </w:delText>
        </w:r>
      </w:del>
      <w:ins w:id="36" w:author="Morse, Amanda (DOH)" w:date="2020-07-27T10:22:00Z">
        <w:r w:rsidR="00661BFD">
          <w:t xml:space="preserve">it is </w:t>
        </w:r>
      </w:ins>
      <w:r>
        <w:t>possible to come across various abbreviations or misspellings of various diagnoses. Making a query vague enough with its language to catch abbreviations can have the unintended consequence of overestimating</w:t>
      </w:r>
      <w:del w:id="37" w:author="Morse, Amanda (DOH)" w:date="2020-07-27T10:22:00Z">
        <w:r w:rsidDel="00661BFD">
          <w:delText xml:space="preserve"> a</w:delText>
        </w:r>
      </w:del>
      <w:r>
        <w:t xml:space="preserve"> disease</w:t>
      </w:r>
      <w:ins w:id="38" w:author="Morse, Amanda (DOH)" w:date="2020-07-27T10:22:00Z">
        <w:r w:rsidR="00661BFD">
          <w:t xml:space="preserve"> or </w:t>
        </w:r>
      </w:ins>
      <w:del w:id="39" w:author="Morse, Amanda (DOH)" w:date="2020-07-27T10:22:00Z">
        <w:r w:rsidDel="00661BFD">
          <w:delText>/</w:delText>
        </w:r>
      </w:del>
      <w:r>
        <w:t xml:space="preserve">injury burden. Conversely, making a query too specific can exclude vague language or various abbreviations that indicate an actual case of interest. </w:t>
      </w:r>
      <w:ins w:id="40" w:author="Morse, Amanda (DOH)" w:date="2020-07-27T10:23:00Z">
        <w:r w:rsidR="00661BFD">
          <w:t xml:space="preserve">For this reason, the user must carefully balance sensitivity and specificity and should have a good sense of whether they are seeking to identify specific incidents of clinical encounters (i.e., “case finding”) or attempting to monitor and describe trends. </w:t>
        </w:r>
      </w:ins>
    </w:p>
    <w:p w14:paraId="22A14CFC" w14:textId="13828F5C" w:rsidR="005329A0" w:rsidRDefault="005329A0" w:rsidP="005329A0">
      <w:r>
        <w:t xml:space="preserve">Syndromic surveillance systems may also face some limitations when considering </w:t>
      </w:r>
      <w:del w:id="41" w:author="Morse, Amanda (DOH)" w:date="2020-07-27T10:24:00Z">
        <w:r w:rsidDel="00661BFD">
          <w:delText>the area of coverage provided</w:delText>
        </w:r>
      </w:del>
      <w:ins w:id="42" w:author="Morse, Amanda (DOH)" w:date="2020-07-27T10:24:00Z">
        <w:r w:rsidR="00661BFD">
          <w:t>geographic coverage</w:t>
        </w:r>
      </w:ins>
      <w:r>
        <w:t xml:space="preserve">. Some states may not have </w:t>
      </w:r>
      <w:del w:id="43" w:author="Morse, Amanda (DOH)" w:date="2020-07-27T10:24:00Z">
        <w:r w:rsidDel="00661BFD">
          <w:delText>100%</w:delText>
        </w:r>
      </w:del>
      <w:ins w:id="44" w:author="Morse, Amanda (DOH)" w:date="2020-07-27T10:24:00Z">
        <w:r w:rsidR="00661BFD">
          <w:t>all</w:t>
        </w:r>
      </w:ins>
      <w:r>
        <w:t xml:space="preserve"> of hospitals reporting </w:t>
      </w:r>
      <w:ins w:id="45" w:author="Morse, Amanda (DOH)" w:date="2020-07-27T10:24:00Z">
        <w:r w:rsidR="00661BFD">
          <w:t xml:space="preserve">production-quality </w:t>
        </w:r>
      </w:ins>
      <w:r>
        <w:t xml:space="preserve">syndromic surveillance data. </w:t>
      </w:r>
      <w:del w:id="46" w:author="Morse, Amanda (DOH)" w:date="2020-07-27T10:24:00Z">
        <w:r w:rsidDel="00661BFD">
          <w:delText xml:space="preserve">It </w:delText>
        </w:r>
      </w:del>
      <w:ins w:id="47" w:author="Morse, Amanda (DOH)" w:date="2020-07-27T10:24:00Z">
        <w:r w:rsidR="00661BFD">
          <w:t xml:space="preserve">Growing a syndromic surveillance system </w:t>
        </w:r>
      </w:ins>
      <w:r>
        <w:t xml:space="preserve">requires </w:t>
      </w:r>
      <w:del w:id="48" w:author="Morse, Amanda (DOH)" w:date="2020-07-27T10:24:00Z">
        <w:r w:rsidDel="00661BFD">
          <w:delText>a lot of</w:delText>
        </w:r>
      </w:del>
      <w:ins w:id="49" w:author="Morse, Amanda (DOH)" w:date="2020-07-27T10:24:00Z">
        <w:r w:rsidR="00661BFD">
          <w:t>substantial</w:t>
        </w:r>
      </w:ins>
      <w:r>
        <w:t xml:space="preserve"> collaboration between IT staff within the Health Department and each individual hospital </w:t>
      </w:r>
      <w:del w:id="50" w:author="Morse, Amanda (DOH)" w:date="2020-07-27T10:25:00Z">
        <w:r w:rsidDel="00AA5671">
          <w:delText xml:space="preserve">in order </w:delText>
        </w:r>
      </w:del>
      <w:r>
        <w:t xml:space="preserve">to set up the necessary connections for data transfer. If a hospital changes its </w:t>
      </w:r>
      <w:del w:id="51" w:author="Morse, Amanda (DOH)" w:date="2020-07-27T10:25:00Z">
        <w:r w:rsidDel="00AA5671">
          <w:delText>Electronic Health Record</w:delText>
        </w:r>
      </w:del>
      <w:ins w:id="52" w:author="Morse, Amanda (DOH)" w:date="2020-07-27T10:26:00Z">
        <w:r w:rsidR="004124DD">
          <w:t>EHR</w:t>
        </w:r>
      </w:ins>
      <w:r>
        <w:t xml:space="preserve"> system, major changes could be required in order for the hospital to continue reporting to the state. Unless reporting is mandatory via statute or regulation, </w:t>
      </w:r>
      <w:ins w:id="53" w:author="Morse, Amanda (DOH)" w:date="2020-07-27T10:27:00Z">
        <w:r w:rsidR="004124DD">
          <w:t xml:space="preserve">reporting is voluntary for </w:t>
        </w:r>
      </w:ins>
      <w:r>
        <w:t xml:space="preserve">hospitals </w:t>
      </w:r>
      <w:del w:id="54" w:author="Morse, Amanda (DOH)" w:date="2020-07-27T10:27:00Z">
        <w:r w:rsidDel="004124DD">
          <w:delText xml:space="preserve">providing data would be voluntary </w:delText>
        </w:r>
      </w:del>
      <w:r>
        <w:t xml:space="preserve">and some facilities may be resistant to providing data. The quality of data and </w:t>
      </w:r>
      <w:del w:id="55" w:author="Morse, Amanda (DOH)" w:date="2020-07-27T10:27:00Z">
        <w:r w:rsidDel="000E3E76">
          <w:delText>how often it is provided</w:delText>
        </w:r>
      </w:del>
      <w:ins w:id="56" w:author="Morse, Amanda (DOH)" w:date="2020-07-27T10:27:00Z">
        <w:r w:rsidR="000E3E76">
          <w:t>submission frequency</w:t>
        </w:r>
      </w:ins>
      <w:r>
        <w:t xml:space="preserve"> could vary from hospital to hospital</w:t>
      </w:r>
      <w:ins w:id="57" w:author="Morse, Amanda (DOH)" w:date="2020-07-27T10:27:00Z">
        <w:r w:rsidR="000E3E76">
          <w:t xml:space="preserve"> and are </w:t>
        </w:r>
        <w:r w:rsidR="004124DD">
          <w:t>major consideration</w:t>
        </w:r>
      </w:ins>
      <w:ins w:id="58" w:author="Morse, Amanda (DOH)" w:date="2020-07-27T10:28:00Z">
        <w:r w:rsidR="000E3E76">
          <w:t>s</w:t>
        </w:r>
      </w:ins>
      <w:ins w:id="59" w:author="Morse, Amanda (DOH)" w:date="2020-07-27T10:27:00Z">
        <w:r w:rsidR="004124DD">
          <w:t xml:space="preserve"> for surveillance efforts</w:t>
        </w:r>
      </w:ins>
      <w:r>
        <w:t xml:space="preserve">. </w:t>
      </w:r>
    </w:p>
    <w:p w14:paraId="0BC305BA" w14:textId="07CDD3CB" w:rsidR="005329A0" w:rsidRDefault="005329A0" w:rsidP="005329A0">
      <w:pPr>
        <w:pStyle w:val="Heading1"/>
      </w:pPr>
      <w:bookmarkStart w:id="60" w:name="_Toc46736934"/>
      <w:bookmarkStart w:id="61" w:name="_Hlk52183847"/>
      <w:r>
        <w:t>Data Quality Considerations</w:t>
      </w:r>
      <w:bookmarkEnd w:id="60"/>
    </w:p>
    <w:p w14:paraId="3D1A5429" w14:textId="31443B99" w:rsidR="007F0F14" w:rsidRDefault="007F0F14" w:rsidP="005329A0">
      <w:r>
        <w:t>In addition to the limitations described above, near real-time data from emergency department</w:t>
      </w:r>
      <w:r w:rsidR="00C360DC">
        <w:t xml:space="preserve"> (ED)</w:t>
      </w:r>
      <w:r>
        <w:t xml:space="preserve"> visits with free-text fields </w:t>
      </w:r>
      <w:r w:rsidR="00581258">
        <w:t>have</w:t>
      </w:r>
      <w:r w:rsidR="00581258">
        <w:t xml:space="preserve"> </w:t>
      </w:r>
      <w:r>
        <w:t xml:space="preserve">some variation in data quality that must be considered when using the data source.  </w:t>
      </w:r>
      <w:r w:rsidR="006D0E1F">
        <w:t>T</w:t>
      </w:r>
      <w:r w:rsidR="00E35685">
        <w:t xml:space="preserve">he syndromic surveillance system is used to investigate and respond to potential health threats based on early warning signals to public health. It is not the gold standard data source in terms of data quality for </w:t>
      </w:r>
      <w:r w:rsidR="00C360DC">
        <w:t>ED</w:t>
      </w:r>
      <w:r w:rsidR="00E35685">
        <w:t xml:space="preserve"> visits</w:t>
      </w:r>
      <w:r w:rsidR="006D0E1F">
        <w:t xml:space="preserve">. Nuances </w:t>
      </w:r>
      <w:r w:rsidR="00B41685">
        <w:t>regarding</w:t>
      </w:r>
      <w:r w:rsidR="006D0E1F">
        <w:t xml:space="preserve"> injury data must also be </w:t>
      </w:r>
      <w:proofErr w:type="gramStart"/>
      <w:r w:rsidR="006D0E1F">
        <w:t>taken into account</w:t>
      </w:r>
      <w:proofErr w:type="gramEnd"/>
      <w:r w:rsidR="006D0E1F">
        <w:t>.</w:t>
      </w:r>
    </w:p>
    <w:p w14:paraId="7172EFE9" w14:textId="77777777" w:rsidR="007107EE" w:rsidRPr="008839CE" w:rsidRDefault="007107EE" w:rsidP="005329A0">
      <w:pPr>
        <w:rPr>
          <w:u w:val="single"/>
        </w:rPr>
      </w:pPr>
      <w:r w:rsidRPr="008839CE">
        <w:rPr>
          <w:u w:val="single"/>
        </w:rPr>
        <w:t>Completeness</w:t>
      </w:r>
    </w:p>
    <w:p w14:paraId="2537B4F6" w14:textId="14B69D62" w:rsidR="007107EE" w:rsidRDefault="007107EE" w:rsidP="005329A0">
      <w:r>
        <w:t xml:space="preserve">In addition to the completeness of reporting from all </w:t>
      </w:r>
      <w:r w:rsidR="00C360DC">
        <w:t>EDs</w:t>
      </w:r>
      <w:r>
        <w:t xml:space="preserve"> in </w:t>
      </w:r>
      <w:r w:rsidR="006D0E1F">
        <w:t xml:space="preserve">a </w:t>
      </w:r>
      <w:r>
        <w:t>region, there is the issue of completeness of all data fields. Does th</w:t>
      </w:r>
      <w:r w:rsidR="006D0E1F">
        <w:t>e</w:t>
      </w:r>
      <w:r>
        <w:t xml:space="preserve"> completeness of </w:t>
      </w:r>
      <w:r w:rsidR="006D0E1F">
        <w:t>a</w:t>
      </w:r>
      <w:r>
        <w:t xml:space="preserve"> field being utilized in analysis vary based on type or mechanism of injury, </w:t>
      </w:r>
      <w:r w:rsidR="00C360DC">
        <w:t>ED</w:t>
      </w:r>
      <w:r>
        <w:t xml:space="preserve">, proximity of </w:t>
      </w:r>
      <w:r w:rsidR="006D0E1F">
        <w:t xml:space="preserve">timing between the </w:t>
      </w:r>
      <w:r>
        <w:t xml:space="preserve">event </w:t>
      </w:r>
      <w:r w:rsidR="006D0E1F">
        <w:t>and when</w:t>
      </w:r>
      <w:r>
        <w:t xml:space="preserve"> the data is pulled, or is it </w:t>
      </w:r>
      <w:r>
        <w:lastRenderedPageBreak/>
        <w:t xml:space="preserve">consistently not completed? </w:t>
      </w:r>
      <w:r w:rsidR="00534E65">
        <w:t xml:space="preserve">Improvement can be achieved on certain elements when the syndromic data manager works with </w:t>
      </w:r>
      <w:r w:rsidR="00C360DC">
        <w:t>EDs</w:t>
      </w:r>
      <w:r w:rsidR="00534E65">
        <w:t xml:space="preserve"> on improving data completeness. Providing feedback on data field issues </w:t>
      </w:r>
      <w:r w:rsidR="006D0E1F">
        <w:t>regarding</w:t>
      </w:r>
      <w:r w:rsidR="00534E65">
        <w:t xml:space="preserve"> patients with specific types or mechanisms of injury may help.</w:t>
      </w:r>
    </w:p>
    <w:p w14:paraId="3F298EC2" w14:textId="1D0B0F7A" w:rsidR="007107EE" w:rsidRPr="008839CE" w:rsidRDefault="007107EE" w:rsidP="005329A0">
      <w:pPr>
        <w:rPr>
          <w:u w:val="single"/>
        </w:rPr>
      </w:pPr>
      <w:r w:rsidRPr="008839CE">
        <w:rPr>
          <w:u w:val="single"/>
        </w:rPr>
        <w:t xml:space="preserve">Uniqueness </w:t>
      </w:r>
    </w:p>
    <w:p w14:paraId="4C5D7444" w14:textId="03C8909E" w:rsidR="002F07FD" w:rsidRDefault="002F07FD" w:rsidP="005329A0">
      <w:r>
        <w:t xml:space="preserve">Reviewing the data for duplicate records from the </w:t>
      </w:r>
      <w:r w:rsidR="00C360DC">
        <w:t>ED</w:t>
      </w:r>
      <w:r>
        <w:t xml:space="preserve"> is critical. </w:t>
      </w:r>
      <w:r w:rsidR="006D0E1F">
        <w:t>Duplicate records can occur in multiple ways. For example</w:t>
      </w:r>
      <w:r w:rsidR="00C360DC">
        <w:t>,</w:t>
      </w:r>
      <w:r w:rsidR="006D0E1F">
        <w:t xml:space="preserve"> multiple records may be started when a patient first </w:t>
      </w:r>
      <w:r w:rsidR="00C360DC">
        <w:t>arrives and</w:t>
      </w:r>
      <w:r w:rsidR="006D0E1F">
        <w:t xml:space="preserve"> d</w:t>
      </w:r>
      <w:r>
        <w:t>epending on the timing of data submissions by an emergency department</w:t>
      </w:r>
      <w:r w:rsidR="00C360DC">
        <w:t xml:space="preserve">, those records may not be resolved before then. There can also be </w:t>
      </w:r>
      <w:r>
        <w:t>an error within the data exchange that allowed for records to submitted multiple times</w:t>
      </w:r>
      <w:r w:rsidR="006D0E1F">
        <w:t>.</w:t>
      </w:r>
    </w:p>
    <w:p w14:paraId="644D2A3B" w14:textId="5EB1A330" w:rsidR="007107EE" w:rsidRPr="008839CE" w:rsidRDefault="007107EE" w:rsidP="005329A0">
      <w:pPr>
        <w:rPr>
          <w:u w:val="single"/>
        </w:rPr>
      </w:pPr>
      <w:r w:rsidRPr="008839CE">
        <w:rPr>
          <w:u w:val="single"/>
        </w:rPr>
        <w:t>Timeliness</w:t>
      </w:r>
    </w:p>
    <w:p w14:paraId="5FCE6005" w14:textId="5F23872B" w:rsidR="00534E65" w:rsidRDefault="00534E65" w:rsidP="005329A0">
      <w:r>
        <w:t xml:space="preserve">Syndromic data </w:t>
      </w:r>
      <w:r w:rsidR="00581258">
        <w:t xml:space="preserve">are </w:t>
      </w:r>
      <w:r>
        <w:t xml:space="preserve">one of the </w:t>
      </w:r>
      <w:r w:rsidR="003F0296">
        <w:t>timeliest</w:t>
      </w:r>
      <w:r>
        <w:t xml:space="preserve"> sources of </w:t>
      </w:r>
      <w:r w:rsidR="00C360DC">
        <w:t>ED</w:t>
      </w:r>
      <w:r>
        <w:t xml:space="preserve"> visit data available. </w:t>
      </w:r>
      <w:r w:rsidR="00C360DC">
        <w:t>W</w:t>
      </w:r>
      <w:r>
        <w:t xml:space="preserve">hen pulling data for a report </w:t>
      </w:r>
      <w:r w:rsidR="00C360DC">
        <w:t>of</w:t>
      </w:r>
      <w:r>
        <w:t xml:space="preserve"> a near-real time event</w:t>
      </w:r>
      <w:r w:rsidR="00C360DC">
        <w:t>, consider</w:t>
      </w:r>
      <w:r>
        <w:t xml:space="preserve"> the differences in speed of data submission between </w:t>
      </w:r>
      <w:r w:rsidR="00C360DC">
        <w:t>EDs</w:t>
      </w:r>
      <w:r>
        <w:t xml:space="preserve"> for the coverage area of interest. Some </w:t>
      </w:r>
      <w:r w:rsidR="00C360DC">
        <w:t>ED</w:t>
      </w:r>
      <w:r>
        <w:t xml:space="preserve">s may </w:t>
      </w:r>
      <w:r w:rsidR="00581258">
        <w:t>send</w:t>
      </w:r>
      <w:r w:rsidR="00581258">
        <w:t xml:space="preserve"> </w:t>
      </w:r>
      <w:r>
        <w:t xml:space="preserve">data out every hour, some may take up to 48 hours or longer. If asked to provide continual update reports on injuries due to an event, consider the </w:t>
      </w:r>
      <w:r w:rsidR="00C360DC">
        <w:t>ED</w:t>
      </w:r>
      <w:r>
        <w:t>s in the coverage</w:t>
      </w:r>
      <w:r w:rsidR="00E35685">
        <w:t xml:space="preserve"> area</w:t>
      </w:r>
      <w:r>
        <w:t xml:space="preserve"> being reviewed and work with the syndromic data manager on how often those hospitals will </w:t>
      </w:r>
      <w:r w:rsidR="0070534A">
        <w:t>send data</w:t>
      </w:r>
      <w:r>
        <w:t xml:space="preserve">. Include </w:t>
      </w:r>
      <w:r w:rsidR="003F0296">
        <w:t>description of any lags in reporting.</w:t>
      </w:r>
    </w:p>
    <w:p w14:paraId="468DC505" w14:textId="5886142E" w:rsidR="007107EE" w:rsidRPr="008839CE" w:rsidRDefault="007107EE" w:rsidP="005329A0">
      <w:pPr>
        <w:rPr>
          <w:u w:val="single"/>
        </w:rPr>
      </w:pPr>
      <w:r w:rsidRPr="008839CE">
        <w:rPr>
          <w:u w:val="single"/>
        </w:rPr>
        <w:t>Validity</w:t>
      </w:r>
    </w:p>
    <w:p w14:paraId="31A2AFC2" w14:textId="71055C14" w:rsidR="00C360DC" w:rsidRDefault="008D7738" w:rsidP="008D7738">
      <w:r>
        <w:t>There are multiple items to assess in the records you are analyzing to ensure valid data. Do the da</w:t>
      </w:r>
      <w:r w:rsidR="003F0296">
        <w:t xml:space="preserve">ta </w:t>
      </w:r>
      <w:r>
        <w:t xml:space="preserve">in the fields vary between </w:t>
      </w:r>
      <w:r w:rsidR="00C360DC">
        <w:t>ED</w:t>
      </w:r>
      <w:r>
        <w:t xml:space="preserve">s or change over time? Do the data </w:t>
      </w:r>
      <w:r w:rsidR="00201BEE">
        <w:t>conform</w:t>
      </w:r>
      <w:r w:rsidR="003F0296">
        <w:t xml:space="preserve"> to the format, type, range of </w:t>
      </w:r>
      <w:r w:rsidR="00581258">
        <w:t>their</w:t>
      </w:r>
      <w:r w:rsidR="00581258">
        <w:t xml:space="preserve"> </w:t>
      </w:r>
      <w:r w:rsidR="003F0296">
        <w:t>definition</w:t>
      </w:r>
      <w:r>
        <w:t xml:space="preserve"> for each field? Several fields in the system can be used to validate </w:t>
      </w:r>
      <w:r w:rsidR="00C360DC">
        <w:t>each other</w:t>
      </w:r>
      <w:r w:rsidR="00201BEE">
        <w:t xml:space="preserve">. </w:t>
      </w:r>
      <w:r w:rsidR="00C360DC">
        <w:t>W</w:t>
      </w:r>
      <w:r w:rsidR="00201BEE">
        <w:t xml:space="preserve">hile some fields are similar, the values may differ greatly based on the time the data </w:t>
      </w:r>
      <w:r w:rsidR="00581258">
        <w:t>w</w:t>
      </w:r>
      <w:r w:rsidR="00581258">
        <w:t>ere</w:t>
      </w:r>
      <w:r w:rsidR="00581258">
        <w:t xml:space="preserve"> </w:t>
      </w:r>
      <w:r w:rsidR="00201BEE">
        <w:t xml:space="preserve">entered during the visit. </w:t>
      </w:r>
      <w:r w:rsidR="00C360DC">
        <w:t>Also, several EDs and electronic health record systems may use fields differently. Examples:</w:t>
      </w:r>
    </w:p>
    <w:p w14:paraId="07530731" w14:textId="77777777" w:rsidR="00C360DC" w:rsidRDefault="00201BEE" w:rsidP="00C360DC">
      <w:pPr>
        <w:pStyle w:val="ListParagraph"/>
        <w:numPr>
          <w:ilvl w:val="0"/>
          <w:numId w:val="17"/>
        </w:numPr>
      </w:pPr>
      <w:r>
        <w:t xml:space="preserve">Chief complaint and discharge diagnosis may not correspond to each other based on what was uncovered during the visit. </w:t>
      </w:r>
    </w:p>
    <w:p w14:paraId="2AC113DC" w14:textId="530F9927" w:rsidR="003F0296" w:rsidRDefault="00201BEE" w:rsidP="008839CE">
      <w:pPr>
        <w:pStyle w:val="ListParagraph"/>
        <w:numPr>
          <w:ilvl w:val="0"/>
          <w:numId w:val="17"/>
        </w:numPr>
      </w:pPr>
      <w:r>
        <w:t xml:space="preserve">When assessing records by chief complaint, different </w:t>
      </w:r>
      <w:r w:rsidR="00C360DC">
        <w:t>ED</w:t>
      </w:r>
      <w:r>
        <w:t>s may put the information you are looking for in chief complaint, admit reason, or triage notes.</w:t>
      </w:r>
    </w:p>
    <w:p w14:paraId="0FA390BC" w14:textId="464F3604" w:rsidR="007107EE" w:rsidRPr="008839CE" w:rsidRDefault="007107EE" w:rsidP="005329A0">
      <w:pPr>
        <w:rPr>
          <w:u w:val="single"/>
        </w:rPr>
      </w:pPr>
      <w:r w:rsidRPr="008839CE">
        <w:rPr>
          <w:u w:val="single"/>
        </w:rPr>
        <w:t>Accuracy</w:t>
      </w:r>
    </w:p>
    <w:p w14:paraId="5B5EF6C5" w14:textId="2303991E" w:rsidR="002F07FD" w:rsidRDefault="003F0296" w:rsidP="005329A0">
      <w:r>
        <w:t>Due to the speed of reporti</w:t>
      </w:r>
      <w:r w:rsidR="00E35685">
        <w:t xml:space="preserve">ng, the resources of the </w:t>
      </w:r>
      <w:r w:rsidR="00C360DC">
        <w:t>ED</w:t>
      </w:r>
      <w:r w:rsidR="00E35685">
        <w:t xml:space="preserve"> at the time of care, or the needs of the patient based on the severity of the injury</w:t>
      </w:r>
      <w:r w:rsidR="00C360DC">
        <w:t>;</w:t>
      </w:r>
      <w:r w:rsidR="00E35685">
        <w:t xml:space="preserve"> certain fields may not be accurate in describing what occurred.</w:t>
      </w:r>
      <w:r w:rsidR="002F07FD">
        <w:t xml:space="preserve"> For example, if the patient was brought in unconscious or in a situation where they were unable to describe what happened to them, admit reason may not be an accurate data field to determine mechanism of injury.</w:t>
      </w:r>
    </w:p>
    <w:p w14:paraId="3973E0A7" w14:textId="7DB85881" w:rsidR="008D7738" w:rsidRPr="008839CE" w:rsidRDefault="008D7738" w:rsidP="007107EE">
      <w:pPr>
        <w:tabs>
          <w:tab w:val="left" w:pos="1335"/>
        </w:tabs>
        <w:rPr>
          <w:u w:val="single"/>
        </w:rPr>
      </w:pPr>
      <w:r w:rsidRPr="008839CE">
        <w:rPr>
          <w:u w:val="single"/>
        </w:rPr>
        <w:t xml:space="preserve">Consistency </w:t>
      </w:r>
    </w:p>
    <w:p w14:paraId="24285875" w14:textId="0A5C0FBA" w:rsidR="00201BEE" w:rsidRDefault="00201BEE" w:rsidP="007107EE">
      <w:pPr>
        <w:tabs>
          <w:tab w:val="left" w:pos="1335"/>
        </w:tabs>
      </w:pPr>
      <w:r>
        <w:t xml:space="preserve">Over the </w:t>
      </w:r>
      <w:proofErr w:type="gramStart"/>
      <w:r>
        <w:t>time period</w:t>
      </w:r>
      <w:proofErr w:type="gramEnd"/>
      <w:r>
        <w:t xml:space="preserve"> being assessed</w:t>
      </w:r>
      <w:r w:rsidR="002F07FD">
        <w:t>,</w:t>
      </w:r>
      <w:r>
        <w:t xml:space="preserve"> are the </w:t>
      </w:r>
      <w:r w:rsidR="000B016B">
        <w:t>ED</w:t>
      </w:r>
      <w:r w:rsidR="002F07FD">
        <w:t>s included reporting over the entire period? Have any</w:t>
      </w:r>
      <w:r w:rsidR="000B016B">
        <w:t xml:space="preserve"> </w:t>
      </w:r>
      <w:r w:rsidR="002F07FD">
        <w:t xml:space="preserve">changed electronic health record systems? Has there been a change in how data </w:t>
      </w:r>
      <w:r w:rsidR="00581258">
        <w:t xml:space="preserve">are </w:t>
      </w:r>
      <w:r w:rsidR="002F07FD">
        <w:t>entered due to staff changes? These questions should be assessed throughout data collection.</w:t>
      </w:r>
    </w:p>
    <w:p w14:paraId="36F906B7" w14:textId="477C7B5C" w:rsidR="007107EE" w:rsidRPr="005329A0" w:rsidRDefault="002F07FD" w:rsidP="008839CE">
      <w:pPr>
        <w:tabs>
          <w:tab w:val="left" w:pos="1335"/>
        </w:tabs>
      </w:pPr>
      <w:r>
        <w:t xml:space="preserve">Reviewing data in the update fields is important to several of the factors listed above. Marking any data pulls or reports with the date and time of access is critical as the data </w:t>
      </w:r>
      <w:r w:rsidR="0070534A">
        <w:t>are</w:t>
      </w:r>
      <w:r w:rsidR="0070534A">
        <w:t xml:space="preserve"> </w:t>
      </w:r>
      <w:r>
        <w:t xml:space="preserve">constantly changing. </w:t>
      </w:r>
      <w:r w:rsidR="008D7738">
        <w:t>The</w:t>
      </w:r>
      <w:r w:rsidR="00E35685">
        <w:t xml:space="preserve"> NSSP </w:t>
      </w:r>
      <w:r w:rsidR="00E35685">
        <w:lastRenderedPageBreak/>
        <w:t xml:space="preserve">has several sources to improve data quality in </w:t>
      </w:r>
      <w:r w:rsidR="008D7738">
        <w:t xml:space="preserve">the </w:t>
      </w:r>
      <w:hyperlink r:id="rId23" w:history="1">
        <w:r w:rsidR="008D7738" w:rsidRPr="008D7738">
          <w:rPr>
            <w:rStyle w:val="Hyperlink"/>
          </w:rPr>
          <w:t>Data Quality Corner webpage</w:t>
        </w:r>
      </w:hyperlink>
      <w:r w:rsidR="008D7738">
        <w:t>. More sources are provided in the resources section below.</w:t>
      </w:r>
    </w:p>
    <w:p w14:paraId="6A262794" w14:textId="68C5EA86" w:rsidR="00170105" w:rsidRDefault="00170105" w:rsidP="005329A0">
      <w:pPr>
        <w:pStyle w:val="Heading1"/>
      </w:pPr>
      <w:bookmarkStart w:id="62" w:name="_Toc46736935"/>
      <w:bookmarkEnd w:id="61"/>
      <w:r>
        <w:t>Interpreting Syndromic Surveillance Data</w:t>
      </w:r>
      <w:bookmarkEnd w:id="62"/>
    </w:p>
    <w:p w14:paraId="54C94124" w14:textId="77777777" w:rsidR="00CF38DB" w:rsidRDefault="00A77253" w:rsidP="00155C5E">
      <w:pPr>
        <w:spacing w:line="276" w:lineRule="auto"/>
      </w:pPr>
      <w:r>
        <w:t xml:space="preserve">Syndromic data </w:t>
      </w:r>
      <w:r w:rsidR="00173109">
        <w:t>have</w:t>
      </w:r>
      <w:r>
        <w:t xml:space="preserve"> a number of nuances which make its analysis and interpretation different than other public health datasets. Among these is that syndromic data are </w:t>
      </w:r>
      <w:r>
        <w:rPr>
          <w:i/>
        </w:rPr>
        <w:t xml:space="preserve">visit-based </w:t>
      </w:r>
      <w:r>
        <w:t xml:space="preserve">rather than </w:t>
      </w:r>
      <w:r>
        <w:rPr>
          <w:i/>
        </w:rPr>
        <w:t>patient-based</w:t>
      </w:r>
      <w:r>
        <w:t xml:space="preserve">. This means that a single individual may seek care multiple times (or not at all) for a single injury. For example, an individual with a gunshot wound may initially be taken to their local hospital, then transferred to a higher-level trauma center, where they may </w:t>
      </w:r>
      <w:r w:rsidR="00173109">
        <w:t xml:space="preserve">then </w:t>
      </w:r>
      <w:r>
        <w:t>be admitted and stay for several weeks. After their discharge, they may have a number of follow up appointments at their primary care provider’s office or with a specialist (e.g., an orthopedist, physical therapists) until they completely recover. Each of these clinical encounters will be uniq</w:t>
      </w:r>
      <w:r w:rsidR="00155C5E">
        <w:t>u</w:t>
      </w:r>
      <w:r w:rsidR="00CF38DB">
        <w:t>ely counted in syndromic data</w:t>
      </w:r>
      <w:r w:rsidR="00173109">
        <w:t xml:space="preserve"> if those facilities are reporting</w:t>
      </w:r>
      <w:r w:rsidR="00CF38DB">
        <w:t>. A</w:t>
      </w:r>
      <w:r w:rsidR="00155C5E">
        <w:t xml:space="preserve">lthough </w:t>
      </w:r>
      <w:r w:rsidR="00CF38DB">
        <w:t>these records</w:t>
      </w:r>
      <w:r w:rsidR="00155C5E">
        <w:t xml:space="preserve"> </w:t>
      </w:r>
      <w:r w:rsidR="00173109">
        <w:t>can</w:t>
      </w:r>
      <w:r w:rsidR="00155C5E">
        <w:t xml:space="preserve"> be linked using </w:t>
      </w:r>
      <w:r w:rsidR="00CF38DB">
        <w:t xml:space="preserve">patient identifiers (e.g., name, date of birth, and medical record number), the standard process is to analyze the data either as raw counts, as a percentage of total visits, or as a visit-based rate (generally either per 10,000 or 100,000 visits, depending on available volumes). </w:t>
      </w:r>
    </w:p>
    <w:p w14:paraId="47D4DCE4" w14:textId="059B66B9" w:rsidR="00170105" w:rsidRDefault="00CF38DB" w:rsidP="00F2729E">
      <w:pPr>
        <w:spacing w:line="276" w:lineRule="auto"/>
      </w:pPr>
      <w:r>
        <w:t xml:space="preserve">While analyzing and interpreting the data as raw counts of visits is alluring, there are a number of caveats for this approach. </w:t>
      </w:r>
      <w:r w:rsidR="00F342DD">
        <w:t>The first of these is that visit volumes will be driven not just by care-seeking, but also by onboarding progress. As onboarding and validation result in the promotion of new facilities, visit volumes will increase, potentially creating a false elevati</w:t>
      </w:r>
      <w:r w:rsidR="00E049CA">
        <w:t>on in the number of visits for the</w:t>
      </w:r>
      <w:r w:rsidR="00F342DD">
        <w:t xml:space="preserve"> condition of interest. In most cases, displaying data as a percentage of total visits or as a visit-based rate will “smooth” this and allow for analysis of the true trend because the proportion of encounters for a given injury should be reasonably similar across most facilities of a similar type (e.g., emergency departments, urgent care clinics, etc.). Exceptions may include instances such as when monitoring motor vehicle collision injures when production-quality data</w:t>
      </w:r>
      <w:r w:rsidR="00E049CA">
        <w:t xml:space="preserve"> is</w:t>
      </w:r>
      <w:r w:rsidR="00F342DD">
        <w:t xml:space="preserve"> initially dominated by trauma center data or when a large trauma center’s feed is added during the period being </w:t>
      </w:r>
      <w:r w:rsidR="00E049CA">
        <w:t xml:space="preserve">analyzed. In these circumstances, knowing the nuances of historical onboarding and data quality progress is essential. </w:t>
      </w:r>
    </w:p>
    <w:p w14:paraId="7F5A3BA5" w14:textId="05B453BF" w:rsidR="005329A0" w:rsidRDefault="005329A0" w:rsidP="005329A0">
      <w:pPr>
        <w:pStyle w:val="Heading1"/>
        <w:rPr>
          <w:shd w:val="clear" w:color="auto" w:fill="FCFCFC"/>
        </w:rPr>
      </w:pPr>
      <w:bookmarkStart w:id="63" w:name="_Toc46736936"/>
      <w:r>
        <w:rPr>
          <w:shd w:val="clear" w:color="auto" w:fill="FCFCFC"/>
        </w:rPr>
        <w:t>Communication of data to public and stakeholders</w:t>
      </w:r>
      <w:bookmarkEnd w:id="63"/>
    </w:p>
    <w:p w14:paraId="6079C674" w14:textId="77777777" w:rsidR="00367D92" w:rsidRDefault="00367D92" w:rsidP="00367D92">
      <w:pPr>
        <w:rPr>
          <w:rFonts w:cstheme="minorHAnsi"/>
          <w:color w:val="333333"/>
          <w:spacing w:val="2"/>
          <w:shd w:val="clear" w:color="auto" w:fill="FCFCFC"/>
        </w:rPr>
      </w:pPr>
      <w:bookmarkStart w:id="64" w:name="_Toc46736937"/>
      <w:r>
        <w:rPr>
          <w:rFonts w:cstheme="minorHAnsi"/>
          <w:color w:val="333333"/>
          <w:spacing w:val="2"/>
          <w:shd w:val="clear" w:color="auto" w:fill="FCFCFC"/>
        </w:rPr>
        <w:t>The practice of syndromic surveillance requires stakeholder engagement; computing power to support complicated statistical evaluation of large amounts of daily data; parsing text to reveal patterns in daily data; and transforming, analyzing, and visualizing statistical results and patterns in the data for the epidemiologist</w:t>
      </w:r>
      <w:r>
        <w:rPr>
          <w:rFonts w:cstheme="minorHAnsi"/>
          <w:color w:val="333333"/>
          <w:spacing w:val="2"/>
          <w:shd w:val="clear" w:color="auto" w:fill="FCFCFC"/>
          <w:vertAlign w:val="superscript"/>
        </w:rPr>
        <w:t>1</w:t>
      </w:r>
      <w:r>
        <w:rPr>
          <w:rFonts w:cstheme="minorHAnsi"/>
          <w:color w:val="333333"/>
          <w:spacing w:val="2"/>
          <w:shd w:val="clear" w:color="auto" w:fill="FCFCFC"/>
        </w:rPr>
        <w:t>,</w:t>
      </w:r>
      <w:r>
        <w:rPr>
          <w:rFonts w:cstheme="minorHAnsi"/>
          <w:color w:val="333333"/>
          <w:spacing w:val="2"/>
          <w:shd w:val="clear" w:color="auto" w:fill="FCFCFC"/>
          <w:vertAlign w:val="superscript"/>
        </w:rPr>
        <w:t xml:space="preserve"> </w:t>
      </w:r>
      <w:r>
        <w:rPr>
          <w:rFonts w:cstheme="minorHAnsi"/>
          <w:color w:val="333333"/>
          <w:spacing w:val="2"/>
          <w:shd w:val="clear" w:color="auto" w:fill="FCFCFC"/>
        </w:rPr>
        <w:t>the general public, and stakeholders to give them a better understanding and interpretation of the data.</w:t>
      </w:r>
    </w:p>
    <w:p w14:paraId="3ABF2855" w14:textId="26808D2B" w:rsidR="00367D92" w:rsidRDefault="00367D92" w:rsidP="00367D92">
      <w:pPr>
        <w:rPr>
          <w:rFonts w:cstheme="minorHAnsi"/>
          <w:color w:val="333333"/>
          <w:spacing w:val="2"/>
          <w:shd w:val="clear" w:color="auto" w:fill="FCFCFC"/>
        </w:rPr>
      </w:pPr>
      <w:r>
        <w:rPr>
          <w:rFonts w:cstheme="minorHAnsi"/>
          <w:color w:val="333333"/>
          <w:spacing w:val="2"/>
          <w:shd w:val="clear" w:color="auto" w:fill="FCFCFC"/>
        </w:rPr>
        <w:t>Covert, large-scale attacks can lead to massive casualties unless quarantine, vaccination, and/or antibiotic treatments are instituted promptly</w:t>
      </w:r>
      <w:bookmarkStart w:id="65" w:name="_GoBack"/>
      <w:ins w:id="66" w:author="Morse, Amanda (DOH)" w:date="2020-07-27T10:11:00Z">
        <w:r>
          <w:rPr>
            <w:rFonts w:cstheme="minorHAnsi"/>
            <w:color w:val="333333"/>
            <w:spacing w:val="2"/>
            <w:shd w:val="clear" w:color="auto" w:fill="FCFCFC"/>
          </w:rPr>
          <w:t>.</w:t>
        </w:r>
      </w:ins>
      <w:bookmarkEnd w:id="65"/>
      <w:r>
        <w:rPr>
          <w:rFonts w:cstheme="minorHAnsi"/>
          <w:color w:val="333333"/>
          <w:spacing w:val="2"/>
          <w:shd w:val="clear" w:color="auto" w:fill="FCFCFC"/>
          <w:vertAlign w:val="superscript"/>
        </w:rPr>
        <w:t>2</w:t>
      </w:r>
      <w:del w:id="67" w:author="Morse, Amanda (DOH)" w:date="2020-07-27T10:11:00Z">
        <w:r w:rsidDel="00367D92">
          <w:rPr>
            <w:rFonts w:cstheme="minorHAnsi"/>
            <w:color w:val="333333"/>
            <w:spacing w:val="2"/>
            <w:shd w:val="clear" w:color="auto" w:fill="FCFCFC"/>
          </w:rPr>
          <w:delText>.</w:delText>
        </w:r>
        <w:r w:rsidDel="00367D92">
          <w:rPr>
            <w:rFonts w:cstheme="minorHAnsi"/>
            <w:color w:val="333333"/>
            <w:spacing w:val="2"/>
            <w:shd w:val="clear" w:color="auto" w:fill="FCFCFC"/>
            <w:vertAlign w:val="superscript"/>
          </w:rPr>
          <w:delText xml:space="preserve"> </w:delText>
        </w:r>
        <w:r w:rsidDel="00367D92">
          <w:rPr>
            <w:rFonts w:cstheme="minorHAnsi"/>
            <w:color w:val="333333"/>
            <w:spacing w:val="2"/>
            <w:shd w:val="clear" w:color="auto" w:fill="FCFCFC"/>
          </w:rPr>
          <w:delText>T</w:delText>
        </w:r>
      </w:del>
      <w:ins w:id="68" w:author="Morse, Amanda (DOH)" w:date="2020-07-27T10:11:00Z">
        <w:r>
          <w:rPr>
            <w:rFonts w:cstheme="minorHAnsi"/>
            <w:color w:val="333333"/>
            <w:spacing w:val="2"/>
            <w:shd w:val="clear" w:color="auto" w:fill="FCFCFC"/>
            <w:vertAlign w:val="superscript"/>
          </w:rPr>
          <w:t xml:space="preserve"> </w:t>
        </w:r>
        <w:r>
          <w:rPr>
            <w:rFonts w:cstheme="minorHAnsi"/>
            <w:color w:val="333333"/>
            <w:spacing w:val="2"/>
            <w:shd w:val="clear" w:color="auto" w:fill="FCFCFC"/>
          </w:rPr>
          <w:t xml:space="preserve"> It is essential that stakeholders receive this type of communication in a comprehensive way for prompt action and follow up. </w:t>
        </w:r>
      </w:ins>
      <w:del w:id="69" w:author="Morse, Amanda (DOH)" w:date="2020-07-27T10:11:00Z">
        <w:r w:rsidDel="00367D92">
          <w:rPr>
            <w:rFonts w:cstheme="minorHAnsi"/>
            <w:color w:val="333333"/>
            <w:spacing w:val="2"/>
            <w:shd w:val="clear" w:color="auto" w:fill="FCFCFC"/>
          </w:rPr>
          <w:delText xml:space="preserve">his type of communication must be related to stakeholders in a comprehensive way for prompt action and follow up.  </w:delText>
        </w:r>
      </w:del>
      <w:r>
        <w:rPr>
          <w:rFonts w:cstheme="minorHAnsi"/>
          <w:color w:val="333333"/>
          <w:spacing w:val="2"/>
          <w:shd w:val="clear" w:color="auto" w:fill="FCFCFC"/>
        </w:rPr>
        <w:t xml:space="preserve">Unfortunately, conventional public health disease surveillance—which relies on physician and laboratory reporting and manual analysis of surveillance data—is ill equipped for timely detection of </w:t>
      </w:r>
      <w:r>
        <w:rPr>
          <w:rFonts w:cstheme="minorHAnsi"/>
          <w:color w:val="333333"/>
          <w:spacing w:val="2"/>
          <w:shd w:val="clear" w:color="auto" w:fill="FCFCFC"/>
        </w:rPr>
        <w:lastRenderedPageBreak/>
        <w:t>such threats</w:t>
      </w:r>
      <w:ins w:id="70" w:author="Morse, Amanda (DOH)" w:date="2020-07-27T10:12:00Z">
        <w:r>
          <w:rPr>
            <w:rFonts w:cstheme="minorHAnsi"/>
            <w:color w:val="333333"/>
            <w:spacing w:val="2"/>
            <w:shd w:val="clear" w:color="auto" w:fill="FCFCFC"/>
          </w:rPr>
          <w:t>.</w:t>
        </w:r>
      </w:ins>
      <w:r>
        <w:rPr>
          <w:rFonts w:cstheme="minorHAnsi"/>
          <w:color w:val="333333"/>
          <w:spacing w:val="2"/>
          <w:shd w:val="clear" w:color="auto" w:fill="FCFCFC"/>
          <w:vertAlign w:val="superscript"/>
        </w:rPr>
        <w:t>2</w:t>
      </w:r>
      <w:del w:id="71" w:author="Morse, Amanda (DOH)" w:date="2020-07-27T10:12:00Z">
        <w:r w:rsidDel="00367D92">
          <w:rPr>
            <w:rFonts w:cstheme="minorHAnsi"/>
            <w:color w:val="333333"/>
            <w:spacing w:val="2"/>
            <w:shd w:val="clear" w:color="auto" w:fill="FCFCFC"/>
          </w:rPr>
          <w:delText>.</w:delText>
        </w:r>
      </w:del>
      <w:r>
        <w:rPr>
          <w:rFonts w:cstheme="minorHAnsi"/>
          <w:color w:val="333333"/>
          <w:spacing w:val="2"/>
          <w:shd w:val="clear" w:color="auto" w:fill="FCFCFC"/>
        </w:rPr>
        <w:t xml:space="preserve"> </w:t>
      </w:r>
      <w:ins w:id="72" w:author="Morse, Amanda (DOH)" w:date="2020-07-27T10:12:00Z">
        <w:r>
          <w:rPr>
            <w:rFonts w:cstheme="minorHAnsi"/>
            <w:color w:val="333333"/>
            <w:spacing w:val="2"/>
            <w:shd w:val="clear" w:color="auto" w:fill="FCFCFC"/>
          </w:rPr>
          <w:t>However, if a design objective is to collect whatever data are required to achieve early detection of a disease or event from as wide an area as necessary and to analyze the data in a way that they can be used effectively by decision makers</w:t>
        </w:r>
        <w:r>
          <w:rPr>
            <w:rFonts w:cstheme="minorHAnsi"/>
            <w:color w:val="333333"/>
            <w:spacing w:val="2"/>
            <w:shd w:val="clear" w:color="auto" w:fill="FCFCFC"/>
            <w:vertAlign w:val="superscript"/>
          </w:rPr>
          <w:t>2</w:t>
        </w:r>
        <w:r>
          <w:rPr>
            <w:rFonts w:cstheme="minorHAnsi"/>
            <w:color w:val="333333"/>
            <w:spacing w:val="2"/>
            <w:shd w:val="clear" w:color="auto" w:fill="FCFCFC"/>
          </w:rPr>
          <w:t xml:space="preserve"> will help in the timely dissemination of recommendations to stakeholders to address these problems and find solutions.</w:t>
        </w:r>
      </w:ins>
      <w:del w:id="73" w:author="Morse, Amanda (DOH)" w:date="2020-07-27T10:12:00Z">
        <w:r w:rsidDel="00367D92">
          <w:rPr>
            <w:rFonts w:cstheme="minorHAnsi"/>
            <w:color w:val="333333"/>
            <w:spacing w:val="2"/>
            <w:shd w:val="clear" w:color="auto" w:fill="FCFCFC"/>
          </w:rPr>
          <w:delText>However, if a design objective is to collect whatever data are required to achieve early detection of a disease or event from as wide an area as necessary and to analyze the data in a way that they can be used effectively by decision makers</w:delText>
        </w:r>
        <w:r w:rsidDel="00367D92">
          <w:rPr>
            <w:rFonts w:cstheme="minorHAnsi"/>
            <w:color w:val="333333"/>
            <w:spacing w:val="2"/>
            <w:shd w:val="clear" w:color="auto" w:fill="FCFCFC"/>
            <w:vertAlign w:val="superscript"/>
          </w:rPr>
          <w:delText>2</w:delText>
        </w:r>
        <w:r w:rsidDel="00367D92">
          <w:rPr>
            <w:rFonts w:cstheme="minorHAnsi"/>
            <w:color w:val="333333"/>
            <w:spacing w:val="2"/>
            <w:shd w:val="clear" w:color="auto" w:fill="FCFCFC"/>
          </w:rPr>
          <w:delText xml:space="preserve"> will help in the timely dissemination of recommendations to stakeholders to address these problems and find solutions.</w:delText>
        </w:r>
      </w:del>
    </w:p>
    <w:p w14:paraId="527B16B3" w14:textId="08990DA4" w:rsidR="00367D92" w:rsidRDefault="00367D92" w:rsidP="00367D92">
      <w:pPr>
        <w:rPr>
          <w:rFonts w:cstheme="minorHAnsi"/>
          <w:color w:val="333333"/>
          <w:spacing w:val="2"/>
          <w:shd w:val="clear" w:color="auto" w:fill="FCFCFC"/>
        </w:rPr>
      </w:pPr>
      <w:r>
        <w:rPr>
          <w:rFonts w:cstheme="minorHAnsi"/>
          <w:color w:val="333333"/>
          <w:spacing w:val="2"/>
          <w:shd w:val="clear" w:color="auto" w:fill="FCFCFC"/>
        </w:rPr>
        <w:t>The uses of syndromic surveillance have also evolved from an early focus on alerts for bioterrorism-related illness to situational awareness and response, to various hazardous events and disease outbreaks</w:t>
      </w:r>
      <w:r>
        <w:rPr>
          <w:rFonts w:cstheme="minorHAnsi"/>
          <w:color w:val="333333"/>
          <w:spacing w:val="2"/>
          <w:shd w:val="clear" w:color="auto" w:fill="FCFCFC"/>
          <w:vertAlign w:val="superscript"/>
        </w:rPr>
        <w:t>3</w:t>
      </w:r>
      <w:r>
        <w:rPr>
          <w:rFonts w:cstheme="minorHAnsi"/>
          <w:color w:val="333333"/>
          <w:spacing w:val="2"/>
          <w:shd w:val="clear" w:color="auto" w:fill="FCFCFC"/>
        </w:rPr>
        <w:t xml:space="preserve"> such as COVID-19. </w:t>
      </w:r>
      <w:ins w:id="74" w:author="Morse, Amanda (DOH)" w:date="2020-07-27T10:13:00Z">
        <w:r>
          <w:rPr>
            <w:rFonts w:cstheme="minorHAnsi"/>
            <w:color w:val="333333"/>
            <w:spacing w:val="2"/>
            <w:shd w:val="clear" w:color="auto" w:fill="FCFCFC"/>
          </w:rPr>
          <w:t>As public health agencies gain increased access to electronic health record data and other data sources and as lessons learned from syndromic surveillance are coupled with advances in technology and analytics, richer and timelier information will be available to monitor and improve public health</w:t>
        </w:r>
        <w:r>
          <w:rPr>
            <w:rFonts w:cstheme="minorHAnsi"/>
            <w:color w:val="333333"/>
            <w:spacing w:val="2"/>
            <w:shd w:val="clear" w:color="auto" w:fill="FCFCFC"/>
            <w:vertAlign w:val="superscript"/>
          </w:rPr>
          <w:t>3</w:t>
        </w:r>
        <w:r>
          <w:rPr>
            <w:rFonts w:cstheme="minorHAnsi"/>
            <w:color w:val="333333"/>
            <w:spacing w:val="2"/>
            <w:shd w:val="clear" w:color="auto" w:fill="FCFCFC"/>
          </w:rPr>
          <w:t xml:space="preserve"> and increase awareness, communication and better interpretation of data.</w:t>
        </w:r>
      </w:ins>
      <w:del w:id="75" w:author="Morse, Amanda (DOH)" w:date="2020-07-27T10:13:00Z">
        <w:r w:rsidDel="00367D92">
          <w:rPr>
            <w:rFonts w:cstheme="minorHAnsi"/>
            <w:color w:val="333333"/>
            <w:spacing w:val="2"/>
            <w:shd w:val="clear" w:color="auto" w:fill="FCFCFC"/>
          </w:rPr>
          <w:delText>As public health agencies gain increased access to electronic health record data and other data sources and as lessons learned from syndromic surveillance are coupled with advances in technology and analytics, richer and timelier information will be available to monitor and improve public health</w:delText>
        </w:r>
        <w:r w:rsidDel="00367D92">
          <w:rPr>
            <w:rFonts w:cstheme="minorHAnsi"/>
            <w:color w:val="333333"/>
            <w:spacing w:val="2"/>
            <w:shd w:val="clear" w:color="auto" w:fill="FCFCFC"/>
            <w:vertAlign w:val="superscript"/>
          </w:rPr>
          <w:delText>3</w:delText>
        </w:r>
        <w:r w:rsidDel="00367D92">
          <w:rPr>
            <w:rFonts w:cstheme="minorHAnsi"/>
            <w:color w:val="333333"/>
            <w:spacing w:val="2"/>
            <w:shd w:val="clear" w:color="auto" w:fill="FCFCFC"/>
          </w:rPr>
          <w:delText xml:space="preserve"> and increase awareness, communication and better interpretation of data.</w:delText>
        </w:r>
      </w:del>
    </w:p>
    <w:p w14:paraId="229AF795" w14:textId="322B4171" w:rsidR="005329A0" w:rsidRDefault="005329A0" w:rsidP="005329A0">
      <w:pPr>
        <w:pStyle w:val="Heading1"/>
        <w:rPr>
          <w:shd w:val="clear" w:color="auto" w:fill="FCFCFC"/>
        </w:rPr>
      </w:pPr>
      <w:r>
        <w:rPr>
          <w:shd w:val="clear" w:color="auto" w:fill="FCFCFC"/>
        </w:rPr>
        <w:t>Resources</w:t>
      </w:r>
      <w:bookmarkEnd w:id="64"/>
    </w:p>
    <w:tbl>
      <w:tblPr>
        <w:tblStyle w:val="TableGrid"/>
        <w:tblW w:w="0" w:type="auto"/>
        <w:tblLayout w:type="fixed"/>
        <w:tblLook w:val="04A0" w:firstRow="1" w:lastRow="0" w:firstColumn="1" w:lastColumn="0" w:noHBand="0" w:noVBand="1"/>
      </w:tblPr>
      <w:tblGrid>
        <w:gridCol w:w="3055"/>
        <w:gridCol w:w="6295"/>
      </w:tblGrid>
      <w:tr w:rsidR="005329A0" w14:paraId="2A2CEE0E"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E6F2D63" w14:textId="77777777" w:rsidR="005329A0" w:rsidRDefault="005329A0">
            <w:pPr>
              <w:rPr>
                <w:b/>
              </w:rPr>
            </w:pPr>
            <w:r>
              <w:rPr>
                <w:b/>
              </w:rPr>
              <w:t>International Classifications of Diseases (ICD)</w:t>
            </w:r>
          </w:p>
        </w:tc>
      </w:tr>
      <w:tr w:rsidR="005329A0" w14:paraId="284D7F3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8B566AE" w14:textId="77777777" w:rsidR="005329A0" w:rsidRDefault="005329A0">
            <w:r>
              <w:t>Centers for Medicare and Medicaid Services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230E1A7" w14:textId="77777777" w:rsidR="005329A0" w:rsidRDefault="0070534A">
            <w:hyperlink r:id="rId24" w:history="1">
              <w:r w:rsidR="005329A0">
                <w:rPr>
                  <w:rStyle w:val="Hyperlink"/>
                </w:rPr>
                <w:t>https://www.cms.gov/Medicare/Coding/ICD10/index</w:t>
              </w:r>
            </w:hyperlink>
            <w:r w:rsidR="005329A0">
              <w:t xml:space="preserve"> </w:t>
            </w:r>
          </w:p>
        </w:tc>
      </w:tr>
      <w:tr w:rsidR="005329A0" w14:paraId="7BE8C58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0170A26" w14:textId="77777777" w:rsidR="005329A0" w:rsidRDefault="005329A0">
            <w:r>
              <w:t>CDC ICD-10-CM Browser Tool</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EED2D1E" w14:textId="77777777" w:rsidR="005329A0" w:rsidRDefault="0070534A">
            <w:hyperlink r:id="rId25" w:history="1">
              <w:r w:rsidR="005329A0">
                <w:rPr>
                  <w:rStyle w:val="Hyperlink"/>
                </w:rPr>
                <w:t>https://icd10cmtool.cdc.gov/?fy=FY2020</w:t>
              </w:r>
            </w:hyperlink>
            <w:r w:rsidR="005329A0">
              <w:t xml:space="preserve"> </w:t>
            </w:r>
          </w:p>
        </w:tc>
      </w:tr>
      <w:tr w:rsidR="005329A0" w14:paraId="4E13D19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2BEE4F31" w14:textId="77777777" w:rsidR="005329A0" w:rsidRDefault="005329A0">
            <w:r>
              <w:t>World Health Organization (WHO) ICD-10</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060D68D" w14:textId="77777777" w:rsidR="005329A0" w:rsidRDefault="0070534A">
            <w:hyperlink r:id="rId26" w:anchor="/" w:history="1">
              <w:r w:rsidR="005329A0">
                <w:rPr>
                  <w:rStyle w:val="Hyperlink"/>
                </w:rPr>
                <w:t>https://icd.who.int/browse10/2019/en#/</w:t>
              </w:r>
            </w:hyperlink>
            <w:r w:rsidR="005329A0">
              <w:t xml:space="preserve"> </w:t>
            </w:r>
          </w:p>
        </w:tc>
      </w:tr>
      <w:tr w:rsidR="005329A0" w14:paraId="205B9F0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95B6258" w14:textId="77777777" w:rsidR="005329A0" w:rsidRDefault="005329A0">
            <w:r>
              <w:t>WHO ICD</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1D8AC6C" w14:textId="77777777" w:rsidR="005329A0" w:rsidRDefault="0070534A">
            <w:hyperlink r:id="rId27" w:history="1">
              <w:r w:rsidR="005329A0">
                <w:rPr>
                  <w:rStyle w:val="Hyperlink"/>
                </w:rPr>
                <w:t>https://www.who.int/classifications/icd/en/</w:t>
              </w:r>
            </w:hyperlink>
          </w:p>
        </w:tc>
      </w:tr>
      <w:tr w:rsidR="005329A0" w14:paraId="6E017D0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5EF8EE6" w14:textId="77777777" w:rsidR="005329A0" w:rsidRDefault="005329A0">
            <w:r>
              <w:t>AHIMA Coding Injuries in ICD-10-CM</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24A0DD6" w14:textId="77777777" w:rsidR="005329A0" w:rsidRDefault="0070534A">
            <w:hyperlink r:id="rId28" w:anchor=".XxDvhJ5KjIW" w:history="1">
              <w:r w:rsidR="005329A0">
                <w:rPr>
                  <w:rStyle w:val="Hyperlink"/>
                </w:rPr>
                <w:t>http://library.ahima.org/~/link.aspx?_id=E32C04546A7E434F922DA8D319087C96&amp;_z=z#.XxDvhJ5KjIW</w:t>
              </w:r>
            </w:hyperlink>
            <w:r w:rsidR="005329A0">
              <w:t xml:space="preserve"> </w:t>
            </w:r>
          </w:p>
        </w:tc>
      </w:tr>
      <w:tr w:rsidR="005329A0" w14:paraId="2E9177AC"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A25FE16" w14:textId="77777777" w:rsidR="005329A0" w:rsidRDefault="005329A0">
            <w:pPr>
              <w:rPr>
                <w:b/>
              </w:rPr>
            </w:pPr>
            <w:r>
              <w:rPr>
                <w:b/>
              </w:rPr>
              <w:t>Injury Surveillance</w:t>
            </w:r>
          </w:p>
        </w:tc>
      </w:tr>
      <w:tr w:rsidR="005329A0" w14:paraId="40EB3EC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DA8C79F" w14:textId="77777777" w:rsidR="005329A0" w:rsidRDefault="005329A0">
            <w:r>
              <w:t>CDC State Injury Indicators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6EFED2D6" w14:textId="77777777" w:rsidR="005329A0" w:rsidRDefault="0070534A">
            <w:hyperlink r:id="rId29" w:history="1">
              <w:r w:rsidR="005329A0">
                <w:rPr>
                  <w:rStyle w:val="Hyperlink"/>
                </w:rPr>
                <w:t>https://www.cdc.gov/injury/stateprograms/indicators.html</w:t>
              </w:r>
            </w:hyperlink>
            <w:r w:rsidR="005329A0">
              <w:t xml:space="preserve"> </w:t>
            </w:r>
          </w:p>
        </w:tc>
      </w:tr>
      <w:tr w:rsidR="005329A0" w14:paraId="74A80C3B"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BD4F70C" w14:textId="77777777" w:rsidR="005329A0" w:rsidRDefault="005329A0">
            <w:r>
              <w:t>CSTE ICD-10-CM Injury Surveillance Toolkit</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4164027" w14:textId="77777777" w:rsidR="005329A0" w:rsidRDefault="0070534A">
            <w:hyperlink r:id="rId30" w:history="1">
              <w:r w:rsidR="005329A0">
                <w:rPr>
                  <w:rStyle w:val="Hyperlink"/>
                </w:rPr>
                <w:t>https://resources.cste.org/Injury-Surveillance-Methods-Toolkit</w:t>
              </w:r>
            </w:hyperlink>
          </w:p>
        </w:tc>
      </w:tr>
      <w:tr w:rsidR="005329A0" w14:paraId="64822CA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DEA1B22" w14:textId="77777777" w:rsidR="005329A0" w:rsidRDefault="005329A0">
            <w:r>
              <w:t>CDC Injury Data Resources – Tools and Frameworks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91FD02D" w14:textId="77777777" w:rsidR="005329A0" w:rsidRDefault="0070534A">
            <w:hyperlink r:id="rId31" w:history="1">
              <w:r w:rsidR="005329A0">
                <w:rPr>
                  <w:rStyle w:val="Hyperlink"/>
                </w:rPr>
                <w:t>https://www.cdc.gov/nchs/injury/injury_tools.htm</w:t>
              </w:r>
            </w:hyperlink>
            <w:r w:rsidR="005329A0">
              <w:t xml:space="preserve"> </w:t>
            </w:r>
          </w:p>
        </w:tc>
      </w:tr>
      <w:tr w:rsidR="005329A0" w14:paraId="219050C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0F90359" w14:textId="77777777" w:rsidR="005329A0" w:rsidRDefault="005329A0">
            <w:r>
              <w:t>Safe States Alliance Injury Surveillance Workgroup (ISW) Reports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C025C01" w14:textId="77777777" w:rsidR="005329A0" w:rsidRDefault="0070534A">
            <w:hyperlink r:id="rId32" w:history="1">
              <w:r w:rsidR="005329A0">
                <w:rPr>
                  <w:rStyle w:val="Hyperlink"/>
                </w:rPr>
                <w:t>https://www.safestates.org/page/ISWReports</w:t>
              </w:r>
            </w:hyperlink>
          </w:p>
        </w:tc>
      </w:tr>
      <w:tr w:rsidR="005329A0" w14:paraId="663C81B8"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877C7E6" w14:textId="77777777" w:rsidR="005329A0" w:rsidRDefault="005329A0">
            <w:pPr>
              <w:rPr>
                <w:b/>
              </w:rPr>
            </w:pPr>
            <w:r>
              <w:rPr>
                <w:b/>
              </w:rPr>
              <w:t>General National Syndromic Surveillance Program (NSSP) Resources</w:t>
            </w:r>
          </w:p>
        </w:tc>
      </w:tr>
      <w:tr w:rsidR="005329A0" w14:paraId="3CAAA96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A494E67" w14:textId="77777777" w:rsidR="005329A0" w:rsidRDefault="005329A0">
            <w:r>
              <w:t>CDC NSSP Overview</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951A81A" w14:textId="77777777" w:rsidR="005329A0" w:rsidRDefault="0070534A">
            <w:pPr>
              <w:rPr>
                <w:b/>
              </w:rPr>
            </w:pPr>
            <w:hyperlink r:id="rId33" w:history="1">
              <w:r w:rsidR="005329A0">
                <w:rPr>
                  <w:rStyle w:val="Hyperlink"/>
                </w:rPr>
                <w:t>https://www.cdc.gov/nssp/overview.html</w:t>
              </w:r>
            </w:hyperlink>
          </w:p>
        </w:tc>
      </w:tr>
      <w:tr w:rsidR="005329A0" w14:paraId="7A6E2745"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A3120CA" w14:textId="77777777" w:rsidR="005329A0" w:rsidRDefault="005329A0">
            <w:r>
              <w:t>NSSP Technical Resource Center</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9C3DFD1" w14:textId="77777777" w:rsidR="005329A0" w:rsidRDefault="0070534A">
            <w:hyperlink r:id="rId34" w:history="1">
              <w:r w:rsidR="005329A0">
                <w:rPr>
                  <w:rStyle w:val="Hyperlink"/>
                </w:rPr>
                <w:t>https://www.cdc.gov/nssp/resources.html</w:t>
              </w:r>
            </w:hyperlink>
          </w:p>
        </w:tc>
      </w:tr>
      <w:tr w:rsidR="005329A0" w14:paraId="409FB0F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EE573CE" w14:textId="77777777" w:rsidR="005329A0" w:rsidRDefault="005329A0">
            <w:r>
              <w:t>NSSP Knowledge Repository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3989BD8" w14:textId="77777777" w:rsidR="005329A0" w:rsidRDefault="0070534A">
            <w:hyperlink r:id="rId35" w:history="1">
              <w:r w:rsidR="005329A0">
                <w:rPr>
                  <w:rStyle w:val="Hyperlink"/>
                </w:rPr>
                <w:t>https://knowledgerepository.syndromicsurveillance.org/</w:t>
              </w:r>
            </w:hyperlink>
            <w:r w:rsidR="005329A0">
              <w:t xml:space="preserve"> </w:t>
            </w:r>
          </w:p>
        </w:tc>
      </w:tr>
      <w:tr w:rsidR="005329A0" w14:paraId="0D2232C6"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954EB8A" w14:textId="77777777" w:rsidR="005329A0" w:rsidRDefault="005329A0">
            <w:r>
              <w:lastRenderedPageBreak/>
              <w:t>NSSP Syndrome Library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9DCF7FB" w14:textId="77777777" w:rsidR="005329A0" w:rsidRDefault="0070534A">
            <w:hyperlink r:id="rId36" w:history="1">
              <w:r w:rsidR="005329A0">
                <w:rPr>
                  <w:rStyle w:val="Hyperlink"/>
                </w:rPr>
                <w:t>https://knowledgerepository.syndromicsurveillance.org/search/syndrome</w:t>
              </w:r>
            </w:hyperlink>
            <w:r w:rsidR="005329A0">
              <w:t xml:space="preserve"> </w:t>
            </w:r>
          </w:p>
        </w:tc>
      </w:tr>
      <w:tr w:rsidR="005329A0" w14:paraId="72DA07D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402A08E" w14:textId="77777777" w:rsidR="005329A0" w:rsidRDefault="005329A0">
            <w:r>
              <w:t>New Users to Syndromic Surveillance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3D6647E" w14:textId="77777777" w:rsidR="005329A0" w:rsidRDefault="0070534A">
            <w:hyperlink r:id="rId37" w:history="1">
              <w:r w:rsidR="005329A0">
                <w:rPr>
                  <w:rStyle w:val="Hyperlink"/>
                </w:rPr>
                <w:t>https://www.cdc.gov/nssp/new-users.html</w:t>
              </w:r>
            </w:hyperlink>
            <w:r w:rsidR="005329A0">
              <w:t xml:space="preserve"> </w:t>
            </w:r>
          </w:p>
        </w:tc>
      </w:tr>
      <w:tr w:rsidR="005329A0" w14:paraId="540E5C52"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16AD928" w14:textId="77777777" w:rsidR="005329A0" w:rsidRDefault="005329A0">
            <w:r>
              <w:t>Monthly NSSP Current Newsletter</w:t>
            </w:r>
          </w:p>
        </w:tc>
        <w:tc>
          <w:tcPr>
            <w:tcW w:w="6295" w:type="dxa"/>
            <w:tcBorders>
              <w:top w:val="single" w:sz="4" w:space="0" w:color="auto"/>
              <w:left w:val="single" w:sz="4" w:space="0" w:color="auto"/>
              <w:bottom w:val="single" w:sz="4" w:space="0" w:color="auto"/>
              <w:right w:val="single" w:sz="4" w:space="0" w:color="auto"/>
            </w:tcBorders>
            <w:vAlign w:val="center"/>
            <w:hideMark/>
          </w:tcPr>
          <w:p w14:paraId="6B19B3A9" w14:textId="77777777" w:rsidR="005329A0" w:rsidRDefault="0070534A">
            <w:hyperlink r:id="rId38" w:history="1">
              <w:r w:rsidR="005329A0">
                <w:rPr>
                  <w:rStyle w:val="Hyperlink"/>
                </w:rPr>
                <w:t>https://www.cdc.gov/nssp/news.html</w:t>
              </w:r>
            </w:hyperlink>
          </w:p>
        </w:tc>
      </w:tr>
      <w:tr w:rsidR="005329A0" w14:paraId="31BF9109"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5F88E6E" w14:textId="77777777" w:rsidR="005329A0" w:rsidRDefault="005329A0">
            <w:r>
              <w:t>Monthly NSSP Archived Newsletters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6B7CE73A" w14:textId="77777777" w:rsidR="005329A0" w:rsidRDefault="0070534A">
            <w:hyperlink r:id="rId39" w:history="1">
              <w:r w:rsidR="005329A0">
                <w:rPr>
                  <w:rStyle w:val="Hyperlink"/>
                </w:rPr>
                <w:t>https://www.cdc.gov/nssp/news-archives.html</w:t>
              </w:r>
            </w:hyperlink>
          </w:p>
        </w:tc>
      </w:tr>
      <w:tr w:rsidR="005329A0" w14:paraId="16436472"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D2BCE94" w14:textId="77777777" w:rsidR="005329A0" w:rsidRDefault="005329A0">
            <w:r>
              <w:t>NSSP Community of Practice (CoP)</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4A0C21B" w14:textId="77777777" w:rsidR="005329A0" w:rsidRDefault="0070534A">
            <w:hyperlink r:id="rId40" w:history="1">
              <w:r w:rsidR="005329A0">
                <w:rPr>
                  <w:rStyle w:val="Hyperlink"/>
                </w:rPr>
                <w:t>https://www.cste.org/page/nsspcop</w:t>
              </w:r>
            </w:hyperlink>
            <w:r w:rsidR="005329A0">
              <w:t xml:space="preserve"> </w:t>
            </w:r>
          </w:p>
        </w:tc>
      </w:tr>
      <w:tr w:rsidR="005329A0" w14:paraId="591DD6D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2712CB3" w14:textId="77777777" w:rsidR="005329A0" w:rsidRDefault="005329A0">
            <w:r>
              <w:t xml:space="preserve">NSSP CoP Monthly Calls </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ACCAD36" w14:textId="77777777" w:rsidR="005329A0" w:rsidRDefault="0070534A">
            <w:hyperlink r:id="rId41" w:history="1">
              <w:r w:rsidR="005329A0">
                <w:rPr>
                  <w:rStyle w:val="Hyperlink"/>
                </w:rPr>
                <w:t>https://knowledgerepository.syndromicsurveillance.org/community-practice-monthly-calls</w:t>
              </w:r>
            </w:hyperlink>
          </w:p>
        </w:tc>
      </w:tr>
      <w:tr w:rsidR="005329A0" w14:paraId="548C4957"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8C706D6" w14:textId="77777777" w:rsidR="005329A0" w:rsidRDefault="005329A0">
            <w:r>
              <w:t>NSSP Syndrome Definition Subcommittee Calls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65E23B3" w14:textId="77777777" w:rsidR="005329A0" w:rsidRDefault="0070534A">
            <w:hyperlink r:id="rId42" w:history="1">
              <w:r w:rsidR="005329A0">
                <w:rPr>
                  <w:rStyle w:val="Hyperlink"/>
                </w:rPr>
                <w:t>https://knowledgerepository.syndromicsurveillance.org/syndrome-definition-committee</w:t>
              </w:r>
            </w:hyperlink>
            <w:r w:rsidR="005329A0">
              <w:t xml:space="preserve"> </w:t>
            </w:r>
          </w:p>
        </w:tc>
      </w:tr>
      <w:tr w:rsidR="005329A0" w14:paraId="5363B72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24E67B1B" w14:textId="77777777" w:rsidR="005329A0" w:rsidRDefault="005329A0">
            <w:r>
              <w:t>Syndromic Surveillance in Action: NSSP Success Stories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90D6EE2" w14:textId="77777777" w:rsidR="005329A0" w:rsidRDefault="0070534A">
            <w:hyperlink r:id="rId43" w:history="1">
              <w:r w:rsidR="005329A0">
                <w:rPr>
                  <w:rStyle w:val="Hyperlink"/>
                </w:rPr>
                <w:t>https://www.cdc.gov/nssp/success-stories.html?Sort=Date%3A%3Adesc</w:t>
              </w:r>
            </w:hyperlink>
          </w:p>
        </w:tc>
      </w:tr>
      <w:tr w:rsidR="005329A0" w14:paraId="1651724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3765851" w14:textId="77777777" w:rsidR="005329A0" w:rsidRDefault="005329A0">
            <w:r>
              <w:t>Developing Syndrome Definitions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E26ECA6" w14:textId="77777777" w:rsidR="005329A0" w:rsidRDefault="0070534A">
            <w:hyperlink r:id="rId44" w:history="1">
              <w:r w:rsidR="005329A0">
                <w:rPr>
                  <w:rStyle w:val="Hyperlink"/>
                </w:rPr>
                <w:t>https://www.cdc.gov/nssp/partners/syndromes.html</w:t>
              </w:r>
            </w:hyperlink>
          </w:p>
        </w:tc>
      </w:tr>
      <w:tr w:rsidR="005329A0" w14:paraId="78511E9B"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D98C1D6" w14:textId="77777777" w:rsidR="005329A0" w:rsidRDefault="005329A0">
            <w:proofErr w:type="spellStart"/>
            <w:r>
              <w:rPr>
                <w:b/>
              </w:rPr>
              <w:t>Biosense</w:t>
            </w:r>
            <w:proofErr w:type="spellEnd"/>
            <w:r>
              <w:rPr>
                <w:b/>
              </w:rPr>
              <w:t xml:space="preserve"> Platform User Manuals</w:t>
            </w:r>
          </w:p>
        </w:tc>
      </w:tr>
      <w:tr w:rsidR="005329A0" w14:paraId="56E9EA1F"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B1027C7" w14:textId="77777777" w:rsidR="005329A0" w:rsidRDefault="005329A0">
            <w:r>
              <w:t>Access &amp; Management Center</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5D2E6B8" w14:textId="77777777" w:rsidR="005329A0" w:rsidRDefault="0070534A">
            <w:hyperlink r:id="rId45" w:history="1">
              <w:r w:rsidR="005329A0">
                <w:rPr>
                  <w:rStyle w:val="Hyperlink"/>
                </w:rPr>
                <w:t>https://www.cdc.gov/nssp/biosense/docs/BioSense-AMC-User-Manual.pdf</w:t>
              </w:r>
            </w:hyperlink>
          </w:p>
        </w:tc>
      </w:tr>
      <w:tr w:rsidR="005329A0" w14:paraId="4DF39C35"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6C799D3" w14:textId="77777777" w:rsidR="005329A0" w:rsidRDefault="005329A0">
            <w:r>
              <w:t>Data Quality Dashboard</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2652971" w14:textId="77777777" w:rsidR="005329A0" w:rsidRDefault="0070534A">
            <w:hyperlink r:id="rId46" w:history="1">
              <w:r w:rsidR="005329A0">
                <w:rPr>
                  <w:rStyle w:val="Hyperlink"/>
                </w:rPr>
                <w:t>https://www.cdc.gov/nssp/biosense/docs/BioSense_Data_Quality_Dashboard.2020.pdf</w:t>
              </w:r>
            </w:hyperlink>
          </w:p>
        </w:tc>
      </w:tr>
      <w:tr w:rsidR="005329A0" w14:paraId="345BD13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5BC7406" w14:textId="77777777" w:rsidR="005329A0" w:rsidRDefault="005329A0">
            <w:r>
              <w:t>Data-Quality-on-Demand Programs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9BBCAB1" w14:textId="77777777" w:rsidR="005329A0" w:rsidRDefault="0070534A">
            <w:hyperlink r:id="rId47" w:history="1">
              <w:r w:rsidR="005329A0">
                <w:rPr>
                  <w:rStyle w:val="Hyperlink"/>
                </w:rPr>
                <w:t>https://www.cdc.gov/nssp/biosense/docs/Data-Quality-On-Demand_User_Manual.pdf</w:t>
              </w:r>
            </w:hyperlink>
          </w:p>
        </w:tc>
      </w:tr>
      <w:tr w:rsidR="005329A0" w14:paraId="563B1F0F"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17576C1" w14:textId="77777777" w:rsidR="005329A0" w:rsidRDefault="005329A0">
            <w:r>
              <w:t>SAS Studio</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259B329" w14:textId="77777777" w:rsidR="005329A0" w:rsidRDefault="0070534A">
            <w:hyperlink r:id="rId48" w:history="1">
              <w:r w:rsidR="005329A0">
                <w:rPr>
                  <w:rStyle w:val="Hyperlink"/>
                </w:rPr>
                <w:t>https://www.cdc.gov/nssp/biosense/docs/BioSense-User-Manual-SAS-Studio.pdf</w:t>
              </w:r>
            </w:hyperlink>
          </w:p>
        </w:tc>
      </w:tr>
      <w:tr w:rsidR="005329A0" w14:paraId="29A3A887"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5236342" w14:textId="77777777" w:rsidR="005329A0" w:rsidRDefault="005329A0">
            <w:pPr>
              <w:rPr>
                <w:b/>
              </w:rPr>
            </w:pPr>
            <w:proofErr w:type="spellStart"/>
            <w:r>
              <w:rPr>
                <w:b/>
              </w:rPr>
              <w:t>Biosense</w:t>
            </w:r>
            <w:proofErr w:type="spellEnd"/>
            <w:r>
              <w:rPr>
                <w:b/>
              </w:rPr>
              <w:t xml:space="preserve"> Platform Quick Start Guides</w:t>
            </w:r>
          </w:p>
        </w:tc>
      </w:tr>
      <w:tr w:rsidR="005329A0" w14:paraId="4302AA6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6851CD0" w14:textId="77777777" w:rsidR="005329A0" w:rsidRDefault="005329A0">
            <w:proofErr w:type="spellStart"/>
            <w:r>
              <w:t>Adminer</w:t>
            </w:r>
            <w:proofErr w:type="spellEnd"/>
          </w:p>
        </w:tc>
        <w:tc>
          <w:tcPr>
            <w:tcW w:w="6295" w:type="dxa"/>
            <w:tcBorders>
              <w:top w:val="single" w:sz="4" w:space="0" w:color="auto"/>
              <w:left w:val="single" w:sz="4" w:space="0" w:color="auto"/>
              <w:bottom w:val="single" w:sz="4" w:space="0" w:color="auto"/>
              <w:right w:val="single" w:sz="4" w:space="0" w:color="auto"/>
            </w:tcBorders>
            <w:vAlign w:val="center"/>
            <w:hideMark/>
          </w:tcPr>
          <w:p w14:paraId="3BAEFBE7" w14:textId="77777777" w:rsidR="005329A0" w:rsidRDefault="0070534A">
            <w:hyperlink r:id="rId49" w:history="1">
              <w:r w:rsidR="005329A0">
                <w:rPr>
                  <w:rStyle w:val="Hyperlink"/>
                </w:rPr>
                <w:t>https://www.cdc.gov/nssp/biosense/docs/BioSense-Platform-Quick-Start-Guide-for-Adminer.pdf</w:t>
              </w:r>
            </w:hyperlink>
          </w:p>
        </w:tc>
      </w:tr>
      <w:tr w:rsidR="005329A0" w14:paraId="6303675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8510BCF" w14:textId="77777777" w:rsidR="005329A0" w:rsidRDefault="005329A0">
            <w:r>
              <w:t>ESSENCE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83EF9D6" w14:textId="77777777" w:rsidR="005329A0" w:rsidRDefault="0070534A">
            <w:hyperlink r:id="rId50" w:history="1">
              <w:r w:rsidR="005329A0">
                <w:rPr>
                  <w:rStyle w:val="Hyperlink"/>
                </w:rPr>
                <w:t>https://www.cdc.gov/nssp/biosense/docs/BioSense-Platform-Quick-Start-Guide-for-ESSENCE.pdf</w:t>
              </w:r>
            </w:hyperlink>
          </w:p>
        </w:tc>
      </w:tr>
      <w:tr w:rsidR="005329A0" w14:paraId="2855B8C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49FBA2A" w14:textId="77777777" w:rsidR="005329A0" w:rsidRDefault="005329A0">
            <w:r>
              <w:t>RStudio Pro</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EB59D05" w14:textId="77777777" w:rsidR="005329A0" w:rsidRDefault="0070534A">
            <w:hyperlink r:id="rId51" w:history="1">
              <w:r w:rsidR="005329A0">
                <w:rPr>
                  <w:rStyle w:val="Hyperlink"/>
                </w:rPr>
                <w:t>https://www.cdc.gov/nssp/biosense/docs/BioSense-Platform-Quick-Start-Guide-for-RStudio-Pro.pdf</w:t>
              </w:r>
            </w:hyperlink>
            <w:r w:rsidR="005329A0">
              <w:t xml:space="preserve"> </w:t>
            </w:r>
          </w:p>
        </w:tc>
      </w:tr>
      <w:tr w:rsidR="005329A0" w14:paraId="445514B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B9DD28C" w14:textId="77777777" w:rsidR="005329A0" w:rsidRDefault="005329A0">
            <w:r>
              <w:t>Access &amp; Management Center (AMC)</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0A35086" w14:textId="77777777" w:rsidR="005329A0" w:rsidRDefault="0070534A">
            <w:hyperlink r:id="rId52" w:history="1">
              <w:r w:rsidR="005329A0">
                <w:rPr>
                  <w:rStyle w:val="Hyperlink"/>
                </w:rPr>
                <w:t>https://www.cdc.gov/nssp/biosense/docs/BioSense-Platform-Quick-Start-Guide_AMC_April-2019_508.pdf</w:t>
              </w:r>
            </w:hyperlink>
          </w:p>
        </w:tc>
      </w:tr>
      <w:tr w:rsidR="005329A0" w14:paraId="54D0421B"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F07DFC9" w14:textId="77777777" w:rsidR="005329A0" w:rsidRDefault="005329A0">
            <w:r>
              <w:t>AMC Data Access Rules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C20E3CF" w14:textId="77777777" w:rsidR="005329A0" w:rsidRDefault="0070534A">
            <w:hyperlink r:id="rId53" w:history="1">
              <w:r w:rsidR="005329A0">
                <w:rPr>
                  <w:rStyle w:val="Hyperlink"/>
                </w:rPr>
                <w:t>https://www.cdc.gov/nssp/biosense/docs/BioSense-Platform-Quick-Start-Guide_AMC_Data-Access-Rules.pdf</w:t>
              </w:r>
            </w:hyperlink>
          </w:p>
        </w:tc>
      </w:tr>
      <w:tr w:rsidR="005329A0" w14:paraId="366963D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484F1B4" w14:textId="77777777" w:rsidR="005329A0" w:rsidRDefault="005329A0">
            <w:r>
              <w:t>Master Facility Table (MFT)</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B3975D0" w14:textId="77777777" w:rsidR="005329A0" w:rsidRDefault="0070534A">
            <w:hyperlink r:id="rId54" w:history="1">
              <w:r w:rsidR="005329A0">
                <w:rPr>
                  <w:rStyle w:val="Hyperlink"/>
                </w:rPr>
                <w:t>https://www.cdc.gov/nssp/biosense/docs/BioSense-Platform-Quick-Start-Guide-for-MFT.pdf</w:t>
              </w:r>
            </w:hyperlink>
          </w:p>
        </w:tc>
      </w:tr>
      <w:tr w:rsidR="005329A0" w14:paraId="01B5E62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428CAB7" w14:textId="77777777" w:rsidR="005329A0" w:rsidRDefault="005329A0">
            <w:r>
              <w:t>SAS Studio</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BF56F27" w14:textId="77777777" w:rsidR="005329A0" w:rsidRDefault="0070534A">
            <w:hyperlink r:id="rId55" w:history="1">
              <w:r w:rsidR="005329A0">
                <w:rPr>
                  <w:rStyle w:val="Hyperlink"/>
                </w:rPr>
                <w:t>https://www.cdc.gov/nssp/biosense/docs/BioSense-Platform-Quick-Start-Guide-for-SAS-Studio.pdf</w:t>
              </w:r>
            </w:hyperlink>
          </w:p>
        </w:tc>
      </w:tr>
      <w:tr w:rsidR="005329A0" w14:paraId="7C79E819"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A4AA4AE" w14:textId="77777777" w:rsidR="005329A0" w:rsidRDefault="005329A0">
            <w:r>
              <w:t>Daily Site Processing Summary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C9C8A7E" w14:textId="77777777" w:rsidR="005329A0" w:rsidRDefault="0070534A">
            <w:hyperlink r:id="rId56" w:history="1">
              <w:r w:rsidR="005329A0">
                <w:rPr>
                  <w:rStyle w:val="Hyperlink"/>
                </w:rPr>
                <w:t>https://www.cdc.gov/nssp/biosense/docs/BioSense-Platform-Quick_Start-Guide-Daily-Processing-Summary.pdf</w:t>
              </w:r>
            </w:hyperlink>
          </w:p>
        </w:tc>
      </w:tr>
      <w:tr w:rsidR="005329A0" w14:paraId="41C55EFC"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BCA0F99" w14:textId="77777777" w:rsidR="005329A0" w:rsidRDefault="005329A0">
            <w:pPr>
              <w:rPr>
                <w:b/>
              </w:rPr>
            </w:pPr>
            <w:r>
              <w:rPr>
                <w:b/>
              </w:rPr>
              <w:t>Data Dictionary</w:t>
            </w:r>
          </w:p>
        </w:tc>
      </w:tr>
      <w:tr w:rsidR="005329A0" w14:paraId="236F0C8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BD9D3DF" w14:textId="77777777" w:rsidR="005329A0" w:rsidRDefault="005329A0">
            <w:r>
              <w:t>Access the NSSP Data Dictionary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EA1E22E" w14:textId="77777777" w:rsidR="005329A0" w:rsidRDefault="0070534A">
            <w:hyperlink r:id="rId57" w:history="1">
              <w:r w:rsidR="005329A0">
                <w:rPr>
                  <w:rStyle w:val="Hyperlink"/>
                </w:rPr>
                <w:t>https://www.cdc.gov/nssp/biosense/docs/NSSP-Data-Dictionary-508.xlsx</w:t>
              </w:r>
            </w:hyperlink>
            <w:r w:rsidR="005329A0">
              <w:t xml:space="preserve"> </w:t>
            </w:r>
          </w:p>
        </w:tc>
      </w:tr>
      <w:tr w:rsidR="005329A0" w14:paraId="17E474F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6415137" w14:textId="77777777" w:rsidR="005329A0" w:rsidRDefault="005329A0">
            <w:r>
              <w:lastRenderedPageBreak/>
              <w:t>Data Dictionary: Data Elements Used in NSSP Data Processing Journey Handout</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2D59C92" w14:textId="77777777" w:rsidR="005329A0" w:rsidRDefault="0070534A">
            <w:hyperlink r:id="rId58" w:history="1">
              <w:r w:rsidR="005329A0">
                <w:rPr>
                  <w:rStyle w:val="Hyperlink"/>
                </w:rPr>
                <w:t>https://www.cdc.gov/nssp/biosense/docs/NSSP-Data-Flow-Explanation-Handout-508.pdf</w:t>
              </w:r>
            </w:hyperlink>
          </w:p>
        </w:tc>
      </w:tr>
      <w:tr w:rsidR="005329A0" w14:paraId="5AB233FA"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267FF19" w14:textId="77777777" w:rsidR="005329A0" w:rsidRDefault="005329A0">
            <w:pPr>
              <w:rPr>
                <w:b/>
              </w:rPr>
            </w:pPr>
            <w:r>
              <w:rPr>
                <w:b/>
              </w:rPr>
              <w:t>Trainings</w:t>
            </w:r>
          </w:p>
        </w:tc>
      </w:tr>
      <w:tr w:rsidR="005329A0" w14:paraId="36DA0CB9"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180EC1E" w14:textId="77777777" w:rsidR="005329A0" w:rsidRDefault="005329A0">
            <w:r>
              <w:t>ESSENCE Online Training Course</w:t>
            </w:r>
          </w:p>
          <w:p w14:paraId="49EEFCC3" w14:textId="77777777" w:rsidR="005329A0" w:rsidRDefault="005329A0">
            <w:pPr>
              <w:rPr>
                <w:i/>
              </w:rPr>
            </w:pPr>
            <w:r>
              <w:rPr>
                <w:i/>
              </w:rPr>
              <w:t xml:space="preserve">Note: Browser </w:t>
            </w:r>
            <w:r>
              <w:rPr>
                <w:b/>
                <w:i/>
              </w:rPr>
              <w:t>MUST</w:t>
            </w:r>
            <w:r>
              <w:rPr>
                <w:i/>
              </w:rPr>
              <w:t xml:space="preserve"> allow Flash to run course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06391B7" w14:textId="77777777" w:rsidR="005329A0" w:rsidRDefault="0070534A">
            <w:hyperlink r:id="rId59" w:history="1">
              <w:r w:rsidR="005329A0">
                <w:rPr>
                  <w:rStyle w:val="Hyperlink"/>
                </w:rPr>
                <w:t>https://vm-ncr5.outer.jhuapl.edu/nssp_online_training/ESSENCE_Online_Training/ESSENCE_Online_Training.htm</w:t>
              </w:r>
            </w:hyperlink>
          </w:p>
        </w:tc>
      </w:tr>
      <w:tr w:rsidR="005329A0" w14:paraId="4DB814B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626D6C4" w14:textId="77777777" w:rsidR="005329A0" w:rsidRDefault="005329A0">
            <w:r>
              <w:t>Syndromic Surveillance 101</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B0A1AEE" w14:textId="77777777" w:rsidR="005329A0" w:rsidRDefault="0070534A">
            <w:hyperlink r:id="rId60" w:history="1">
              <w:r w:rsidR="005329A0">
                <w:rPr>
                  <w:rStyle w:val="Hyperlink"/>
                </w:rPr>
                <w:t>https://knowledgerepository.syndromicsurveillance.org/updated-syndromic-surveillance-101-introductory-course-syndromic-surveillance</w:t>
              </w:r>
            </w:hyperlink>
          </w:p>
        </w:tc>
      </w:tr>
      <w:tr w:rsidR="005329A0" w14:paraId="59F5CF5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29FFC537" w14:textId="77777777" w:rsidR="005329A0" w:rsidRDefault="005329A0">
            <w:r>
              <w:t>CDC NSSP ESSENCE In-Person Training Workshop</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43D97CF" w14:textId="77777777" w:rsidR="005329A0" w:rsidRDefault="0070534A">
            <w:hyperlink r:id="rId61" w:history="1">
              <w:r w:rsidR="005329A0">
                <w:rPr>
                  <w:rStyle w:val="Hyperlink"/>
                </w:rPr>
                <w:t>https://www.cdc.gov/nssp/documents/essence-training-presentation-phi-conference.pdf</w:t>
              </w:r>
            </w:hyperlink>
          </w:p>
        </w:tc>
      </w:tr>
      <w:tr w:rsidR="005329A0" w14:paraId="37B079AD"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61F3E93" w14:textId="77777777" w:rsidR="005329A0" w:rsidRDefault="005329A0">
            <w:pPr>
              <w:rPr>
                <w:b/>
              </w:rPr>
            </w:pPr>
            <w:r>
              <w:rPr>
                <w:b/>
              </w:rPr>
              <w:t>Tutorials</w:t>
            </w:r>
          </w:p>
        </w:tc>
      </w:tr>
      <w:tr w:rsidR="005329A0" w14:paraId="007A23A9"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838A763" w14:textId="77777777" w:rsidR="005329A0" w:rsidRDefault="005329A0">
            <w:pPr>
              <w:rPr>
                <w:b/>
              </w:rPr>
            </w:pPr>
            <w:bookmarkStart w:id="76" w:name="_Hlk45826958"/>
            <w:r>
              <w:rPr>
                <w:b/>
              </w:rPr>
              <w:t>Tool-Specific ESSENCE Tutorials</w:t>
            </w:r>
          </w:p>
        </w:tc>
        <w:bookmarkEnd w:id="76"/>
      </w:tr>
      <w:tr w:rsidR="005329A0" w14:paraId="73E567D9"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8B6C1B1" w14:textId="77777777" w:rsidR="005329A0" w:rsidRDefault="005329A0">
            <w:r>
              <w:t>Query Wizard</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6317F17" w14:textId="77777777" w:rsidR="005329A0" w:rsidRDefault="0070534A">
            <w:hyperlink r:id="rId62" w:history="1">
              <w:r w:rsidR="005329A0">
                <w:rPr>
                  <w:rStyle w:val="Hyperlink"/>
                </w:rPr>
                <w:t>https://www.youtube.com/watch?v=FpxmIX37tog</w:t>
              </w:r>
            </w:hyperlink>
          </w:p>
        </w:tc>
      </w:tr>
      <w:tr w:rsidR="005329A0" w14:paraId="1386C3B5"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2CDEF83" w14:textId="77777777" w:rsidR="005329A0" w:rsidRDefault="005329A0">
            <w:r>
              <w:t>myESSENCE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16A3BD8" w14:textId="77777777" w:rsidR="005329A0" w:rsidRDefault="0070534A">
            <w:hyperlink r:id="rId63" w:history="1">
              <w:r w:rsidR="005329A0">
                <w:rPr>
                  <w:rStyle w:val="Hyperlink"/>
                </w:rPr>
                <w:t>https://www.youtube.com/watch?v=iWN5VV_vu54</w:t>
              </w:r>
            </w:hyperlink>
          </w:p>
        </w:tc>
      </w:tr>
      <w:tr w:rsidR="005329A0" w14:paraId="4328C8C6"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40EC282" w14:textId="77777777" w:rsidR="005329A0" w:rsidRDefault="005329A0">
            <w:proofErr w:type="spellStart"/>
            <w:r>
              <w:t>MyAlerts</w:t>
            </w:r>
            <w:proofErr w:type="spellEnd"/>
          </w:p>
        </w:tc>
        <w:tc>
          <w:tcPr>
            <w:tcW w:w="6295" w:type="dxa"/>
            <w:tcBorders>
              <w:top w:val="single" w:sz="4" w:space="0" w:color="auto"/>
              <w:left w:val="single" w:sz="4" w:space="0" w:color="auto"/>
              <w:bottom w:val="single" w:sz="4" w:space="0" w:color="auto"/>
              <w:right w:val="single" w:sz="4" w:space="0" w:color="auto"/>
            </w:tcBorders>
            <w:vAlign w:val="center"/>
            <w:hideMark/>
          </w:tcPr>
          <w:p w14:paraId="3548C134" w14:textId="77777777" w:rsidR="005329A0" w:rsidRDefault="0070534A">
            <w:hyperlink r:id="rId64" w:history="1">
              <w:r w:rsidR="005329A0">
                <w:rPr>
                  <w:rStyle w:val="Hyperlink"/>
                </w:rPr>
                <w:t>https://www.youtube.com/watch?v=R8zl1YoQUPs</w:t>
              </w:r>
            </w:hyperlink>
          </w:p>
        </w:tc>
      </w:tr>
      <w:tr w:rsidR="005329A0" w14:paraId="24798F5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EAB2874" w14:textId="77777777" w:rsidR="005329A0" w:rsidRDefault="005329A0">
            <w:r>
              <w:t>Data Details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73B996B" w14:textId="77777777" w:rsidR="005329A0" w:rsidRDefault="0070534A">
            <w:hyperlink r:id="rId65" w:history="1">
              <w:r w:rsidR="005329A0">
                <w:rPr>
                  <w:rStyle w:val="Hyperlink"/>
                </w:rPr>
                <w:t>https://www.youtube.com/watch?v=w7riCO0nX0w</w:t>
              </w:r>
            </w:hyperlink>
          </w:p>
        </w:tc>
      </w:tr>
      <w:tr w:rsidR="005329A0" w14:paraId="33FB7207"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67BCA0D" w14:textId="77777777" w:rsidR="005329A0" w:rsidRDefault="005329A0">
            <w:r>
              <w:t>Algorithms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6033455" w14:textId="77777777" w:rsidR="005329A0" w:rsidRDefault="0070534A">
            <w:hyperlink r:id="rId66" w:history="1">
              <w:r w:rsidR="005329A0">
                <w:rPr>
                  <w:rStyle w:val="Hyperlink"/>
                </w:rPr>
                <w:t>https://www.youtube.com/watch?v=tqfIyyfKqpc</w:t>
              </w:r>
            </w:hyperlink>
          </w:p>
        </w:tc>
      </w:tr>
      <w:tr w:rsidR="005329A0" w14:paraId="190A09A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0524584" w14:textId="77777777" w:rsidR="005329A0" w:rsidRDefault="005329A0">
            <w:r>
              <w:t>Advanced Query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F41C406" w14:textId="77777777" w:rsidR="005329A0" w:rsidRDefault="0070534A">
            <w:hyperlink r:id="rId67" w:history="1">
              <w:r w:rsidR="005329A0">
                <w:rPr>
                  <w:rStyle w:val="Hyperlink"/>
                </w:rPr>
                <w:t>https://www.youtube.com/watch?v=qZFKJz4i4ec</w:t>
              </w:r>
            </w:hyperlink>
          </w:p>
        </w:tc>
      </w:tr>
      <w:tr w:rsidR="005329A0" w14:paraId="2F48724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121F01D" w14:textId="77777777" w:rsidR="005329A0" w:rsidRDefault="005329A0">
            <w:r>
              <w:t>Time Series Viewer</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E056033" w14:textId="77777777" w:rsidR="005329A0" w:rsidRDefault="0070534A">
            <w:hyperlink r:id="rId68" w:history="1">
              <w:r w:rsidR="005329A0">
                <w:rPr>
                  <w:rStyle w:val="Hyperlink"/>
                </w:rPr>
                <w:t>https://www.youtube.com/watch?v=H3o9ndwBBf4</w:t>
              </w:r>
            </w:hyperlink>
            <w:r w:rsidR="005329A0">
              <w:t xml:space="preserve"> </w:t>
            </w:r>
          </w:p>
        </w:tc>
      </w:tr>
      <w:tr w:rsidR="005329A0" w14:paraId="575C434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955AB80" w14:textId="77777777" w:rsidR="005329A0" w:rsidRDefault="005329A0">
            <w:r>
              <w:t>Free Text Query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6A0F177" w14:textId="77777777" w:rsidR="005329A0" w:rsidRDefault="0070534A">
            <w:hyperlink r:id="rId69" w:history="1">
              <w:r w:rsidR="005329A0">
                <w:rPr>
                  <w:rStyle w:val="Hyperlink"/>
                </w:rPr>
                <w:t>https://www.youtube.com/watch?v=wwZBsYS1Kt4</w:t>
              </w:r>
            </w:hyperlink>
            <w:r w:rsidR="005329A0">
              <w:t xml:space="preserve"> </w:t>
            </w:r>
          </w:p>
        </w:tc>
      </w:tr>
      <w:tr w:rsidR="005329A0" w14:paraId="315C8B6B"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98D43CD" w14:textId="77777777" w:rsidR="005329A0" w:rsidRDefault="005329A0">
            <w:r>
              <w:t>Free Text Query Negation</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B6EB684" w14:textId="77777777" w:rsidR="005329A0" w:rsidRDefault="0070534A">
            <w:hyperlink r:id="rId70" w:history="1">
              <w:r w:rsidR="005329A0">
                <w:rPr>
                  <w:rStyle w:val="Hyperlink"/>
                </w:rPr>
                <w:t>https://nstd-ncr5.jhuapl.edu/querynegation/</w:t>
              </w:r>
            </w:hyperlink>
          </w:p>
        </w:tc>
      </w:tr>
      <w:tr w:rsidR="005329A0" w14:paraId="0671E0B1"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465D5AD1" w14:textId="77777777" w:rsidR="005329A0" w:rsidRDefault="005329A0">
            <w:pPr>
              <w:rPr>
                <w:b/>
              </w:rPr>
            </w:pPr>
            <w:bookmarkStart w:id="77" w:name="_Hlk45827106"/>
            <w:r>
              <w:rPr>
                <w:b/>
              </w:rPr>
              <w:t>Building, Using, and Sharing Queries ESSENCE Trainings</w:t>
            </w:r>
          </w:p>
        </w:tc>
        <w:bookmarkEnd w:id="77"/>
      </w:tr>
      <w:tr w:rsidR="005329A0" w14:paraId="64D3E856"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9C594D4" w14:textId="77777777" w:rsidR="005329A0" w:rsidRDefault="005329A0">
            <w:r>
              <w:t>Building Queries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BEB8181" w14:textId="77777777" w:rsidR="005329A0" w:rsidRDefault="0070534A">
            <w:hyperlink r:id="rId71" w:history="1">
              <w:r w:rsidR="005329A0">
                <w:rPr>
                  <w:rStyle w:val="Hyperlink"/>
                </w:rPr>
                <w:t>https://knowledgerepository.syndromicsurveillance.org/essence-training-building-queries</w:t>
              </w:r>
            </w:hyperlink>
            <w:r w:rsidR="005329A0">
              <w:t xml:space="preserve"> </w:t>
            </w:r>
          </w:p>
        </w:tc>
      </w:tr>
      <w:tr w:rsidR="005329A0" w14:paraId="781E366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085071B" w14:textId="77777777" w:rsidR="005329A0" w:rsidRDefault="005329A0">
            <w:r>
              <w:t>Using Queries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A6E64CE" w14:textId="77777777" w:rsidR="005329A0" w:rsidRDefault="0070534A">
            <w:hyperlink r:id="rId72" w:history="1">
              <w:r w:rsidR="005329A0">
                <w:rPr>
                  <w:rStyle w:val="Hyperlink"/>
                </w:rPr>
                <w:t>https://knowledgerepository.syndromicsurveillance.org/essence-training-using-queries</w:t>
              </w:r>
            </w:hyperlink>
            <w:r w:rsidR="005329A0">
              <w:t xml:space="preserve"> </w:t>
            </w:r>
          </w:p>
        </w:tc>
      </w:tr>
      <w:tr w:rsidR="005329A0" w14:paraId="644F03CA"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A1A327C" w14:textId="77777777" w:rsidR="005329A0" w:rsidRDefault="005329A0">
            <w:r>
              <w:t>Sharing Queries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A0F9EE2" w14:textId="77777777" w:rsidR="005329A0" w:rsidRDefault="0070534A">
            <w:hyperlink r:id="rId73" w:history="1">
              <w:r w:rsidR="005329A0">
                <w:rPr>
                  <w:rStyle w:val="Hyperlink"/>
                </w:rPr>
                <w:t>https://knowledgerepository.syndromicsurveillance.org/essence-training-sharing-queries</w:t>
              </w:r>
            </w:hyperlink>
            <w:r w:rsidR="005329A0">
              <w:t xml:space="preserve"> </w:t>
            </w:r>
          </w:p>
        </w:tc>
      </w:tr>
      <w:tr w:rsidR="005329A0" w14:paraId="36DEA042"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4651455B" w14:textId="77777777" w:rsidR="005329A0" w:rsidRDefault="005329A0">
            <w:pPr>
              <w:rPr>
                <w:b/>
              </w:rPr>
            </w:pPr>
            <w:r>
              <w:rPr>
                <w:b/>
              </w:rPr>
              <w:t>Free-Text Coding Series</w:t>
            </w:r>
          </w:p>
        </w:tc>
      </w:tr>
      <w:tr w:rsidR="005329A0" w14:paraId="2BFC72C6"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5B6C28B" w14:textId="77777777" w:rsidR="005329A0" w:rsidRDefault="005329A0">
            <w:r>
              <w:t>Part 1. Wildcards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F521BAD" w14:textId="77777777" w:rsidR="005329A0" w:rsidRDefault="0070534A">
            <w:hyperlink r:id="rId74" w:history="1">
              <w:r w:rsidR="005329A0">
                <w:rPr>
                  <w:rStyle w:val="Hyperlink"/>
                </w:rPr>
                <w:t>https://www.cdc.gov/nssp/tech-tips/free-text-coding/free-text-coding-part1.html</w:t>
              </w:r>
            </w:hyperlink>
            <w:r w:rsidR="005329A0">
              <w:t xml:space="preserve"> </w:t>
            </w:r>
          </w:p>
        </w:tc>
      </w:tr>
      <w:tr w:rsidR="005329A0" w14:paraId="2633A98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ECBCEE1" w14:textId="77777777" w:rsidR="005329A0" w:rsidRDefault="005329A0">
            <w:r>
              <w:t>Part 2. Underscores_ and Brackets [.]</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BCC4303" w14:textId="77777777" w:rsidR="005329A0" w:rsidRDefault="0070534A">
            <w:hyperlink r:id="rId75" w:history="1">
              <w:r w:rsidR="005329A0">
                <w:rPr>
                  <w:rStyle w:val="Hyperlink"/>
                </w:rPr>
                <w:t>https://www.cdc.gov/nssp/tech-tips/free-text-coding/free-text-coding-part2.html</w:t>
              </w:r>
            </w:hyperlink>
            <w:r w:rsidR="005329A0">
              <w:t xml:space="preserve"> </w:t>
            </w:r>
          </w:p>
        </w:tc>
      </w:tr>
      <w:tr w:rsidR="005329A0" w14:paraId="29C6DE75"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26FC496F" w14:textId="77777777" w:rsidR="005329A0" w:rsidRDefault="005329A0">
            <w:r>
              <w:t>Part 3. Inclusionary Terms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799FE8B" w14:textId="77777777" w:rsidR="005329A0" w:rsidRDefault="0070534A">
            <w:hyperlink r:id="rId76" w:history="1">
              <w:r w:rsidR="005329A0">
                <w:rPr>
                  <w:rStyle w:val="Hyperlink"/>
                </w:rPr>
                <w:t>https://www.cdc.gov/nssp/tech-tips/free-text-coding/free-text-coding-part3.html</w:t>
              </w:r>
            </w:hyperlink>
            <w:r w:rsidR="005329A0">
              <w:t xml:space="preserve"> </w:t>
            </w:r>
          </w:p>
        </w:tc>
      </w:tr>
      <w:tr w:rsidR="005329A0" w14:paraId="3DC9B61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D50FEAD" w14:textId="77777777" w:rsidR="005329A0" w:rsidRDefault="005329A0">
            <w:r>
              <w:t>Part 4. Exclusion Terms and Parentheses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7471A53" w14:textId="77777777" w:rsidR="005329A0" w:rsidRDefault="0070534A">
            <w:hyperlink r:id="rId77" w:history="1">
              <w:r w:rsidR="005329A0">
                <w:rPr>
                  <w:rStyle w:val="Hyperlink"/>
                </w:rPr>
                <w:t>https://www.cdc.gov/nssp/tech-tips/free-text-coding/free-text-coding-part4.html</w:t>
              </w:r>
            </w:hyperlink>
            <w:r w:rsidR="005329A0">
              <w:t xml:space="preserve"> </w:t>
            </w:r>
          </w:p>
        </w:tc>
      </w:tr>
      <w:tr w:rsidR="005329A0" w14:paraId="7BC997B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E5ABB29" w14:textId="77777777" w:rsidR="005329A0" w:rsidRDefault="005329A0">
            <w:r>
              <w:t>Part 5. A “Starter” Fall-related Injury Query and Examples of Complex Queries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9CAFFF0" w14:textId="77777777" w:rsidR="005329A0" w:rsidRDefault="0070534A">
            <w:hyperlink r:id="rId78" w:history="1">
              <w:r w:rsidR="005329A0">
                <w:rPr>
                  <w:rStyle w:val="Hyperlink"/>
                </w:rPr>
                <w:t>https://www.cdc.gov/nssp/tech-tips/free-text-coding/free-text-coding-part5.html</w:t>
              </w:r>
            </w:hyperlink>
            <w:r w:rsidR="005329A0">
              <w:t xml:space="preserve"> </w:t>
            </w:r>
          </w:p>
        </w:tc>
      </w:tr>
      <w:tr w:rsidR="005329A0" w14:paraId="29B56217"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FCD44BA" w14:textId="77777777" w:rsidR="005329A0" w:rsidRDefault="005329A0">
            <w:r>
              <w:t>Part 6. Wrapping Things Up</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0D29546" w14:textId="77777777" w:rsidR="005329A0" w:rsidRDefault="0070534A">
            <w:hyperlink r:id="rId79" w:history="1">
              <w:r w:rsidR="005329A0">
                <w:rPr>
                  <w:rStyle w:val="Hyperlink"/>
                </w:rPr>
                <w:t>https://www.cdc.gov/nssp/tech-tips/free-text-coding/free-text-coding-part6.html</w:t>
              </w:r>
            </w:hyperlink>
            <w:r w:rsidR="005329A0">
              <w:t xml:space="preserve"> </w:t>
            </w:r>
          </w:p>
        </w:tc>
      </w:tr>
      <w:tr w:rsidR="005329A0" w14:paraId="222B87EB"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2E80E705" w14:textId="77777777" w:rsidR="005329A0" w:rsidRDefault="005329A0">
            <w:pPr>
              <w:rPr>
                <w:b/>
              </w:rPr>
            </w:pPr>
            <w:r>
              <w:rPr>
                <w:b/>
              </w:rPr>
              <w:t>ESSENCE Q&amp;As</w:t>
            </w:r>
          </w:p>
        </w:tc>
      </w:tr>
      <w:tr w:rsidR="005329A0" w14:paraId="0699B3D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B09FD13" w14:textId="77777777" w:rsidR="005329A0" w:rsidRDefault="005329A0">
            <w:r>
              <w:t>Version 1.0 November 2017</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93EBB06" w14:textId="77777777" w:rsidR="005329A0" w:rsidRDefault="0070534A">
            <w:hyperlink r:id="rId80" w:history="1">
              <w:r w:rsidR="005329A0">
                <w:rPr>
                  <w:rStyle w:val="Hyperlink"/>
                </w:rPr>
                <w:t>https://knowledgerepository.syndromicsurveillance.org/essence-q</w:t>
              </w:r>
            </w:hyperlink>
            <w:r w:rsidR="005329A0">
              <w:t xml:space="preserve"> </w:t>
            </w:r>
          </w:p>
        </w:tc>
      </w:tr>
      <w:tr w:rsidR="005329A0" w14:paraId="581C9BA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1941C36" w14:textId="77777777" w:rsidR="005329A0" w:rsidRDefault="005329A0">
            <w:r>
              <w:lastRenderedPageBreak/>
              <w:t>Version 2.0 - March 2018</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A0B21CE" w14:textId="77777777" w:rsidR="005329A0" w:rsidRDefault="0070534A">
            <w:hyperlink r:id="rId81" w:history="1">
              <w:r w:rsidR="005329A0">
                <w:rPr>
                  <w:rStyle w:val="Hyperlink"/>
                </w:rPr>
                <w:t>https://knowledgerepository.syndromicsurveillance.org/essence-q-v20</w:t>
              </w:r>
            </w:hyperlink>
            <w:r w:rsidR="005329A0">
              <w:t xml:space="preserve"> </w:t>
            </w:r>
          </w:p>
        </w:tc>
      </w:tr>
      <w:tr w:rsidR="005329A0" w14:paraId="5DD2399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C8D0C65" w14:textId="77777777" w:rsidR="005329A0" w:rsidRDefault="005329A0">
            <w:r>
              <w:t>Version 3.0 - September 2018</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A2162A6" w14:textId="77777777" w:rsidR="005329A0" w:rsidRDefault="0070534A">
            <w:hyperlink r:id="rId82" w:history="1">
              <w:r w:rsidR="005329A0">
                <w:rPr>
                  <w:rStyle w:val="Hyperlink"/>
                </w:rPr>
                <w:t>https://knowledgerepository.syndromicsurveillance.org/essence-q-v30</w:t>
              </w:r>
            </w:hyperlink>
            <w:r w:rsidR="005329A0">
              <w:t xml:space="preserve"> </w:t>
            </w:r>
          </w:p>
        </w:tc>
      </w:tr>
      <w:tr w:rsidR="005329A0" w14:paraId="03FDE08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4F94EE5" w14:textId="77777777" w:rsidR="005329A0" w:rsidRDefault="005329A0">
            <w:r>
              <w:t>Version 4.0 - March 2019</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B5481A1" w14:textId="77777777" w:rsidR="005329A0" w:rsidRDefault="0070534A">
            <w:hyperlink r:id="rId83" w:history="1">
              <w:r w:rsidR="005329A0">
                <w:rPr>
                  <w:rStyle w:val="Hyperlink"/>
                </w:rPr>
                <w:t>https://knowledgerepository.syndromicsurveillance.org/essence-q-v40</w:t>
              </w:r>
            </w:hyperlink>
            <w:r w:rsidR="005329A0">
              <w:t xml:space="preserve"> </w:t>
            </w:r>
          </w:p>
        </w:tc>
      </w:tr>
      <w:tr w:rsidR="005329A0" w14:paraId="3A42992F"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D9C1348" w14:textId="77777777" w:rsidR="005329A0" w:rsidRDefault="005329A0">
            <w:r>
              <w:t>Version 5.0 – June 2019</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79C8261" w14:textId="77777777" w:rsidR="005329A0" w:rsidRDefault="0070534A">
            <w:hyperlink r:id="rId84" w:history="1">
              <w:r w:rsidR="005329A0">
                <w:rPr>
                  <w:rStyle w:val="Hyperlink"/>
                </w:rPr>
                <w:t>https://knowledgerepository.syndromicsurveillance.org/essence-q-v50</w:t>
              </w:r>
            </w:hyperlink>
            <w:r w:rsidR="005329A0">
              <w:t xml:space="preserve"> </w:t>
            </w:r>
          </w:p>
        </w:tc>
      </w:tr>
      <w:tr w:rsidR="005329A0" w14:paraId="71B82342"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7FB60AA" w14:textId="77777777" w:rsidR="005329A0" w:rsidRDefault="005329A0">
            <w:pPr>
              <w:rPr>
                <w:b/>
              </w:rPr>
            </w:pPr>
            <w:r>
              <w:rPr>
                <w:b/>
              </w:rPr>
              <w:t>State and Local Resources</w:t>
            </w:r>
          </w:p>
        </w:tc>
      </w:tr>
      <w:tr w:rsidR="005329A0" w14:paraId="5B347962"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02DA272" w14:textId="77777777" w:rsidR="005329A0" w:rsidRDefault="005329A0">
            <w:r>
              <w:t>Washington State Rapid Health Information Network</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1BDD8D7" w14:textId="77777777" w:rsidR="005329A0" w:rsidRDefault="0070534A">
            <w:hyperlink r:id="rId85" w:history="1">
              <w:r w:rsidR="005329A0">
                <w:rPr>
                  <w:rStyle w:val="Hyperlink"/>
                </w:rPr>
                <w:t>https://www.doh.wa.gov/ForPublicHealthandHealthcareProviders/HealthcareProfessionsandFacilities/PublicHealthMeaningfulUse/RHINO</w:t>
              </w:r>
            </w:hyperlink>
            <w:r w:rsidR="005329A0">
              <w:t xml:space="preserve"> </w:t>
            </w:r>
          </w:p>
        </w:tc>
      </w:tr>
      <w:tr w:rsidR="005329A0" w14:paraId="5B8DC08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721972C" w14:textId="77777777" w:rsidR="005329A0" w:rsidRDefault="005329A0">
            <w:r>
              <w:t>Working with RHINO: A Handbook for Using Syndromic Surveillance Data in Washington State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EB11C0C" w14:textId="77777777" w:rsidR="005329A0" w:rsidRDefault="0070534A">
            <w:hyperlink r:id="rId86" w:history="1">
              <w:r w:rsidR="005329A0">
                <w:rPr>
                  <w:rStyle w:val="Hyperlink"/>
                </w:rPr>
                <w:t>https://www.doh.wa.gov/Portals/1/Documents/5230/420-255-WorkingWithRHINO.pdf</w:t>
              </w:r>
            </w:hyperlink>
            <w:r w:rsidR="005329A0">
              <w:t xml:space="preserve"> </w:t>
            </w:r>
          </w:p>
        </w:tc>
      </w:tr>
      <w:tr w:rsidR="005329A0" w14:paraId="16819FB9"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81F5EB8" w14:textId="77777777" w:rsidR="005329A0" w:rsidRDefault="005329A0">
            <w:pPr>
              <w:rPr>
                <w:b/>
              </w:rPr>
            </w:pPr>
            <w:r>
              <w:rPr>
                <w:b/>
              </w:rPr>
              <w:t>Publications and Reports</w:t>
            </w:r>
          </w:p>
        </w:tc>
      </w:tr>
      <w:tr w:rsidR="005329A0" w14:paraId="5969544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5D93EBF" w14:textId="77777777" w:rsidR="005329A0" w:rsidRDefault="005329A0">
            <w:r>
              <w:t>Utility of a near real-time emergency department syndromic surveillance system to track injuries in New York City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A48E440" w14:textId="77777777" w:rsidR="005329A0" w:rsidRDefault="0070534A">
            <w:hyperlink r:id="rId87" w:history="1">
              <w:r w:rsidR="005329A0">
                <w:rPr>
                  <w:rStyle w:val="Hyperlink"/>
                </w:rPr>
                <w:t>https://www.ncbi.nlm.nih.gov/pmc/articles/PMC5005715/</w:t>
              </w:r>
            </w:hyperlink>
          </w:p>
        </w:tc>
      </w:tr>
      <w:tr w:rsidR="005329A0" w14:paraId="533AF9F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8D3DAED" w14:textId="77777777" w:rsidR="005329A0" w:rsidRDefault="005329A0">
            <w:r>
              <w:t>Syndromic Surveillance for E-Cigarette, or Vaping, Product Use–Associated Lung Injury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2827E7B" w14:textId="77777777" w:rsidR="005329A0" w:rsidRDefault="0070534A">
            <w:hyperlink r:id="rId88" w:history="1">
              <w:r w:rsidR="005329A0">
                <w:rPr>
                  <w:rStyle w:val="Hyperlink"/>
                </w:rPr>
                <w:t>https://www.nejm.org/doi/full/10.1056/NEJMsr1915313</w:t>
              </w:r>
            </w:hyperlink>
          </w:p>
        </w:tc>
      </w:tr>
      <w:tr w:rsidR="005329A0" w14:paraId="61FC90FD" w14:textId="77777777" w:rsidTr="005329A0">
        <w:tc>
          <w:tcPr>
            <w:tcW w:w="3055" w:type="dxa"/>
            <w:tcBorders>
              <w:top w:val="single" w:sz="4" w:space="0" w:color="auto"/>
              <w:left w:val="single" w:sz="4" w:space="0" w:color="auto"/>
              <w:bottom w:val="single" w:sz="4" w:space="0" w:color="auto"/>
              <w:right w:val="single" w:sz="4" w:space="0" w:color="auto"/>
            </w:tcBorders>
            <w:vAlign w:val="center"/>
          </w:tcPr>
          <w:p w14:paraId="18955FCA" w14:textId="77777777" w:rsidR="005329A0" w:rsidRDefault="005329A0">
            <w:r>
              <w:t>Syndromic Surveillance of Motor Vehicle Crash Related Injuries in Nebraska</w:t>
            </w:r>
          </w:p>
          <w:p w14:paraId="35888C0B" w14:textId="77777777" w:rsidR="005329A0" w:rsidRDefault="005329A0"/>
        </w:tc>
        <w:tc>
          <w:tcPr>
            <w:tcW w:w="6295" w:type="dxa"/>
            <w:tcBorders>
              <w:top w:val="single" w:sz="4" w:space="0" w:color="auto"/>
              <w:left w:val="single" w:sz="4" w:space="0" w:color="auto"/>
              <w:bottom w:val="single" w:sz="4" w:space="0" w:color="auto"/>
              <w:right w:val="single" w:sz="4" w:space="0" w:color="auto"/>
            </w:tcBorders>
            <w:vAlign w:val="center"/>
            <w:hideMark/>
          </w:tcPr>
          <w:p w14:paraId="52715CA9" w14:textId="77777777" w:rsidR="005329A0" w:rsidRDefault="0070534A">
            <w:hyperlink r:id="rId89" w:history="1">
              <w:r w:rsidR="005329A0">
                <w:rPr>
                  <w:rStyle w:val="Hyperlink"/>
                </w:rPr>
                <w:t>https://www.ncbi.nlm.nih.gov/pmc/articles/PMC4512506/</w:t>
              </w:r>
            </w:hyperlink>
          </w:p>
        </w:tc>
      </w:tr>
      <w:tr w:rsidR="005329A0" w14:paraId="497CA37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15332B2" w14:textId="77777777" w:rsidR="005329A0" w:rsidRDefault="005329A0">
            <w:r>
              <w:t>Use of syndromic surveillance data to monitor poisonings and drug overdoses in state and local public health agencies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FCCA902" w14:textId="77777777" w:rsidR="005329A0" w:rsidRDefault="0070534A">
            <w:hyperlink r:id="rId90" w:history="1">
              <w:r w:rsidR="005329A0">
                <w:rPr>
                  <w:rStyle w:val="Hyperlink"/>
                </w:rPr>
                <w:t>https://injuryprevention.bmj.com/content/22/Suppl_1/i43.abstract</w:t>
              </w:r>
            </w:hyperlink>
          </w:p>
        </w:tc>
      </w:tr>
      <w:tr w:rsidR="005329A0" w14:paraId="03402E1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D980218" w14:textId="77777777" w:rsidR="005329A0" w:rsidRDefault="005329A0">
            <w:r>
              <w:t>Detecting Suicide-Related Emergency Department Visits Among Adults Using the District of Columbia Syndromic Surveillance System</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B9521D7" w14:textId="77777777" w:rsidR="005329A0" w:rsidRDefault="0070534A">
            <w:hyperlink r:id="rId91" w:history="1">
              <w:r w:rsidR="005329A0">
                <w:rPr>
                  <w:rStyle w:val="Hyperlink"/>
                </w:rPr>
                <w:t>https://journals.sagepub.com/doi/full/10.1177/0033354917706933</w:t>
              </w:r>
            </w:hyperlink>
          </w:p>
        </w:tc>
      </w:tr>
      <w:tr w:rsidR="005329A0" w14:paraId="779301A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035F5C9" w14:textId="77777777" w:rsidR="005329A0" w:rsidRDefault="005329A0">
            <w:r>
              <w:t>Update: Characteristics of a Nationwide Outbreak of E-cigarette, or Vaping, Product Use–Associated Lung Injury — United States, August 2019–January 2020</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1230566" w14:textId="77777777" w:rsidR="005329A0" w:rsidRDefault="0070534A">
            <w:hyperlink r:id="rId92" w:history="1">
              <w:r w:rsidR="005329A0">
                <w:rPr>
                  <w:rStyle w:val="Hyperlink"/>
                </w:rPr>
                <w:t>https://www.cdc.gov/mmwr/volumes/69/wr/mm6903e2.htm</w:t>
              </w:r>
            </w:hyperlink>
          </w:p>
        </w:tc>
      </w:tr>
      <w:tr w:rsidR="005329A0" w14:paraId="1B354C2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DB45211" w14:textId="77777777" w:rsidR="005329A0" w:rsidRDefault="005329A0">
            <w:r>
              <w:t xml:space="preserve">Risk of Fall-Related Injury due to Adverse Weather Events, </w:t>
            </w:r>
            <w:r>
              <w:lastRenderedPageBreak/>
              <w:t>Philadelphia, Pennsylvania, 2006-2011</w:t>
            </w:r>
          </w:p>
        </w:tc>
        <w:tc>
          <w:tcPr>
            <w:tcW w:w="6295" w:type="dxa"/>
            <w:tcBorders>
              <w:top w:val="single" w:sz="4" w:space="0" w:color="auto"/>
              <w:left w:val="single" w:sz="4" w:space="0" w:color="auto"/>
              <w:bottom w:val="single" w:sz="4" w:space="0" w:color="auto"/>
              <w:right w:val="single" w:sz="4" w:space="0" w:color="auto"/>
            </w:tcBorders>
            <w:vAlign w:val="center"/>
            <w:hideMark/>
          </w:tcPr>
          <w:p w14:paraId="69BD38B4" w14:textId="77777777" w:rsidR="005329A0" w:rsidRDefault="0070534A">
            <w:hyperlink r:id="rId93" w:history="1">
              <w:r w:rsidR="005329A0">
                <w:rPr>
                  <w:rStyle w:val="Hyperlink"/>
                </w:rPr>
                <w:t>https://journals.sagepub.com/doi/full/10.1177/0033354917706968</w:t>
              </w:r>
            </w:hyperlink>
          </w:p>
        </w:tc>
      </w:tr>
      <w:tr w:rsidR="005329A0" w14:paraId="757BB4C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6B62F54" w14:textId="77777777" w:rsidR="005329A0" w:rsidRDefault="005329A0">
            <w:r>
              <w:t>Syndromic Surveillance of Suicidal Ideation and Self-Directed Violence — United States, January 2017–December 2018</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642A332" w14:textId="77777777" w:rsidR="005329A0" w:rsidRDefault="0070534A">
            <w:hyperlink r:id="rId94" w:history="1">
              <w:r w:rsidR="005329A0">
                <w:rPr>
                  <w:rStyle w:val="Hyperlink"/>
                </w:rPr>
                <w:t>https://www.cdc.gov/mmwr/volumes/69/wr/mm6904a3.htm</w:t>
              </w:r>
            </w:hyperlink>
          </w:p>
        </w:tc>
      </w:tr>
    </w:tbl>
    <w:p w14:paraId="25D2A9EF" w14:textId="77777777" w:rsidR="005329A0" w:rsidRDefault="005329A0" w:rsidP="005329A0">
      <w:pPr>
        <w:rPr>
          <w:rFonts w:ascii="Arial" w:hAnsi="Arial"/>
        </w:rPr>
      </w:pPr>
    </w:p>
    <w:p w14:paraId="35C08CE4" w14:textId="08A013C1" w:rsidR="005329A0" w:rsidRDefault="005329A0" w:rsidP="00F2729E">
      <w:pPr>
        <w:spacing w:line="276" w:lineRule="auto"/>
        <w:rPr>
          <w:b/>
        </w:rPr>
      </w:pPr>
      <w:r>
        <w:rPr>
          <w:b/>
        </w:rPr>
        <w:t>References</w:t>
      </w:r>
    </w:p>
    <w:p w14:paraId="7A964451" w14:textId="77777777" w:rsidR="005329A0" w:rsidRDefault="005329A0" w:rsidP="005329A0">
      <w:pPr>
        <w:pStyle w:val="ListParagraph"/>
        <w:numPr>
          <w:ilvl w:val="0"/>
          <w:numId w:val="15"/>
        </w:numPr>
        <w:spacing w:line="256" w:lineRule="auto"/>
        <w:rPr>
          <w:rFonts w:cstheme="minorHAnsi"/>
        </w:rPr>
      </w:pPr>
      <w:r>
        <w:rPr>
          <w:rFonts w:cstheme="minorHAnsi"/>
        </w:rPr>
        <w:t xml:space="preserve">Coletta M.A., </w:t>
      </w:r>
      <w:proofErr w:type="spellStart"/>
      <w:r>
        <w:rPr>
          <w:rFonts w:cstheme="minorHAnsi"/>
        </w:rPr>
        <w:t>Ising</w:t>
      </w:r>
      <w:proofErr w:type="spellEnd"/>
      <w:r>
        <w:rPr>
          <w:rFonts w:cstheme="minorHAnsi"/>
        </w:rPr>
        <w:t xml:space="preserve"> A. (2020)</w:t>
      </w:r>
      <w:r>
        <w:rPr>
          <w:rFonts w:cstheme="minorHAnsi"/>
          <w:i/>
          <w:iCs/>
        </w:rPr>
        <w:t xml:space="preserve"> Syndromic Surveillance: A Practical Application of Informatics. </w:t>
      </w:r>
      <w:r>
        <w:rPr>
          <w:rFonts w:cstheme="minorHAnsi"/>
        </w:rPr>
        <w:t>In: Magnuson J., Dixon B. (eds) Public Health Informatics and Information Systems. Health Informatics. Springer</w:t>
      </w:r>
      <w:r>
        <w:rPr>
          <w:rFonts w:cstheme="minorHAnsi"/>
          <w:i/>
          <w:iCs/>
        </w:rPr>
        <w:t xml:space="preserve">, Cham. </w:t>
      </w:r>
      <w:r>
        <w:rPr>
          <w:rFonts w:cstheme="minorHAnsi"/>
        </w:rPr>
        <w:t>Accessed on 07/22/2020.</w:t>
      </w:r>
    </w:p>
    <w:p w14:paraId="71C7D920" w14:textId="77777777" w:rsidR="005329A0" w:rsidRDefault="005329A0" w:rsidP="005329A0">
      <w:pPr>
        <w:pStyle w:val="ListParagraph"/>
        <w:numPr>
          <w:ilvl w:val="0"/>
          <w:numId w:val="15"/>
        </w:numPr>
        <w:spacing w:line="256" w:lineRule="auto"/>
        <w:rPr>
          <w:rFonts w:cstheme="minorHAnsi"/>
        </w:rPr>
      </w:pPr>
      <w:r>
        <w:rPr>
          <w:rFonts w:cstheme="minorHAnsi"/>
        </w:rPr>
        <w:t xml:space="preserve">Fu-Chiang </w:t>
      </w:r>
      <w:proofErr w:type="spellStart"/>
      <w:r>
        <w:rPr>
          <w:rFonts w:cstheme="minorHAnsi"/>
        </w:rPr>
        <w:t>Tsui</w:t>
      </w:r>
      <w:proofErr w:type="spellEnd"/>
      <w:r>
        <w:rPr>
          <w:rFonts w:cstheme="minorHAnsi"/>
        </w:rPr>
        <w:t xml:space="preserve">, PhD, Jeremy U. Espino, MD, Virginia M. Dato, MD, MPH, Per H. </w:t>
      </w:r>
      <w:proofErr w:type="spellStart"/>
      <w:r>
        <w:rPr>
          <w:rFonts w:cstheme="minorHAnsi"/>
        </w:rPr>
        <w:t>Gesteland</w:t>
      </w:r>
      <w:proofErr w:type="spellEnd"/>
      <w:r>
        <w:rPr>
          <w:rFonts w:cstheme="minorHAnsi"/>
        </w:rPr>
        <w:t xml:space="preserve">, MD, MS, Judith </w:t>
      </w:r>
      <w:proofErr w:type="spellStart"/>
      <w:r>
        <w:rPr>
          <w:rFonts w:cstheme="minorHAnsi"/>
        </w:rPr>
        <w:t>Hutman</w:t>
      </w:r>
      <w:proofErr w:type="spellEnd"/>
      <w:r>
        <w:rPr>
          <w:rFonts w:cstheme="minorHAnsi"/>
        </w:rPr>
        <w:t xml:space="preserve">, Michael M. Wagner, MD, PhD. </w:t>
      </w:r>
      <w:r>
        <w:rPr>
          <w:rFonts w:cstheme="minorHAnsi"/>
          <w:i/>
          <w:iCs/>
        </w:rPr>
        <w:t>Technical Description of RODS: A Real-time Public Health Surveillance System</w:t>
      </w:r>
      <w:r>
        <w:rPr>
          <w:rFonts w:cstheme="minorHAnsi"/>
        </w:rPr>
        <w:t>. Journal of the American Medical Informatics Association Volume 10 Number 5 Sep / Oct 2003. Accessed on 07/22/2020.</w:t>
      </w:r>
    </w:p>
    <w:p w14:paraId="1AE18AA7" w14:textId="77777777" w:rsidR="005329A0" w:rsidRDefault="005329A0" w:rsidP="005329A0">
      <w:pPr>
        <w:pStyle w:val="ListParagraph"/>
        <w:numPr>
          <w:ilvl w:val="0"/>
          <w:numId w:val="15"/>
        </w:numPr>
        <w:spacing w:line="256" w:lineRule="auto"/>
        <w:rPr>
          <w:rFonts w:cstheme="minorHAnsi"/>
        </w:rPr>
      </w:pPr>
      <w:r>
        <w:rPr>
          <w:rFonts w:cstheme="minorHAnsi"/>
        </w:rPr>
        <w:t xml:space="preserve">Deborah W. Gould, PhD, David Walker, MPH, and Paula W. Yoon, ScD, MPH. </w:t>
      </w:r>
      <w:r>
        <w:rPr>
          <w:rFonts w:cstheme="minorHAnsi"/>
          <w:i/>
          <w:iCs/>
        </w:rPr>
        <w:t>The Evolution of BioSense: Lessons Learned and Future Directions</w:t>
      </w:r>
      <w:r>
        <w:rPr>
          <w:rFonts w:cstheme="minorHAnsi"/>
        </w:rPr>
        <w:t>. Public Health Reports 2017, Vol. 132(Supplement 1) 7S-11S. accessed on 07/22/2020.</w:t>
      </w:r>
    </w:p>
    <w:p w14:paraId="00227F66" w14:textId="77777777" w:rsidR="005329A0" w:rsidRPr="005329A0" w:rsidRDefault="005329A0" w:rsidP="00F2729E">
      <w:pPr>
        <w:spacing w:line="276" w:lineRule="auto"/>
        <w:rPr>
          <w:b/>
        </w:rPr>
      </w:pPr>
    </w:p>
    <w:sectPr w:rsidR="005329A0" w:rsidRPr="005329A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2" w:author="Potis, Kacey (DOH)" w:date="2020-07-22T14:10:00Z" w:initials="PK(">
    <w:p w14:paraId="57AD426D" w14:textId="424332C9" w:rsidR="00E35685" w:rsidRDefault="00E35685">
      <w:pPr>
        <w:pStyle w:val="CommentText"/>
      </w:pPr>
      <w:r>
        <w:rPr>
          <w:rStyle w:val="CommentReference"/>
        </w:rPr>
        <w:annotationRef/>
      </w:r>
      <w:r>
        <w:t xml:space="preserve">I’m assuming these acronyms have already been expanded earlier in this guidebook? (sorry, wasn’t sure the placement/context of this portion of the guidebook </w:t>
      </w:r>
      <w:r>
        <w:sym w:font="Wingdings" w:char="F04A"/>
      </w:r>
      <w:r>
        <w:t>)</w:t>
      </w:r>
    </w:p>
  </w:comment>
  <w:comment w:id="27" w:author="Morse, Amanda (DOH)" w:date="2020-07-27T10:17:00Z" w:initials="MA(">
    <w:p w14:paraId="43CAF76F" w14:textId="0FC36ACA" w:rsidR="00E35685" w:rsidRDefault="00E35685">
      <w:pPr>
        <w:pStyle w:val="CommentText"/>
      </w:pPr>
      <w:r>
        <w:rPr>
          <w:rStyle w:val="CommentReference"/>
        </w:rPr>
        <w:annotationRef/>
      </w:r>
      <w:r>
        <w:t xml:space="preserve">I’d caution here that </w:t>
      </w:r>
      <w:proofErr w:type="spellStart"/>
      <w:r>
        <w:t>SyS</w:t>
      </w:r>
      <w:proofErr w:type="spellEnd"/>
      <w:r>
        <w:t xml:space="preserve"> generally looks at inclusion/exclusion criteria in the chief complaint or diagnosis fields using combined syntax</w:t>
      </w:r>
    </w:p>
  </w:comment>
  <w:comment w:id="28" w:author="Morse, Amanda (DOH)" w:date="2020-07-27T10:18:00Z" w:initials="MA(">
    <w:p w14:paraId="56E478E9" w14:textId="7B7EAFB7" w:rsidR="00E35685" w:rsidRDefault="00E35685">
      <w:pPr>
        <w:pStyle w:val="CommentText"/>
      </w:pPr>
      <w:r>
        <w:rPr>
          <w:rStyle w:val="CommentReference"/>
        </w:rPr>
        <w:annotationRef/>
      </w:r>
      <w:r>
        <w:t xml:space="preserve">This too is a bit sticky. In our reviews, we’ve found that diagnostic codes may be used less consistently for injuries and that cc may be more reliable since it’s part of a narrative and the diagnostic codes may not include information about the causative agent since that’s not consistently relevant for billing. </w:t>
      </w:r>
    </w:p>
  </w:comment>
  <w:comment w:id="29" w:author="Morse, Amanda (DOH)" w:date="2020-07-27T10:19:00Z" w:initials="MA(">
    <w:p w14:paraId="4627F81D" w14:textId="1EE8FE03" w:rsidR="00E35685" w:rsidRPr="00661BFD" w:rsidRDefault="00E35685">
      <w:pPr>
        <w:pStyle w:val="CommentText"/>
      </w:pPr>
      <w:r>
        <w:rPr>
          <w:rStyle w:val="CommentReference"/>
        </w:rPr>
        <w:annotationRef/>
      </w:r>
      <w:r>
        <w:t xml:space="preserve">This is a data quality issue. </w:t>
      </w:r>
      <w:proofErr w:type="spellStart"/>
      <w:r>
        <w:t>SyS</w:t>
      </w:r>
      <w:proofErr w:type="spellEnd"/>
      <w:r>
        <w:t xml:space="preserve"> has the ability to receive update messages to the chief complaint field and so using the </w:t>
      </w:r>
      <w:r>
        <w:rPr>
          <w:i/>
        </w:rPr>
        <w:t xml:space="preserve">original </w:t>
      </w:r>
      <w:r>
        <w:t xml:space="preserve">chief complaint may have this issue, but querying all updates to the chief complaint field may not.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AD426D" w15:done="0"/>
  <w15:commentEx w15:paraId="43CAF76F" w15:done="0"/>
  <w15:commentEx w15:paraId="56E478E9" w15:done="0"/>
  <w15:commentEx w15:paraId="4627F81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AD426D" w16cid:durableId="231C225A"/>
  <w16cid:commentId w16cid:paraId="43CAF76F" w16cid:durableId="231C225B"/>
  <w16cid:commentId w16cid:paraId="56E478E9" w16cid:durableId="231C225C"/>
  <w16cid:commentId w16cid:paraId="4627F81D" w16cid:durableId="231C225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90B30"/>
    <w:multiLevelType w:val="multilevel"/>
    <w:tmpl w:val="CE6E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93961"/>
    <w:multiLevelType w:val="multilevel"/>
    <w:tmpl w:val="DE88AE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64527"/>
    <w:multiLevelType w:val="multilevel"/>
    <w:tmpl w:val="38822A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C1128CB"/>
    <w:multiLevelType w:val="multilevel"/>
    <w:tmpl w:val="3CE0BA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915047"/>
    <w:multiLevelType w:val="multilevel"/>
    <w:tmpl w:val="D1FC67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ED34B38"/>
    <w:multiLevelType w:val="multilevel"/>
    <w:tmpl w:val="E2C087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16E4452"/>
    <w:multiLevelType w:val="multilevel"/>
    <w:tmpl w:val="8E6099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AA93D4E"/>
    <w:multiLevelType w:val="hybridMultilevel"/>
    <w:tmpl w:val="0B007E80"/>
    <w:lvl w:ilvl="0" w:tplc="8BE07F9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6F4599"/>
    <w:multiLevelType w:val="multilevel"/>
    <w:tmpl w:val="7084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DC207E"/>
    <w:multiLevelType w:val="hybridMultilevel"/>
    <w:tmpl w:val="7A86DC3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CFD76D2"/>
    <w:multiLevelType w:val="multilevel"/>
    <w:tmpl w:val="5E30D9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3857E0"/>
    <w:multiLevelType w:val="multilevel"/>
    <w:tmpl w:val="0C38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3C55B1"/>
    <w:multiLevelType w:val="hybridMultilevel"/>
    <w:tmpl w:val="4AF86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EC2B51"/>
    <w:multiLevelType w:val="multilevel"/>
    <w:tmpl w:val="1C8E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E921A0"/>
    <w:multiLevelType w:val="multilevel"/>
    <w:tmpl w:val="6CA468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7C7A2AA1"/>
    <w:multiLevelType w:val="multilevel"/>
    <w:tmpl w:val="3F4E0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0"/>
  </w:num>
  <w:num w:numId="3">
    <w:abstractNumId w:val="8"/>
  </w:num>
  <w:num w:numId="4">
    <w:abstractNumId w:val="4"/>
  </w:num>
  <w:num w:numId="5">
    <w:abstractNumId w:val="3"/>
  </w:num>
  <w:num w:numId="6">
    <w:abstractNumId w:val="1"/>
  </w:num>
  <w:num w:numId="7">
    <w:abstractNumId w:val="15"/>
  </w:num>
  <w:num w:numId="8">
    <w:abstractNumId w:val="5"/>
  </w:num>
  <w:num w:numId="9">
    <w:abstractNumId w:val="11"/>
  </w:num>
  <w:num w:numId="10">
    <w:abstractNumId w:val="14"/>
  </w:num>
  <w:num w:numId="11">
    <w:abstractNumId w:val="13"/>
  </w:num>
  <w:num w:numId="12">
    <w:abstractNumId w:val="2"/>
  </w:num>
  <w:num w:numId="13">
    <w:abstractNumId w:val="10"/>
  </w:num>
  <w:num w:numId="14">
    <w:abstractNumId w:val="6"/>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rse, Amanda (DOH)">
    <w15:presenceInfo w15:providerId="AD" w15:userId="S-1-5-21-861101232-1114377890-312552118-59833"/>
  </w15:person>
  <w15:person w15:author="Potis, Kacey (DOH)">
    <w15:presenceInfo w15:providerId="AD" w15:userId="S-1-5-21-861101232-1114377890-312552118-613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105"/>
    <w:rsid w:val="00056B7C"/>
    <w:rsid w:val="000B016B"/>
    <w:rsid w:val="000E3E76"/>
    <w:rsid w:val="00155C5E"/>
    <w:rsid w:val="00170105"/>
    <w:rsid w:val="00173109"/>
    <w:rsid w:val="00201BEE"/>
    <w:rsid w:val="002967BD"/>
    <w:rsid w:val="002A2739"/>
    <w:rsid w:val="002D714B"/>
    <w:rsid w:val="002F07FD"/>
    <w:rsid w:val="002F70F3"/>
    <w:rsid w:val="00367D92"/>
    <w:rsid w:val="003F0296"/>
    <w:rsid w:val="004124DD"/>
    <w:rsid w:val="00421B9C"/>
    <w:rsid w:val="005329A0"/>
    <w:rsid w:val="00534E65"/>
    <w:rsid w:val="00581258"/>
    <w:rsid w:val="005D683A"/>
    <w:rsid w:val="00661BFD"/>
    <w:rsid w:val="006842C5"/>
    <w:rsid w:val="006C4776"/>
    <w:rsid w:val="006D0E1F"/>
    <w:rsid w:val="0070534A"/>
    <w:rsid w:val="007107EE"/>
    <w:rsid w:val="007143D0"/>
    <w:rsid w:val="007F0F14"/>
    <w:rsid w:val="008839CE"/>
    <w:rsid w:val="008D7738"/>
    <w:rsid w:val="00937E2F"/>
    <w:rsid w:val="00A559D8"/>
    <w:rsid w:val="00A77253"/>
    <w:rsid w:val="00AA5671"/>
    <w:rsid w:val="00B41685"/>
    <w:rsid w:val="00C360DC"/>
    <w:rsid w:val="00CE3433"/>
    <w:rsid w:val="00CF38DB"/>
    <w:rsid w:val="00D5642C"/>
    <w:rsid w:val="00D806EA"/>
    <w:rsid w:val="00DA65C3"/>
    <w:rsid w:val="00DE2FBF"/>
    <w:rsid w:val="00DE7F29"/>
    <w:rsid w:val="00E049CA"/>
    <w:rsid w:val="00E35685"/>
    <w:rsid w:val="00EC5A59"/>
    <w:rsid w:val="00F0033B"/>
    <w:rsid w:val="00F250E0"/>
    <w:rsid w:val="00F2729E"/>
    <w:rsid w:val="00F342DD"/>
    <w:rsid w:val="00F55130"/>
    <w:rsid w:val="00F82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A3288"/>
  <w15:chartTrackingRefBased/>
  <w15:docId w15:val="{FE06306F-B1AF-43A4-955F-BE911E00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9A0"/>
    <w:pPr>
      <w:keepNext/>
      <w:keepLines/>
      <w:spacing w:before="240" w:after="240"/>
      <w:outlineLvl w:val="0"/>
    </w:pPr>
    <w:rPr>
      <w:rFonts w:eastAsiaTheme="majorEastAsia" w:cstheme="min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7010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010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329A0"/>
    <w:rPr>
      <w:rFonts w:eastAsiaTheme="majorEastAsia" w:cstheme="minorHAnsi"/>
      <w:b/>
    </w:rPr>
  </w:style>
  <w:style w:type="paragraph" w:styleId="BalloonText">
    <w:name w:val="Balloon Text"/>
    <w:basedOn w:val="Normal"/>
    <w:link w:val="BalloonTextChar"/>
    <w:uiPriority w:val="99"/>
    <w:semiHidden/>
    <w:unhideWhenUsed/>
    <w:rsid w:val="001701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105"/>
    <w:rPr>
      <w:rFonts w:ascii="Segoe UI" w:hAnsi="Segoe UI" w:cs="Segoe UI"/>
      <w:sz w:val="18"/>
      <w:szCs w:val="18"/>
    </w:rPr>
  </w:style>
  <w:style w:type="table" w:styleId="TableGrid">
    <w:name w:val="Table Grid"/>
    <w:basedOn w:val="TableNormal"/>
    <w:uiPriority w:val="39"/>
    <w:rsid w:val="00296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5C5E"/>
    <w:pPr>
      <w:ind w:left="720"/>
      <w:contextualSpacing/>
    </w:pPr>
  </w:style>
  <w:style w:type="character" w:styleId="CommentReference">
    <w:name w:val="annotation reference"/>
    <w:basedOn w:val="DefaultParagraphFont"/>
    <w:uiPriority w:val="99"/>
    <w:semiHidden/>
    <w:unhideWhenUsed/>
    <w:rsid w:val="002A2739"/>
    <w:rPr>
      <w:sz w:val="16"/>
      <w:szCs w:val="16"/>
    </w:rPr>
  </w:style>
  <w:style w:type="paragraph" w:styleId="CommentText">
    <w:name w:val="annotation text"/>
    <w:basedOn w:val="Normal"/>
    <w:link w:val="CommentTextChar"/>
    <w:uiPriority w:val="99"/>
    <w:semiHidden/>
    <w:unhideWhenUsed/>
    <w:rsid w:val="002A2739"/>
    <w:pPr>
      <w:spacing w:line="240" w:lineRule="auto"/>
    </w:pPr>
    <w:rPr>
      <w:sz w:val="20"/>
      <w:szCs w:val="20"/>
    </w:rPr>
  </w:style>
  <w:style w:type="character" w:customStyle="1" w:styleId="CommentTextChar">
    <w:name w:val="Comment Text Char"/>
    <w:basedOn w:val="DefaultParagraphFont"/>
    <w:link w:val="CommentText"/>
    <w:uiPriority w:val="99"/>
    <w:semiHidden/>
    <w:rsid w:val="002A2739"/>
    <w:rPr>
      <w:sz w:val="20"/>
      <w:szCs w:val="20"/>
    </w:rPr>
  </w:style>
  <w:style w:type="paragraph" w:styleId="CommentSubject">
    <w:name w:val="annotation subject"/>
    <w:basedOn w:val="CommentText"/>
    <w:next w:val="CommentText"/>
    <w:link w:val="CommentSubjectChar"/>
    <w:uiPriority w:val="99"/>
    <w:semiHidden/>
    <w:unhideWhenUsed/>
    <w:rsid w:val="002A2739"/>
    <w:rPr>
      <w:b/>
      <w:bCs/>
    </w:rPr>
  </w:style>
  <w:style w:type="character" w:customStyle="1" w:styleId="CommentSubjectChar">
    <w:name w:val="Comment Subject Char"/>
    <w:basedOn w:val="CommentTextChar"/>
    <w:link w:val="CommentSubject"/>
    <w:uiPriority w:val="99"/>
    <w:semiHidden/>
    <w:rsid w:val="002A2739"/>
    <w:rPr>
      <w:b/>
      <w:bCs/>
      <w:sz w:val="20"/>
      <w:szCs w:val="20"/>
    </w:rPr>
  </w:style>
  <w:style w:type="paragraph" w:customStyle="1" w:styleId="paragraph">
    <w:name w:val="paragraph"/>
    <w:basedOn w:val="Normal"/>
    <w:rsid w:val="005329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329A0"/>
  </w:style>
  <w:style w:type="character" w:customStyle="1" w:styleId="eop">
    <w:name w:val="eop"/>
    <w:basedOn w:val="DefaultParagraphFont"/>
    <w:rsid w:val="005329A0"/>
  </w:style>
  <w:style w:type="character" w:styleId="Hyperlink">
    <w:name w:val="Hyperlink"/>
    <w:basedOn w:val="DefaultParagraphFont"/>
    <w:uiPriority w:val="99"/>
    <w:unhideWhenUsed/>
    <w:rsid w:val="005329A0"/>
    <w:rPr>
      <w:color w:val="0563C1" w:themeColor="hyperlink"/>
      <w:u w:val="single"/>
    </w:rPr>
  </w:style>
  <w:style w:type="paragraph" w:styleId="TOCHeading">
    <w:name w:val="TOC Heading"/>
    <w:basedOn w:val="Heading1"/>
    <w:next w:val="Normal"/>
    <w:uiPriority w:val="39"/>
    <w:unhideWhenUsed/>
    <w:qFormat/>
    <w:rsid w:val="00367D92"/>
    <w:pPr>
      <w:spacing w:after="0"/>
      <w:outlineLvl w:val="9"/>
    </w:pPr>
    <w:rPr>
      <w:rFonts w:asciiTheme="majorHAnsi"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367D92"/>
    <w:pPr>
      <w:spacing w:after="100"/>
    </w:pPr>
  </w:style>
  <w:style w:type="character" w:styleId="UnresolvedMention">
    <w:name w:val="Unresolved Mention"/>
    <w:basedOn w:val="DefaultParagraphFont"/>
    <w:uiPriority w:val="99"/>
    <w:semiHidden/>
    <w:unhideWhenUsed/>
    <w:rsid w:val="008D77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265179">
      <w:bodyDiv w:val="1"/>
      <w:marLeft w:val="0"/>
      <w:marRight w:val="0"/>
      <w:marTop w:val="0"/>
      <w:marBottom w:val="0"/>
      <w:divBdr>
        <w:top w:val="none" w:sz="0" w:space="0" w:color="auto"/>
        <w:left w:val="none" w:sz="0" w:space="0" w:color="auto"/>
        <w:bottom w:val="none" w:sz="0" w:space="0" w:color="auto"/>
        <w:right w:val="none" w:sz="0" w:space="0" w:color="auto"/>
      </w:divBdr>
    </w:div>
    <w:div w:id="423116777">
      <w:bodyDiv w:val="1"/>
      <w:marLeft w:val="0"/>
      <w:marRight w:val="0"/>
      <w:marTop w:val="0"/>
      <w:marBottom w:val="0"/>
      <w:divBdr>
        <w:top w:val="none" w:sz="0" w:space="0" w:color="auto"/>
        <w:left w:val="none" w:sz="0" w:space="0" w:color="auto"/>
        <w:bottom w:val="none" w:sz="0" w:space="0" w:color="auto"/>
        <w:right w:val="none" w:sz="0" w:space="0" w:color="auto"/>
      </w:divBdr>
    </w:div>
    <w:div w:id="740566622">
      <w:bodyDiv w:val="1"/>
      <w:marLeft w:val="0"/>
      <w:marRight w:val="0"/>
      <w:marTop w:val="0"/>
      <w:marBottom w:val="0"/>
      <w:divBdr>
        <w:top w:val="none" w:sz="0" w:space="0" w:color="auto"/>
        <w:left w:val="none" w:sz="0" w:space="0" w:color="auto"/>
        <w:bottom w:val="none" w:sz="0" w:space="0" w:color="auto"/>
        <w:right w:val="none" w:sz="0" w:space="0" w:color="auto"/>
      </w:divBdr>
      <w:divsChild>
        <w:div w:id="1826627272">
          <w:marLeft w:val="0"/>
          <w:marRight w:val="0"/>
          <w:marTop w:val="0"/>
          <w:marBottom w:val="0"/>
          <w:divBdr>
            <w:top w:val="none" w:sz="0" w:space="0" w:color="auto"/>
            <w:left w:val="none" w:sz="0" w:space="0" w:color="auto"/>
            <w:bottom w:val="none" w:sz="0" w:space="0" w:color="auto"/>
            <w:right w:val="none" w:sz="0" w:space="0" w:color="auto"/>
          </w:divBdr>
          <w:divsChild>
            <w:div w:id="266156021">
              <w:marLeft w:val="0"/>
              <w:marRight w:val="0"/>
              <w:marTop w:val="0"/>
              <w:marBottom w:val="0"/>
              <w:divBdr>
                <w:top w:val="none" w:sz="0" w:space="0" w:color="auto"/>
                <w:left w:val="none" w:sz="0" w:space="0" w:color="auto"/>
                <w:bottom w:val="none" w:sz="0" w:space="0" w:color="auto"/>
                <w:right w:val="none" w:sz="0" w:space="0" w:color="auto"/>
              </w:divBdr>
            </w:div>
            <w:div w:id="25523781">
              <w:marLeft w:val="0"/>
              <w:marRight w:val="0"/>
              <w:marTop w:val="0"/>
              <w:marBottom w:val="0"/>
              <w:divBdr>
                <w:top w:val="none" w:sz="0" w:space="0" w:color="auto"/>
                <w:left w:val="none" w:sz="0" w:space="0" w:color="auto"/>
                <w:bottom w:val="none" w:sz="0" w:space="0" w:color="auto"/>
                <w:right w:val="none" w:sz="0" w:space="0" w:color="auto"/>
              </w:divBdr>
            </w:div>
          </w:divsChild>
        </w:div>
        <w:div w:id="1145125969">
          <w:marLeft w:val="0"/>
          <w:marRight w:val="0"/>
          <w:marTop w:val="0"/>
          <w:marBottom w:val="0"/>
          <w:divBdr>
            <w:top w:val="none" w:sz="0" w:space="0" w:color="auto"/>
            <w:left w:val="none" w:sz="0" w:space="0" w:color="auto"/>
            <w:bottom w:val="none" w:sz="0" w:space="0" w:color="auto"/>
            <w:right w:val="none" w:sz="0" w:space="0" w:color="auto"/>
          </w:divBdr>
          <w:divsChild>
            <w:div w:id="992488119">
              <w:marLeft w:val="0"/>
              <w:marRight w:val="0"/>
              <w:marTop w:val="0"/>
              <w:marBottom w:val="0"/>
              <w:divBdr>
                <w:top w:val="none" w:sz="0" w:space="0" w:color="auto"/>
                <w:left w:val="none" w:sz="0" w:space="0" w:color="auto"/>
                <w:bottom w:val="none" w:sz="0" w:space="0" w:color="auto"/>
                <w:right w:val="none" w:sz="0" w:space="0" w:color="auto"/>
              </w:divBdr>
            </w:div>
            <w:div w:id="1765108595">
              <w:marLeft w:val="0"/>
              <w:marRight w:val="0"/>
              <w:marTop w:val="0"/>
              <w:marBottom w:val="0"/>
              <w:divBdr>
                <w:top w:val="none" w:sz="0" w:space="0" w:color="auto"/>
                <w:left w:val="none" w:sz="0" w:space="0" w:color="auto"/>
                <w:bottom w:val="none" w:sz="0" w:space="0" w:color="auto"/>
                <w:right w:val="none" w:sz="0" w:space="0" w:color="auto"/>
              </w:divBdr>
            </w:div>
            <w:div w:id="1594127226">
              <w:marLeft w:val="0"/>
              <w:marRight w:val="0"/>
              <w:marTop w:val="0"/>
              <w:marBottom w:val="0"/>
              <w:divBdr>
                <w:top w:val="none" w:sz="0" w:space="0" w:color="auto"/>
                <w:left w:val="none" w:sz="0" w:space="0" w:color="auto"/>
                <w:bottom w:val="none" w:sz="0" w:space="0" w:color="auto"/>
                <w:right w:val="none" w:sz="0" w:space="0" w:color="auto"/>
              </w:divBdr>
            </w:div>
          </w:divsChild>
        </w:div>
        <w:div w:id="1224366928">
          <w:marLeft w:val="0"/>
          <w:marRight w:val="0"/>
          <w:marTop w:val="0"/>
          <w:marBottom w:val="0"/>
          <w:divBdr>
            <w:top w:val="none" w:sz="0" w:space="0" w:color="auto"/>
            <w:left w:val="none" w:sz="0" w:space="0" w:color="auto"/>
            <w:bottom w:val="none" w:sz="0" w:space="0" w:color="auto"/>
            <w:right w:val="none" w:sz="0" w:space="0" w:color="auto"/>
          </w:divBdr>
          <w:divsChild>
            <w:div w:id="1668047601">
              <w:marLeft w:val="0"/>
              <w:marRight w:val="0"/>
              <w:marTop w:val="0"/>
              <w:marBottom w:val="0"/>
              <w:divBdr>
                <w:top w:val="none" w:sz="0" w:space="0" w:color="auto"/>
                <w:left w:val="none" w:sz="0" w:space="0" w:color="auto"/>
                <w:bottom w:val="none" w:sz="0" w:space="0" w:color="auto"/>
                <w:right w:val="none" w:sz="0" w:space="0" w:color="auto"/>
              </w:divBdr>
            </w:div>
            <w:div w:id="1648170694">
              <w:marLeft w:val="0"/>
              <w:marRight w:val="0"/>
              <w:marTop w:val="0"/>
              <w:marBottom w:val="0"/>
              <w:divBdr>
                <w:top w:val="none" w:sz="0" w:space="0" w:color="auto"/>
                <w:left w:val="none" w:sz="0" w:space="0" w:color="auto"/>
                <w:bottom w:val="none" w:sz="0" w:space="0" w:color="auto"/>
                <w:right w:val="none" w:sz="0" w:space="0" w:color="auto"/>
              </w:divBdr>
            </w:div>
          </w:divsChild>
        </w:div>
        <w:div w:id="1857962829">
          <w:marLeft w:val="0"/>
          <w:marRight w:val="0"/>
          <w:marTop w:val="0"/>
          <w:marBottom w:val="0"/>
          <w:divBdr>
            <w:top w:val="none" w:sz="0" w:space="0" w:color="auto"/>
            <w:left w:val="none" w:sz="0" w:space="0" w:color="auto"/>
            <w:bottom w:val="none" w:sz="0" w:space="0" w:color="auto"/>
            <w:right w:val="none" w:sz="0" w:space="0" w:color="auto"/>
          </w:divBdr>
          <w:divsChild>
            <w:div w:id="467474436">
              <w:marLeft w:val="0"/>
              <w:marRight w:val="0"/>
              <w:marTop w:val="0"/>
              <w:marBottom w:val="0"/>
              <w:divBdr>
                <w:top w:val="none" w:sz="0" w:space="0" w:color="auto"/>
                <w:left w:val="none" w:sz="0" w:space="0" w:color="auto"/>
                <w:bottom w:val="none" w:sz="0" w:space="0" w:color="auto"/>
                <w:right w:val="none" w:sz="0" w:space="0" w:color="auto"/>
              </w:divBdr>
            </w:div>
          </w:divsChild>
        </w:div>
        <w:div w:id="1641961808">
          <w:marLeft w:val="0"/>
          <w:marRight w:val="0"/>
          <w:marTop w:val="0"/>
          <w:marBottom w:val="0"/>
          <w:divBdr>
            <w:top w:val="none" w:sz="0" w:space="0" w:color="auto"/>
            <w:left w:val="none" w:sz="0" w:space="0" w:color="auto"/>
            <w:bottom w:val="none" w:sz="0" w:space="0" w:color="auto"/>
            <w:right w:val="none" w:sz="0" w:space="0" w:color="auto"/>
          </w:divBdr>
          <w:divsChild>
            <w:div w:id="215632589">
              <w:marLeft w:val="0"/>
              <w:marRight w:val="0"/>
              <w:marTop w:val="0"/>
              <w:marBottom w:val="0"/>
              <w:divBdr>
                <w:top w:val="none" w:sz="0" w:space="0" w:color="auto"/>
                <w:left w:val="none" w:sz="0" w:space="0" w:color="auto"/>
                <w:bottom w:val="none" w:sz="0" w:space="0" w:color="auto"/>
                <w:right w:val="none" w:sz="0" w:space="0" w:color="auto"/>
              </w:divBdr>
            </w:div>
            <w:div w:id="270555051">
              <w:marLeft w:val="0"/>
              <w:marRight w:val="0"/>
              <w:marTop w:val="0"/>
              <w:marBottom w:val="0"/>
              <w:divBdr>
                <w:top w:val="none" w:sz="0" w:space="0" w:color="auto"/>
                <w:left w:val="none" w:sz="0" w:space="0" w:color="auto"/>
                <w:bottom w:val="none" w:sz="0" w:space="0" w:color="auto"/>
                <w:right w:val="none" w:sz="0" w:space="0" w:color="auto"/>
              </w:divBdr>
            </w:div>
          </w:divsChild>
        </w:div>
        <w:div w:id="1215628316">
          <w:marLeft w:val="0"/>
          <w:marRight w:val="0"/>
          <w:marTop w:val="0"/>
          <w:marBottom w:val="0"/>
          <w:divBdr>
            <w:top w:val="none" w:sz="0" w:space="0" w:color="auto"/>
            <w:left w:val="none" w:sz="0" w:space="0" w:color="auto"/>
            <w:bottom w:val="none" w:sz="0" w:space="0" w:color="auto"/>
            <w:right w:val="none" w:sz="0" w:space="0" w:color="auto"/>
          </w:divBdr>
          <w:divsChild>
            <w:div w:id="2094815853">
              <w:marLeft w:val="0"/>
              <w:marRight w:val="0"/>
              <w:marTop w:val="0"/>
              <w:marBottom w:val="0"/>
              <w:divBdr>
                <w:top w:val="none" w:sz="0" w:space="0" w:color="auto"/>
                <w:left w:val="none" w:sz="0" w:space="0" w:color="auto"/>
                <w:bottom w:val="none" w:sz="0" w:space="0" w:color="auto"/>
                <w:right w:val="none" w:sz="0" w:space="0" w:color="auto"/>
              </w:divBdr>
            </w:div>
            <w:div w:id="693308439">
              <w:marLeft w:val="0"/>
              <w:marRight w:val="0"/>
              <w:marTop w:val="0"/>
              <w:marBottom w:val="0"/>
              <w:divBdr>
                <w:top w:val="none" w:sz="0" w:space="0" w:color="auto"/>
                <w:left w:val="none" w:sz="0" w:space="0" w:color="auto"/>
                <w:bottom w:val="none" w:sz="0" w:space="0" w:color="auto"/>
                <w:right w:val="none" w:sz="0" w:space="0" w:color="auto"/>
              </w:divBdr>
            </w:div>
            <w:div w:id="1955480777">
              <w:marLeft w:val="0"/>
              <w:marRight w:val="0"/>
              <w:marTop w:val="0"/>
              <w:marBottom w:val="0"/>
              <w:divBdr>
                <w:top w:val="none" w:sz="0" w:space="0" w:color="auto"/>
                <w:left w:val="none" w:sz="0" w:space="0" w:color="auto"/>
                <w:bottom w:val="none" w:sz="0" w:space="0" w:color="auto"/>
                <w:right w:val="none" w:sz="0" w:space="0" w:color="auto"/>
              </w:divBdr>
            </w:div>
            <w:div w:id="84705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14181">
      <w:bodyDiv w:val="1"/>
      <w:marLeft w:val="0"/>
      <w:marRight w:val="0"/>
      <w:marTop w:val="0"/>
      <w:marBottom w:val="0"/>
      <w:divBdr>
        <w:top w:val="none" w:sz="0" w:space="0" w:color="auto"/>
        <w:left w:val="none" w:sz="0" w:space="0" w:color="auto"/>
        <w:bottom w:val="none" w:sz="0" w:space="0" w:color="auto"/>
        <w:right w:val="none" w:sz="0" w:space="0" w:color="auto"/>
      </w:divBdr>
    </w:div>
    <w:div w:id="913658849">
      <w:bodyDiv w:val="1"/>
      <w:marLeft w:val="0"/>
      <w:marRight w:val="0"/>
      <w:marTop w:val="0"/>
      <w:marBottom w:val="0"/>
      <w:divBdr>
        <w:top w:val="none" w:sz="0" w:space="0" w:color="auto"/>
        <w:left w:val="none" w:sz="0" w:space="0" w:color="auto"/>
        <w:bottom w:val="none" w:sz="0" w:space="0" w:color="auto"/>
        <w:right w:val="none" w:sz="0" w:space="0" w:color="auto"/>
      </w:divBdr>
    </w:div>
    <w:div w:id="1344361371">
      <w:bodyDiv w:val="1"/>
      <w:marLeft w:val="0"/>
      <w:marRight w:val="0"/>
      <w:marTop w:val="0"/>
      <w:marBottom w:val="0"/>
      <w:divBdr>
        <w:top w:val="none" w:sz="0" w:space="0" w:color="auto"/>
        <w:left w:val="none" w:sz="0" w:space="0" w:color="auto"/>
        <w:bottom w:val="none" w:sz="0" w:space="0" w:color="auto"/>
        <w:right w:val="none" w:sz="0" w:space="0" w:color="auto"/>
      </w:divBdr>
      <w:divsChild>
        <w:div w:id="256408983">
          <w:marLeft w:val="0"/>
          <w:marRight w:val="0"/>
          <w:marTop w:val="0"/>
          <w:marBottom w:val="0"/>
          <w:divBdr>
            <w:top w:val="none" w:sz="0" w:space="0" w:color="auto"/>
            <w:left w:val="none" w:sz="0" w:space="0" w:color="auto"/>
            <w:bottom w:val="none" w:sz="0" w:space="0" w:color="auto"/>
            <w:right w:val="none" w:sz="0" w:space="0" w:color="auto"/>
          </w:divBdr>
          <w:divsChild>
            <w:div w:id="1338463168">
              <w:marLeft w:val="0"/>
              <w:marRight w:val="0"/>
              <w:marTop w:val="0"/>
              <w:marBottom w:val="0"/>
              <w:divBdr>
                <w:top w:val="none" w:sz="0" w:space="0" w:color="auto"/>
                <w:left w:val="none" w:sz="0" w:space="0" w:color="auto"/>
                <w:bottom w:val="none" w:sz="0" w:space="0" w:color="auto"/>
                <w:right w:val="none" w:sz="0" w:space="0" w:color="auto"/>
              </w:divBdr>
            </w:div>
            <w:div w:id="19865996">
              <w:marLeft w:val="0"/>
              <w:marRight w:val="0"/>
              <w:marTop w:val="0"/>
              <w:marBottom w:val="0"/>
              <w:divBdr>
                <w:top w:val="none" w:sz="0" w:space="0" w:color="auto"/>
                <w:left w:val="none" w:sz="0" w:space="0" w:color="auto"/>
                <w:bottom w:val="none" w:sz="0" w:space="0" w:color="auto"/>
                <w:right w:val="none" w:sz="0" w:space="0" w:color="auto"/>
              </w:divBdr>
            </w:div>
          </w:divsChild>
        </w:div>
        <w:div w:id="1408766924">
          <w:marLeft w:val="0"/>
          <w:marRight w:val="0"/>
          <w:marTop w:val="0"/>
          <w:marBottom w:val="0"/>
          <w:divBdr>
            <w:top w:val="none" w:sz="0" w:space="0" w:color="auto"/>
            <w:left w:val="none" w:sz="0" w:space="0" w:color="auto"/>
            <w:bottom w:val="none" w:sz="0" w:space="0" w:color="auto"/>
            <w:right w:val="none" w:sz="0" w:space="0" w:color="auto"/>
          </w:divBdr>
          <w:divsChild>
            <w:div w:id="1049500230">
              <w:marLeft w:val="0"/>
              <w:marRight w:val="0"/>
              <w:marTop w:val="0"/>
              <w:marBottom w:val="0"/>
              <w:divBdr>
                <w:top w:val="none" w:sz="0" w:space="0" w:color="auto"/>
                <w:left w:val="none" w:sz="0" w:space="0" w:color="auto"/>
                <w:bottom w:val="none" w:sz="0" w:space="0" w:color="auto"/>
                <w:right w:val="none" w:sz="0" w:space="0" w:color="auto"/>
              </w:divBdr>
            </w:div>
            <w:div w:id="542249048">
              <w:marLeft w:val="0"/>
              <w:marRight w:val="0"/>
              <w:marTop w:val="0"/>
              <w:marBottom w:val="0"/>
              <w:divBdr>
                <w:top w:val="none" w:sz="0" w:space="0" w:color="auto"/>
                <w:left w:val="none" w:sz="0" w:space="0" w:color="auto"/>
                <w:bottom w:val="none" w:sz="0" w:space="0" w:color="auto"/>
                <w:right w:val="none" w:sz="0" w:space="0" w:color="auto"/>
              </w:divBdr>
            </w:div>
            <w:div w:id="953099462">
              <w:marLeft w:val="0"/>
              <w:marRight w:val="0"/>
              <w:marTop w:val="0"/>
              <w:marBottom w:val="0"/>
              <w:divBdr>
                <w:top w:val="none" w:sz="0" w:space="0" w:color="auto"/>
                <w:left w:val="none" w:sz="0" w:space="0" w:color="auto"/>
                <w:bottom w:val="none" w:sz="0" w:space="0" w:color="auto"/>
                <w:right w:val="none" w:sz="0" w:space="0" w:color="auto"/>
              </w:divBdr>
            </w:div>
          </w:divsChild>
        </w:div>
        <w:div w:id="170461122">
          <w:marLeft w:val="0"/>
          <w:marRight w:val="0"/>
          <w:marTop w:val="0"/>
          <w:marBottom w:val="0"/>
          <w:divBdr>
            <w:top w:val="none" w:sz="0" w:space="0" w:color="auto"/>
            <w:left w:val="none" w:sz="0" w:space="0" w:color="auto"/>
            <w:bottom w:val="none" w:sz="0" w:space="0" w:color="auto"/>
            <w:right w:val="none" w:sz="0" w:space="0" w:color="auto"/>
          </w:divBdr>
          <w:divsChild>
            <w:div w:id="504782611">
              <w:marLeft w:val="0"/>
              <w:marRight w:val="0"/>
              <w:marTop w:val="0"/>
              <w:marBottom w:val="0"/>
              <w:divBdr>
                <w:top w:val="none" w:sz="0" w:space="0" w:color="auto"/>
                <w:left w:val="none" w:sz="0" w:space="0" w:color="auto"/>
                <w:bottom w:val="none" w:sz="0" w:space="0" w:color="auto"/>
                <w:right w:val="none" w:sz="0" w:space="0" w:color="auto"/>
              </w:divBdr>
            </w:div>
            <w:div w:id="1102412602">
              <w:marLeft w:val="0"/>
              <w:marRight w:val="0"/>
              <w:marTop w:val="0"/>
              <w:marBottom w:val="0"/>
              <w:divBdr>
                <w:top w:val="none" w:sz="0" w:space="0" w:color="auto"/>
                <w:left w:val="none" w:sz="0" w:space="0" w:color="auto"/>
                <w:bottom w:val="none" w:sz="0" w:space="0" w:color="auto"/>
                <w:right w:val="none" w:sz="0" w:space="0" w:color="auto"/>
              </w:divBdr>
            </w:div>
          </w:divsChild>
        </w:div>
        <w:div w:id="1062605580">
          <w:marLeft w:val="0"/>
          <w:marRight w:val="0"/>
          <w:marTop w:val="0"/>
          <w:marBottom w:val="0"/>
          <w:divBdr>
            <w:top w:val="none" w:sz="0" w:space="0" w:color="auto"/>
            <w:left w:val="none" w:sz="0" w:space="0" w:color="auto"/>
            <w:bottom w:val="none" w:sz="0" w:space="0" w:color="auto"/>
            <w:right w:val="none" w:sz="0" w:space="0" w:color="auto"/>
          </w:divBdr>
          <w:divsChild>
            <w:div w:id="592786567">
              <w:marLeft w:val="0"/>
              <w:marRight w:val="0"/>
              <w:marTop w:val="0"/>
              <w:marBottom w:val="0"/>
              <w:divBdr>
                <w:top w:val="none" w:sz="0" w:space="0" w:color="auto"/>
                <w:left w:val="none" w:sz="0" w:space="0" w:color="auto"/>
                <w:bottom w:val="none" w:sz="0" w:space="0" w:color="auto"/>
                <w:right w:val="none" w:sz="0" w:space="0" w:color="auto"/>
              </w:divBdr>
            </w:div>
          </w:divsChild>
        </w:div>
        <w:div w:id="1226063579">
          <w:marLeft w:val="0"/>
          <w:marRight w:val="0"/>
          <w:marTop w:val="0"/>
          <w:marBottom w:val="0"/>
          <w:divBdr>
            <w:top w:val="none" w:sz="0" w:space="0" w:color="auto"/>
            <w:left w:val="none" w:sz="0" w:space="0" w:color="auto"/>
            <w:bottom w:val="none" w:sz="0" w:space="0" w:color="auto"/>
            <w:right w:val="none" w:sz="0" w:space="0" w:color="auto"/>
          </w:divBdr>
          <w:divsChild>
            <w:div w:id="1159924786">
              <w:marLeft w:val="0"/>
              <w:marRight w:val="0"/>
              <w:marTop w:val="0"/>
              <w:marBottom w:val="0"/>
              <w:divBdr>
                <w:top w:val="none" w:sz="0" w:space="0" w:color="auto"/>
                <w:left w:val="none" w:sz="0" w:space="0" w:color="auto"/>
                <w:bottom w:val="none" w:sz="0" w:space="0" w:color="auto"/>
                <w:right w:val="none" w:sz="0" w:space="0" w:color="auto"/>
              </w:divBdr>
            </w:div>
            <w:div w:id="119108164">
              <w:marLeft w:val="0"/>
              <w:marRight w:val="0"/>
              <w:marTop w:val="0"/>
              <w:marBottom w:val="0"/>
              <w:divBdr>
                <w:top w:val="none" w:sz="0" w:space="0" w:color="auto"/>
                <w:left w:val="none" w:sz="0" w:space="0" w:color="auto"/>
                <w:bottom w:val="none" w:sz="0" w:space="0" w:color="auto"/>
                <w:right w:val="none" w:sz="0" w:space="0" w:color="auto"/>
              </w:divBdr>
            </w:div>
          </w:divsChild>
        </w:div>
        <w:div w:id="576985809">
          <w:marLeft w:val="0"/>
          <w:marRight w:val="0"/>
          <w:marTop w:val="0"/>
          <w:marBottom w:val="0"/>
          <w:divBdr>
            <w:top w:val="none" w:sz="0" w:space="0" w:color="auto"/>
            <w:left w:val="none" w:sz="0" w:space="0" w:color="auto"/>
            <w:bottom w:val="none" w:sz="0" w:space="0" w:color="auto"/>
            <w:right w:val="none" w:sz="0" w:space="0" w:color="auto"/>
          </w:divBdr>
          <w:divsChild>
            <w:div w:id="512306967">
              <w:marLeft w:val="0"/>
              <w:marRight w:val="0"/>
              <w:marTop w:val="0"/>
              <w:marBottom w:val="0"/>
              <w:divBdr>
                <w:top w:val="none" w:sz="0" w:space="0" w:color="auto"/>
                <w:left w:val="none" w:sz="0" w:space="0" w:color="auto"/>
                <w:bottom w:val="none" w:sz="0" w:space="0" w:color="auto"/>
                <w:right w:val="none" w:sz="0" w:space="0" w:color="auto"/>
              </w:divBdr>
            </w:div>
            <w:div w:id="470906373">
              <w:marLeft w:val="0"/>
              <w:marRight w:val="0"/>
              <w:marTop w:val="0"/>
              <w:marBottom w:val="0"/>
              <w:divBdr>
                <w:top w:val="none" w:sz="0" w:space="0" w:color="auto"/>
                <w:left w:val="none" w:sz="0" w:space="0" w:color="auto"/>
                <w:bottom w:val="none" w:sz="0" w:space="0" w:color="auto"/>
                <w:right w:val="none" w:sz="0" w:space="0" w:color="auto"/>
              </w:divBdr>
            </w:div>
            <w:div w:id="1209996133">
              <w:marLeft w:val="0"/>
              <w:marRight w:val="0"/>
              <w:marTop w:val="0"/>
              <w:marBottom w:val="0"/>
              <w:divBdr>
                <w:top w:val="none" w:sz="0" w:space="0" w:color="auto"/>
                <w:left w:val="none" w:sz="0" w:space="0" w:color="auto"/>
                <w:bottom w:val="none" w:sz="0" w:space="0" w:color="auto"/>
                <w:right w:val="none" w:sz="0" w:space="0" w:color="auto"/>
              </w:divBdr>
            </w:div>
            <w:div w:id="151495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cd.who.int/browse10/2019/en" TargetMode="External"/><Relationship Id="rId21" Type="http://schemas.microsoft.com/office/2011/relationships/commentsExtended" Target="commentsExtended.xml"/><Relationship Id="rId34" Type="http://schemas.openxmlformats.org/officeDocument/2006/relationships/hyperlink" Target="https://www.cdc.gov/nssp/resources.html" TargetMode="External"/><Relationship Id="rId42" Type="http://schemas.openxmlformats.org/officeDocument/2006/relationships/hyperlink" Target="https://knowledgerepository.syndromicsurveillance.org/syndrome-definition-committee" TargetMode="External"/><Relationship Id="rId47" Type="http://schemas.openxmlformats.org/officeDocument/2006/relationships/hyperlink" Target="https://www.cdc.gov/nssp/biosense/docs/Data-Quality-On-Demand_User_Manual.pdf" TargetMode="External"/><Relationship Id="rId50" Type="http://schemas.openxmlformats.org/officeDocument/2006/relationships/hyperlink" Target="https://www.cdc.gov/nssp/biosense/docs/BioSense-Platform-Quick-Start-Guide-for-ESSENCE.pdf" TargetMode="External"/><Relationship Id="rId55" Type="http://schemas.openxmlformats.org/officeDocument/2006/relationships/hyperlink" Target="https://www.cdc.gov/nssp/biosense/docs/BioSense-Platform-Quick-Start-Guide-for-SAS-Studio.pdf" TargetMode="External"/><Relationship Id="rId63" Type="http://schemas.openxmlformats.org/officeDocument/2006/relationships/hyperlink" Target="https://www.youtube.com/watch?v=iWN5VV_vu54" TargetMode="External"/><Relationship Id="rId68" Type="http://schemas.openxmlformats.org/officeDocument/2006/relationships/hyperlink" Target="https://www.youtube.com/watch?v=H3o9ndwBBf4" TargetMode="External"/><Relationship Id="rId76" Type="http://schemas.openxmlformats.org/officeDocument/2006/relationships/hyperlink" Target="https://www.cdc.gov/nssp/tech-tips/free-text-coding/free-text-coding-part3.html" TargetMode="External"/><Relationship Id="rId84" Type="http://schemas.openxmlformats.org/officeDocument/2006/relationships/hyperlink" Target="https://knowledgerepository.syndromicsurveillance.org/essence-q-v50" TargetMode="External"/><Relationship Id="rId89" Type="http://schemas.openxmlformats.org/officeDocument/2006/relationships/hyperlink" Target="https://www.ncbi.nlm.nih.gov/pmc/articles/PMC4512506/" TargetMode="External"/><Relationship Id="rId97" Type="http://schemas.openxmlformats.org/officeDocument/2006/relationships/theme" Target="theme/theme1.xml"/><Relationship Id="rId7" Type="http://schemas.openxmlformats.org/officeDocument/2006/relationships/hyperlink" Target="https://www.cdc.gov/nssp/technical-pubs-and-standards.html" TargetMode="External"/><Relationship Id="rId71" Type="http://schemas.openxmlformats.org/officeDocument/2006/relationships/hyperlink" Target="https://knowledgerepository.syndromicsurveillance.org/essence-training-building-queries" TargetMode="External"/><Relationship Id="rId92" Type="http://schemas.openxmlformats.org/officeDocument/2006/relationships/hyperlink" Target="https://www.cdc.gov/mmwr/volumes/69/wr/mm6903e2.htm" TargetMode="External"/><Relationship Id="rId2" Type="http://schemas.openxmlformats.org/officeDocument/2006/relationships/numbering" Target="numbering.xml"/><Relationship Id="rId16" Type="http://schemas.openxmlformats.org/officeDocument/2006/relationships/hyperlink" Target="http://nsspdev.wpengine.com/?page_id=64" TargetMode="External"/><Relationship Id="rId29" Type="http://schemas.openxmlformats.org/officeDocument/2006/relationships/hyperlink" Target="https://www.cdc.gov/injury/stateprograms/indicators.html" TargetMode="External"/><Relationship Id="rId11" Type="http://schemas.openxmlformats.org/officeDocument/2006/relationships/hyperlink" Target="https://prod-knowledge-repository.s3-us-gov-west-1.amazonaws.com/references/SDC_Syndrome%20Definition%20Guidance%20document_FINAL.PDF" TargetMode="External"/><Relationship Id="rId24" Type="http://schemas.openxmlformats.org/officeDocument/2006/relationships/hyperlink" Target="https://www.cms.gov/Medicare/Coding/ICD10/index" TargetMode="External"/><Relationship Id="rId32" Type="http://schemas.openxmlformats.org/officeDocument/2006/relationships/hyperlink" Target="https://www.safestates.org/page/ISWReports" TargetMode="External"/><Relationship Id="rId37" Type="http://schemas.openxmlformats.org/officeDocument/2006/relationships/hyperlink" Target="https://www.cdc.gov/nssp/new-users.html" TargetMode="External"/><Relationship Id="rId40" Type="http://schemas.openxmlformats.org/officeDocument/2006/relationships/hyperlink" Target="https://www.cste.org/page/nsspcop" TargetMode="External"/><Relationship Id="rId45" Type="http://schemas.openxmlformats.org/officeDocument/2006/relationships/hyperlink" Target="https://www.cdc.gov/nssp/biosense/docs/BioSense-AMC-User-Manual.pdf" TargetMode="External"/><Relationship Id="rId53" Type="http://schemas.openxmlformats.org/officeDocument/2006/relationships/hyperlink" Target="https://www.cdc.gov/nssp/biosense/docs/BioSense-Platform-Quick-Start-Guide_AMC_Data-Access-Rules.pdf" TargetMode="External"/><Relationship Id="rId58" Type="http://schemas.openxmlformats.org/officeDocument/2006/relationships/hyperlink" Target="https://www.cdc.gov/nssp/biosense/docs/NSSP-Data-Flow-Explanation-Handout-508.pdf" TargetMode="External"/><Relationship Id="rId66" Type="http://schemas.openxmlformats.org/officeDocument/2006/relationships/hyperlink" Target="https://www.youtube.com/watch?v=tqfIyyfKqpc" TargetMode="External"/><Relationship Id="rId74" Type="http://schemas.openxmlformats.org/officeDocument/2006/relationships/hyperlink" Target="https://www.cdc.gov/nssp/tech-tips/free-text-coding/free-text-coding-part1.html" TargetMode="External"/><Relationship Id="rId79" Type="http://schemas.openxmlformats.org/officeDocument/2006/relationships/hyperlink" Target="https://www.cdc.gov/nssp/tech-tips/free-text-coding/free-text-coding-part6.html" TargetMode="External"/><Relationship Id="rId87" Type="http://schemas.openxmlformats.org/officeDocument/2006/relationships/hyperlink" Target="https://www.ncbi.nlm.nih.gov/pmc/articles/PMC5005715/" TargetMode="External"/><Relationship Id="rId5" Type="http://schemas.openxmlformats.org/officeDocument/2006/relationships/webSettings" Target="webSettings.xml"/><Relationship Id="rId61" Type="http://schemas.openxmlformats.org/officeDocument/2006/relationships/hyperlink" Target="https://www.cdc.gov/nssp/documents/essence-training-presentation-phi-conference.pdf" TargetMode="External"/><Relationship Id="rId82" Type="http://schemas.openxmlformats.org/officeDocument/2006/relationships/hyperlink" Target="https://knowledgerepository.syndromicsurveillance.org/essence-q-v30" TargetMode="External"/><Relationship Id="rId90" Type="http://schemas.openxmlformats.org/officeDocument/2006/relationships/hyperlink" Target="https://injuryprevention.bmj.com/content/22/Suppl_1/i43.abstract" TargetMode="External"/><Relationship Id="rId95" Type="http://schemas.openxmlformats.org/officeDocument/2006/relationships/fontTable" Target="fontTable.xml"/><Relationship Id="rId19" Type="http://schemas.openxmlformats.org/officeDocument/2006/relationships/hyperlink" Target="mailto:syndromic@cste.org" TargetMode="External"/><Relationship Id="rId14" Type="http://schemas.openxmlformats.org/officeDocument/2006/relationships/hyperlink" Target="https://vimeo.com/398866537" TargetMode="External"/><Relationship Id="rId22" Type="http://schemas.microsoft.com/office/2016/09/relationships/commentsIds" Target="commentsIds.xml"/><Relationship Id="rId27" Type="http://schemas.openxmlformats.org/officeDocument/2006/relationships/hyperlink" Target="https://www.who.int/classifications/icd/en/" TargetMode="External"/><Relationship Id="rId30" Type="http://schemas.openxmlformats.org/officeDocument/2006/relationships/hyperlink" Target="https://resources.cste.org/Injury-Surveillance-Methods-Toolkit" TargetMode="External"/><Relationship Id="rId35" Type="http://schemas.openxmlformats.org/officeDocument/2006/relationships/hyperlink" Target="https://knowledgerepository.syndromicsurveillance.org/" TargetMode="External"/><Relationship Id="rId43" Type="http://schemas.openxmlformats.org/officeDocument/2006/relationships/hyperlink" Target="https://www.cdc.gov/nssp/success-stories.html?Sort=Date%3A%3Adesc" TargetMode="External"/><Relationship Id="rId48" Type="http://schemas.openxmlformats.org/officeDocument/2006/relationships/hyperlink" Target="https://www.cdc.gov/nssp/biosense/docs/BioSense-User-Manual-SAS-Studio.pdf" TargetMode="External"/><Relationship Id="rId56" Type="http://schemas.openxmlformats.org/officeDocument/2006/relationships/hyperlink" Target="https://www.cdc.gov/nssp/biosense/docs/BioSense-Platform-Quick_Start-Guide-Daily-Processing-Summary.pdf" TargetMode="External"/><Relationship Id="rId64" Type="http://schemas.openxmlformats.org/officeDocument/2006/relationships/hyperlink" Target="https://www.youtube.com/watch?v=R8zl1YoQUPs" TargetMode="External"/><Relationship Id="rId69" Type="http://schemas.openxmlformats.org/officeDocument/2006/relationships/hyperlink" Target="https://www.youtube.com/watch?v=wwZBsYS1Kt4" TargetMode="External"/><Relationship Id="rId77" Type="http://schemas.openxmlformats.org/officeDocument/2006/relationships/hyperlink" Target="https://www.cdc.gov/nssp/tech-tips/free-text-coding/free-text-coding-part4.html" TargetMode="External"/><Relationship Id="rId8" Type="http://schemas.openxmlformats.org/officeDocument/2006/relationships/hyperlink" Target="https://www.cdc.gov/nssp/infographic.html" TargetMode="External"/><Relationship Id="rId51" Type="http://schemas.openxmlformats.org/officeDocument/2006/relationships/hyperlink" Target="https://www.cdc.gov/nssp/biosense/docs/BioSense-Platform-Quick-Start-Guide-for-RStudio-Pro.pdf" TargetMode="External"/><Relationship Id="rId72" Type="http://schemas.openxmlformats.org/officeDocument/2006/relationships/hyperlink" Target="https://knowledgerepository.syndromicsurveillance.org/essence-training-using-queries" TargetMode="External"/><Relationship Id="rId80" Type="http://schemas.openxmlformats.org/officeDocument/2006/relationships/hyperlink" Target="https://knowledgerepository.syndromicsurveillance.org/essence-q" TargetMode="External"/><Relationship Id="rId85" Type="http://schemas.openxmlformats.org/officeDocument/2006/relationships/hyperlink" Target="https://www.doh.wa.gov/ForPublicHealthandHealthcareProviders/HealthcareProfessionsandFacilities/PublicHealthMeaningfulUse/RHINO" TargetMode="External"/><Relationship Id="rId93" Type="http://schemas.openxmlformats.org/officeDocument/2006/relationships/hyperlink" Target="https://journals.sagepub.com/doi/full/10.1177/0033354917706968" TargetMode="External"/><Relationship Id="rId3" Type="http://schemas.openxmlformats.org/officeDocument/2006/relationships/styles" Target="styles.xml"/><Relationship Id="rId12" Type="http://schemas.openxmlformats.org/officeDocument/2006/relationships/hyperlink" Target="https://www.cdc.gov/mmwr/volumes/69/wr/mm6904a3.htm" TargetMode="External"/><Relationship Id="rId17" Type="http://schemas.openxmlformats.org/officeDocument/2006/relationships/hyperlink" Target="https://knowledgerepository.syndromicsurveillance.org/" TargetMode="External"/><Relationship Id="rId25" Type="http://schemas.openxmlformats.org/officeDocument/2006/relationships/hyperlink" Target="https://icd10cmtool.cdc.gov/?fy=FY2020" TargetMode="External"/><Relationship Id="rId33" Type="http://schemas.openxmlformats.org/officeDocument/2006/relationships/hyperlink" Target="https://www.cdc.gov/nssp/overview.html" TargetMode="External"/><Relationship Id="rId38" Type="http://schemas.openxmlformats.org/officeDocument/2006/relationships/hyperlink" Target="https://www.cdc.gov/nssp/news.html" TargetMode="External"/><Relationship Id="rId46" Type="http://schemas.openxmlformats.org/officeDocument/2006/relationships/hyperlink" Target="https://www.cdc.gov/nssp/biosense/docs/BioSense_Data_Quality_Dashboard.2020.pdf" TargetMode="External"/><Relationship Id="rId59" Type="http://schemas.openxmlformats.org/officeDocument/2006/relationships/hyperlink" Target="https://vm-ncr5.outer.jhuapl.edu/nssp_online_training/ESSENCE_Online_Training/ESSENCE_Online_Training.htm" TargetMode="External"/><Relationship Id="rId67" Type="http://schemas.openxmlformats.org/officeDocument/2006/relationships/hyperlink" Target="https://www.youtube.com/watch?v=qZFKJz4i4ec" TargetMode="External"/><Relationship Id="rId20" Type="http://schemas.openxmlformats.org/officeDocument/2006/relationships/comments" Target="comments.xml"/><Relationship Id="rId41" Type="http://schemas.openxmlformats.org/officeDocument/2006/relationships/hyperlink" Target="https://knowledgerepository.syndromicsurveillance.org/community-practice-monthly-calls" TargetMode="External"/><Relationship Id="rId54" Type="http://schemas.openxmlformats.org/officeDocument/2006/relationships/hyperlink" Target="https://www.cdc.gov/nssp/biosense/docs/BioSense-Platform-Quick-Start-Guide-for-MFT.pdf" TargetMode="External"/><Relationship Id="rId62" Type="http://schemas.openxmlformats.org/officeDocument/2006/relationships/hyperlink" Target="https://www.youtube.com/watch?v=FpxmIX37tog" TargetMode="External"/><Relationship Id="rId70" Type="http://schemas.openxmlformats.org/officeDocument/2006/relationships/hyperlink" Target="https://nstd-ncr5.jhuapl.edu/querynegation/" TargetMode="External"/><Relationship Id="rId75" Type="http://schemas.openxmlformats.org/officeDocument/2006/relationships/hyperlink" Target="https://www.cdc.gov/nssp/tech-tips/free-text-coding/free-text-coding-part2.html" TargetMode="External"/><Relationship Id="rId83" Type="http://schemas.openxmlformats.org/officeDocument/2006/relationships/hyperlink" Target="https://knowledgerepository.syndromicsurveillance.org/essence-q-v40" TargetMode="External"/><Relationship Id="rId88" Type="http://schemas.openxmlformats.org/officeDocument/2006/relationships/hyperlink" Target="https://www.nejm.org/doi/full/10.1056/NEJMsr1915313" TargetMode="External"/><Relationship Id="rId91" Type="http://schemas.openxmlformats.org/officeDocument/2006/relationships/hyperlink" Target="https://journals.sagepub.com/doi/full/10.1177/0033354917706933" TargetMode="External"/><Relationship Id="rId96" Type="http://schemas.microsoft.com/office/2011/relationships/people" Target="people.xml"/><Relationship Id="rId1" Type="http://schemas.openxmlformats.org/officeDocument/2006/relationships/customXml" Target="../customXml/item1.xml"/><Relationship Id="rId6" Type="http://schemas.openxmlformats.org/officeDocument/2006/relationships/hyperlink" Target="https://www.cdc.gov/nssp/documents/NSSP-overview.pdf" TargetMode="External"/><Relationship Id="rId15" Type="http://schemas.openxmlformats.org/officeDocument/2006/relationships/hyperlink" Target="https://www.ncbi.nlm.nih.gov/pubmed/28430095" TargetMode="External"/><Relationship Id="rId23" Type="http://schemas.openxmlformats.org/officeDocument/2006/relationships/hyperlink" Target="https://www.cdc.gov/nssp/data-quality-corner/index.html" TargetMode="External"/><Relationship Id="rId28" Type="http://schemas.openxmlformats.org/officeDocument/2006/relationships/hyperlink" Target="http://library.ahima.org/~/link.aspx?_id=E32C04546A7E434F922DA8D319087C96&amp;_z=z" TargetMode="External"/><Relationship Id="rId36" Type="http://schemas.openxmlformats.org/officeDocument/2006/relationships/hyperlink" Target="https://knowledgerepository.syndromicsurveillance.org/search/syndrome" TargetMode="External"/><Relationship Id="rId49" Type="http://schemas.openxmlformats.org/officeDocument/2006/relationships/hyperlink" Target="https://www.cdc.gov/nssp/biosense/docs/BioSense-Platform-Quick-Start-Guide-for-Adminer.pdf" TargetMode="External"/><Relationship Id="rId57" Type="http://schemas.openxmlformats.org/officeDocument/2006/relationships/hyperlink" Target="https://www.cdc.gov/nssp/biosense/docs/NSSP-Data-Dictionary-508.xlsx" TargetMode="External"/><Relationship Id="rId10" Type="http://schemas.openxmlformats.org/officeDocument/2006/relationships/hyperlink" Target="https://www.cdc.gov/nssp/new-users.html" TargetMode="External"/><Relationship Id="rId31" Type="http://schemas.openxmlformats.org/officeDocument/2006/relationships/hyperlink" Target="https://www.cdc.gov/nchs/injury/injury_tools.htm" TargetMode="External"/><Relationship Id="rId44" Type="http://schemas.openxmlformats.org/officeDocument/2006/relationships/hyperlink" Target="https://www.cdc.gov/nssp/partners/syndromes.html" TargetMode="External"/><Relationship Id="rId52" Type="http://schemas.openxmlformats.org/officeDocument/2006/relationships/hyperlink" Target="https://www.cdc.gov/nssp/biosense/docs/BioSense-Platform-Quick-Start-Guide_AMC_April-2019_508.pdf" TargetMode="External"/><Relationship Id="rId60" Type="http://schemas.openxmlformats.org/officeDocument/2006/relationships/hyperlink" Target="https://knowledgerepository.syndromicsurveillance.org/updated-syndromic-surveillance-101-introductory-course-syndromic-surveillance" TargetMode="External"/><Relationship Id="rId65" Type="http://schemas.openxmlformats.org/officeDocument/2006/relationships/hyperlink" Target="https://www.youtube.com/watch?v=w7riCO0nX0w" TargetMode="External"/><Relationship Id="rId73" Type="http://schemas.openxmlformats.org/officeDocument/2006/relationships/hyperlink" Target="https://knowledgerepository.syndromicsurveillance.org/essence-training-sharing-queries" TargetMode="External"/><Relationship Id="rId78" Type="http://schemas.openxmlformats.org/officeDocument/2006/relationships/hyperlink" Target="https://www.cdc.gov/nssp/tech-tips/free-text-coding/free-text-coding-part5.html" TargetMode="External"/><Relationship Id="rId81" Type="http://schemas.openxmlformats.org/officeDocument/2006/relationships/hyperlink" Target="https://knowledgerepository.syndromicsurveillance.org/essence-q-v20" TargetMode="External"/><Relationship Id="rId86" Type="http://schemas.openxmlformats.org/officeDocument/2006/relationships/hyperlink" Target="https://www.doh.wa.gov/Portals/1/Documents/5230/420-255-WorkingWithRHINO.pdf" TargetMode="External"/><Relationship Id="rId94" Type="http://schemas.openxmlformats.org/officeDocument/2006/relationships/hyperlink" Target="https://www.cdc.gov/mmwr/volumes/69/wr/mm6904a3.htm" TargetMode="External"/><Relationship Id="rId4" Type="http://schemas.openxmlformats.org/officeDocument/2006/relationships/settings" Target="settings.xml"/><Relationship Id="rId9" Type="http://schemas.openxmlformats.org/officeDocument/2006/relationships/hyperlink" Target="https://www.cdc.gov/nssp/overview-animation.html" TargetMode="External"/><Relationship Id="rId13" Type="http://schemas.openxmlformats.org/officeDocument/2006/relationships/hyperlink" Target="https://www.nejm.org/doi/full/10.1056/NEJMsr1915313?url_ver=Z39.88-2003&amp;rfr_id=ori%3Arid%3Acrossref.org&amp;rfr_dat=cr_pub%3Dpubmed" TargetMode="External"/><Relationship Id="rId18" Type="http://schemas.openxmlformats.org/officeDocument/2006/relationships/hyperlink" Target="https://knowledgerepository.syndromicsurveillance.org/search/syndrome" TargetMode="External"/><Relationship Id="rId39" Type="http://schemas.openxmlformats.org/officeDocument/2006/relationships/hyperlink" Target="https://www.cdc.gov/nssp/news-archiv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2ECC1-2218-4095-8E9C-1659C8FA0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Pages>
  <Words>5713</Words>
  <Characters>32569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Health</Company>
  <LinksUpToDate>false</LinksUpToDate>
  <CharactersWithSpaces>38206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Morse, Amanda (DOH)</dc:creator>
  <cp:keywords/>
  <dc:description/>
  <cp:lastModifiedBy>Danielle Sass [KDHE]</cp:lastModifiedBy>
  <cp:revision>4</cp:revision>
  <dcterms:created xsi:type="dcterms:W3CDTF">2020-09-28T15:33:00Z</dcterms:created>
  <dcterms:modified xsi:type="dcterms:W3CDTF">2020-09-28T16:19:00Z</dcterms:modified>
</cp:coreProperties>
</file>